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EBF25" w14:textId="3EE7E777" w:rsidR="0053190A" w:rsidRPr="00BD19B3" w:rsidRDefault="0053190A" w:rsidP="0053190A">
      <w:pPr>
        <w:rPr>
          <w:rFonts w:ascii="Times New Roman" w:hAnsi="Times New Roman" w:cs="Times New Roman"/>
          <w:sz w:val="24"/>
          <w:szCs w:val="24"/>
        </w:rPr>
      </w:pPr>
    </w:p>
    <w:p w14:paraId="61A7925A" w14:textId="53969EC6" w:rsidR="0053190A" w:rsidRPr="00BD19B3" w:rsidRDefault="0053190A" w:rsidP="00BE60A3">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UNIVERSITY OF OKLAHOMA</w:t>
      </w:r>
    </w:p>
    <w:p w14:paraId="208142CC" w14:textId="4124246D" w:rsidR="0053190A" w:rsidRDefault="0053190A" w:rsidP="00BE60A3">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GRADUATE COLLEGE</w:t>
      </w:r>
    </w:p>
    <w:p w14:paraId="7736CEA4" w14:textId="33C9C933" w:rsidR="00901F17" w:rsidRDefault="00901F17" w:rsidP="00901F17">
      <w:pPr>
        <w:spacing w:line="480" w:lineRule="auto"/>
        <w:rPr>
          <w:rFonts w:ascii="Times New Roman" w:hAnsi="Times New Roman" w:cs="Times New Roman"/>
          <w:sz w:val="24"/>
          <w:szCs w:val="24"/>
        </w:rPr>
      </w:pPr>
    </w:p>
    <w:p w14:paraId="127CA835" w14:textId="77777777" w:rsidR="00BE60A3" w:rsidRPr="00732990" w:rsidRDefault="00BE60A3" w:rsidP="00901F17">
      <w:pPr>
        <w:spacing w:line="480" w:lineRule="auto"/>
        <w:rPr>
          <w:rFonts w:ascii="Times New Roman" w:hAnsi="Times New Roman" w:cs="Times New Roman"/>
          <w:sz w:val="24"/>
          <w:szCs w:val="24"/>
        </w:rPr>
      </w:pPr>
    </w:p>
    <w:p w14:paraId="1819661D" w14:textId="58CA2980" w:rsidR="0053190A" w:rsidRPr="00732990" w:rsidRDefault="00732990" w:rsidP="00065687">
      <w:pPr>
        <w:spacing w:line="480" w:lineRule="auto"/>
        <w:jc w:val="center"/>
        <w:rPr>
          <w:rFonts w:ascii="Times New Roman" w:hAnsi="Times New Roman" w:cs="Times New Roman"/>
          <w:sz w:val="24"/>
          <w:szCs w:val="24"/>
        </w:rPr>
      </w:pPr>
      <w:r w:rsidRPr="00732990">
        <w:rPr>
          <w:rFonts w:ascii="Times New Roman" w:hAnsi="Times New Roman" w:cs="Times New Roman"/>
          <w:sz w:val="24"/>
          <w:szCs w:val="24"/>
        </w:rPr>
        <w:t>IMPLEMENTING WORK-FROM-HOME BENEFITS INTO THE WORKPLACE POST-COVID-19 PANDEMIC</w:t>
      </w:r>
    </w:p>
    <w:p w14:paraId="67FEFB8C" w14:textId="77777777" w:rsidR="00BE60A3" w:rsidRPr="00BD19B3" w:rsidRDefault="00BE60A3" w:rsidP="00065687">
      <w:pPr>
        <w:spacing w:line="480" w:lineRule="auto"/>
        <w:jc w:val="center"/>
        <w:rPr>
          <w:rFonts w:ascii="Times New Roman" w:hAnsi="Times New Roman" w:cs="Times New Roman"/>
          <w:sz w:val="24"/>
          <w:szCs w:val="24"/>
        </w:rPr>
      </w:pPr>
    </w:p>
    <w:p w14:paraId="24DF985F" w14:textId="77777777" w:rsidR="00073355" w:rsidRDefault="00073355" w:rsidP="00065687">
      <w:pPr>
        <w:spacing w:line="480" w:lineRule="auto"/>
        <w:jc w:val="center"/>
        <w:rPr>
          <w:rFonts w:ascii="Times New Roman" w:hAnsi="Times New Roman" w:cs="Times New Roman"/>
          <w:sz w:val="24"/>
          <w:szCs w:val="24"/>
        </w:rPr>
      </w:pPr>
    </w:p>
    <w:p w14:paraId="2F761DCD" w14:textId="096F29C2" w:rsidR="0053190A" w:rsidRPr="00BD19B3" w:rsidRDefault="0053190A" w:rsidP="00BE60A3">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A THESIS</w:t>
      </w:r>
      <w:r w:rsidR="00BE60A3">
        <w:rPr>
          <w:rFonts w:ascii="Times New Roman" w:hAnsi="Times New Roman" w:cs="Times New Roman"/>
          <w:sz w:val="24"/>
          <w:szCs w:val="24"/>
        </w:rPr>
        <w:t xml:space="preserve"> </w:t>
      </w:r>
      <w:r w:rsidRPr="00BD19B3">
        <w:rPr>
          <w:rFonts w:ascii="Times New Roman" w:hAnsi="Times New Roman" w:cs="Times New Roman"/>
          <w:sz w:val="24"/>
          <w:szCs w:val="24"/>
        </w:rPr>
        <w:t>SUBMITTED TO THE GRADUATE FACULTY</w:t>
      </w:r>
    </w:p>
    <w:p w14:paraId="0CB3EF49" w14:textId="1F30DB31" w:rsidR="0053190A" w:rsidRPr="00BD19B3" w:rsidRDefault="0053190A" w:rsidP="00065687">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In partial fulfillment of the requirements for the</w:t>
      </w:r>
    </w:p>
    <w:p w14:paraId="3055B0FB" w14:textId="3A75BEB7" w:rsidR="0053190A" w:rsidRPr="00BD19B3" w:rsidRDefault="0053190A" w:rsidP="00065687">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Degree of</w:t>
      </w:r>
    </w:p>
    <w:p w14:paraId="0AD26DA0" w14:textId="77777777" w:rsidR="00D67795" w:rsidRDefault="0053190A" w:rsidP="00732990">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 xml:space="preserve">MASTER OF SCIENCE </w:t>
      </w:r>
    </w:p>
    <w:p w14:paraId="69B54418" w14:textId="7E61D918" w:rsidR="0053190A" w:rsidRPr="00BD19B3" w:rsidRDefault="0053190A" w:rsidP="00732990">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IN INTERIOR DESIGN</w:t>
      </w:r>
    </w:p>
    <w:p w14:paraId="3135F0EA" w14:textId="77777777" w:rsidR="00BE60A3" w:rsidRDefault="00BE60A3" w:rsidP="00065687">
      <w:pPr>
        <w:spacing w:line="480" w:lineRule="auto"/>
        <w:jc w:val="center"/>
        <w:rPr>
          <w:rFonts w:ascii="Times New Roman" w:hAnsi="Times New Roman" w:cs="Times New Roman"/>
          <w:sz w:val="24"/>
          <w:szCs w:val="24"/>
        </w:rPr>
      </w:pPr>
    </w:p>
    <w:p w14:paraId="79CB5B24" w14:textId="77777777" w:rsidR="00BE60A3" w:rsidRDefault="00BE60A3" w:rsidP="00065687">
      <w:pPr>
        <w:spacing w:line="480" w:lineRule="auto"/>
        <w:jc w:val="center"/>
        <w:rPr>
          <w:rFonts w:ascii="Times New Roman" w:hAnsi="Times New Roman" w:cs="Times New Roman"/>
          <w:sz w:val="24"/>
          <w:szCs w:val="24"/>
        </w:rPr>
      </w:pPr>
    </w:p>
    <w:p w14:paraId="73F1FB0D" w14:textId="6105A91F" w:rsidR="0053190A" w:rsidRPr="00BD19B3" w:rsidRDefault="0053190A" w:rsidP="00065687">
      <w:pPr>
        <w:spacing w:line="480" w:lineRule="auto"/>
        <w:jc w:val="center"/>
        <w:rPr>
          <w:rFonts w:ascii="Times New Roman" w:hAnsi="Times New Roman" w:cs="Times New Roman"/>
          <w:sz w:val="24"/>
          <w:szCs w:val="24"/>
        </w:rPr>
      </w:pPr>
      <w:r w:rsidRPr="00BD19B3">
        <w:rPr>
          <w:rFonts w:ascii="Times New Roman" w:hAnsi="Times New Roman" w:cs="Times New Roman"/>
          <w:sz w:val="24"/>
          <w:szCs w:val="24"/>
        </w:rPr>
        <w:t>By</w:t>
      </w:r>
    </w:p>
    <w:p w14:paraId="09749513" w14:textId="3FA62369" w:rsidR="0053190A" w:rsidRPr="00BD19B3" w:rsidRDefault="0053190A" w:rsidP="00BE60A3">
      <w:pPr>
        <w:spacing w:line="276" w:lineRule="auto"/>
        <w:jc w:val="center"/>
        <w:rPr>
          <w:rFonts w:ascii="Times New Roman" w:hAnsi="Times New Roman" w:cs="Times New Roman"/>
          <w:sz w:val="24"/>
          <w:szCs w:val="24"/>
        </w:rPr>
      </w:pPr>
      <w:r w:rsidRPr="00BD19B3">
        <w:rPr>
          <w:rFonts w:ascii="Times New Roman" w:hAnsi="Times New Roman" w:cs="Times New Roman"/>
          <w:sz w:val="24"/>
          <w:szCs w:val="24"/>
        </w:rPr>
        <w:t>ANTIA T THORSON</w:t>
      </w:r>
    </w:p>
    <w:p w14:paraId="63A94B55" w14:textId="58A972E8" w:rsidR="0053190A" w:rsidRPr="00BD19B3" w:rsidRDefault="0053190A" w:rsidP="00BE60A3">
      <w:pPr>
        <w:spacing w:line="276" w:lineRule="auto"/>
        <w:jc w:val="center"/>
        <w:rPr>
          <w:rFonts w:ascii="Times New Roman" w:hAnsi="Times New Roman" w:cs="Times New Roman"/>
          <w:sz w:val="24"/>
          <w:szCs w:val="24"/>
        </w:rPr>
      </w:pPr>
      <w:r w:rsidRPr="00BD19B3">
        <w:rPr>
          <w:rFonts w:ascii="Times New Roman" w:hAnsi="Times New Roman" w:cs="Times New Roman"/>
          <w:sz w:val="24"/>
          <w:szCs w:val="24"/>
        </w:rPr>
        <w:t>Norman, Oklahoma</w:t>
      </w:r>
    </w:p>
    <w:p w14:paraId="1C74B74C" w14:textId="1F6C4DE2" w:rsidR="00A53E3F" w:rsidRDefault="0053190A" w:rsidP="00BE60A3">
      <w:pPr>
        <w:spacing w:line="276" w:lineRule="auto"/>
        <w:jc w:val="center"/>
        <w:rPr>
          <w:rFonts w:ascii="Times New Roman" w:hAnsi="Times New Roman" w:cs="Times New Roman"/>
          <w:sz w:val="24"/>
          <w:szCs w:val="24"/>
        </w:rPr>
      </w:pPr>
      <w:r w:rsidRPr="00BD19B3">
        <w:rPr>
          <w:rFonts w:ascii="Times New Roman" w:hAnsi="Times New Roman" w:cs="Times New Roman"/>
          <w:sz w:val="24"/>
          <w:szCs w:val="24"/>
        </w:rPr>
        <w:t>202</w:t>
      </w:r>
      <w:r w:rsidR="00353258">
        <w:rPr>
          <w:rFonts w:ascii="Times New Roman" w:hAnsi="Times New Roman" w:cs="Times New Roman"/>
          <w:sz w:val="24"/>
          <w:szCs w:val="24"/>
        </w:rPr>
        <w:t>3</w:t>
      </w:r>
    </w:p>
    <w:p w14:paraId="1FD73F6E" w14:textId="77777777" w:rsidR="00F8342C" w:rsidRDefault="00F8342C" w:rsidP="00065687">
      <w:pPr>
        <w:spacing w:line="480" w:lineRule="auto"/>
        <w:jc w:val="center"/>
        <w:rPr>
          <w:rFonts w:ascii="Times New Roman" w:hAnsi="Times New Roman" w:cs="Times New Roman"/>
          <w:sz w:val="24"/>
          <w:szCs w:val="24"/>
        </w:rPr>
      </w:pPr>
    </w:p>
    <w:p w14:paraId="7E38C9A8" w14:textId="1D52C9EA" w:rsidR="00F63301" w:rsidRDefault="00732990" w:rsidP="00732990">
      <w:pPr>
        <w:spacing w:line="480" w:lineRule="auto"/>
        <w:jc w:val="center"/>
        <w:rPr>
          <w:rFonts w:ascii="Times New Roman" w:hAnsi="Times New Roman" w:cs="Times New Roman"/>
          <w:sz w:val="24"/>
          <w:szCs w:val="24"/>
        </w:rPr>
      </w:pPr>
      <w:r w:rsidRPr="00732990">
        <w:rPr>
          <w:rFonts w:ascii="Times New Roman" w:hAnsi="Times New Roman" w:cs="Times New Roman"/>
          <w:sz w:val="24"/>
          <w:szCs w:val="24"/>
        </w:rPr>
        <w:t>IMPLEMENTING WORK-FROM-HOME BENEFITS INTO THE WORKPLACE POST-COVID-19 PANDEMIC</w:t>
      </w:r>
    </w:p>
    <w:p w14:paraId="2E7D85A4" w14:textId="77777777" w:rsidR="00732990" w:rsidRDefault="00732990" w:rsidP="00732990">
      <w:pPr>
        <w:spacing w:line="480" w:lineRule="auto"/>
        <w:jc w:val="center"/>
        <w:rPr>
          <w:rFonts w:ascii="Times New Roman" w:hAnsi="Times New Roman" w:cs="Times New Roman"/>
          <w:sz w:val="24"/>
          <w:szCs w:val="24"/>
        </w:rPr>
      </w:pPr>
    </w:p>
    <w:p w14:paraId="28AE475D" w14:textId="77777777" w:rsidR="00F8342C" w:rsidRDefault="00F8342C" w:rsidP="00065687">
      <w:pPr>
        <w:spacing w:line="480" w:lineRule="auto"/>
        <w:jc w:val="center"/>
        <w:rPr>
          <w:rFonts w:ascii="Times New Roman" w:hAnsi="Times New Roman" w:cs="Times New Roman"/>
          <w:sz w:val="24"/>
          <w:szCs w:val="24"/>
        </w:rPr>
      </w:pPr>
    </w:p>
    <w:p w14:paraId="1CE6BC99" w14:textId="77777777" w:rsidR="00BE60A3" w:rsidRDefault="00BE60A3" w:rsidP="00065687">
      <w:pPr>
        <w:spacing w:line="480" w:lineRule="auto"/>
        <w:jc w:val="center"/>
        <w:rPr>
          <w:rFonts w:ascii="Times New Roman" w:hAnsi="Times New Roman" w:cs="Times New Roman"/>
          <w:sz w:val="24"/>
          <w:szCs w:val="24"/>
        </w:rPr>
      </w:pPr>
    </w:p>
    <w:p w14:paraId="162E75DC" w14:textId="77777777" w:rsidR="009510AF" w:rsidRDefault="009510AF" w:rsidP="00065687">
      <w:pPr>
        <w:spacing w:line="480" w:lineRule="auto"/>
        <w:jc w:val="center"/>
        <w:rPr>
          <w:rFonts w:ascii="Times New Roman" w:hAnsi="Times New Roman" w:cs="Times New Roman"/>
          <w:sz w:val="24"/>
          <w:szCs w:val="24"/>
        </w:rPr>
      </w:pPr>
    </w:p>
    <w:p w14:paraId="75546F6E" w14:textId="107C9360" w:rsidR="00A53E3F" w:rsidRDefault="00A53E3F" w:rsidP="00065687">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76DAEA82" w14:textId="39EA0961" w:rsidR="00A53E3F" w:rsidRDefault="00A53E3F" w:rsidP="00065687">
      <w:pPr>
        <w:spacing w:line="480" w:lineRule="auto"/>
        <w:jc w:val="center"/>
        <w:rPr>
          <w:rFonts w:ascii="Times New Roman" w:hAnsi="Times New Roman" w:cs="Times New Roman"/>
          <w:sz w:val="24"/>
          <w:szCs w:val="24"/>
        </w:rPr>
      </w:pPr>
      <w:r>
        <w:rPr>
          <w:rFonts w:ascii="Times New Roman" w:hAnsi="Times New Roman" w:cs="Times New Roman"/>
          <w:sz w:val="24"/>
          <w:szCs w:val="24"/>
        </w:rPr>
        <w:t>CHRISTOPHER C. GIBBS COLLEGE OF ARCHITECTURE</w:t>
      </w:r>
    </w:p>
    <w:p w14:paraId="62769F62" w14:textId="7BCD67F0" w:rsidR="00A53E3F" w:rsidRDefault="00A53E3F" w:rsidP="00065687">
      <w:pPr>
        <w:spacing w:line="480" w:lineRule="auto"/>
        <w:jc w:val="center"/>
        <w:rPr>
          <w:rFonts w:ascii="Times New Roman" w:hAnsi="Times New Roman" w:cs="Times New Roman"/>
          <w:sz w:val="24"/>
          <w:szCs w:val="24"/>
        </w:rPr>
      </w:pPr>
    </w:p>
    <w:p w14:paraId="12194D43" w14:textId="6FB5CC8B" w:rsidR="00A53E3F" w:rsidRDefault="00A53E3F" w:rsidP="00065687">
      <w:pPr>
        <w:spacing w:line="480" w:lineRule="auto"/>
        <w:jc w:val="center"/>
        <w:rPr>
          <w:rFonts w:ascii="Times New Roman" w:hAnsi="Times New Roman" w:cs="Times New Roman"/>
          <w:sz w:val="24"/>
          <w:szCs w:val="24"/>
        </w:rPr>
      </w:pPr>
    </w:p>
    <w:p w14:paraId="65D4DA92" w14:textId="77777777" w:rsidR="00F8342C" w:rsidRDefault="00F8342C" w:rsidP="003C04E6">
      <w:pPr>
        <w:spacing w:line="480" w:lineRule="auto"/>
        <w:rPr>
          <w:rFonts w:ascii="Times New Roman" w:hAnsi="Times New Roman" w:cs="Times New Roman"/>
          <w:sz w:val="24"/>
          <w:szCs w:val="24"/>
        </w:rPr>
      </w:pPr>
    </w:p>
    <w:p w14:paraId="501168C5" w14:textId="77777777" w:rsidR="00BE60A3" w:rsidRDefault="00BE60A3" w:rsidP="00065687">
      <w:pPr>
        <w:spacing w:line="480" w:lineRule="auto"/>
        <w:jc w:val="center"/>
        <w:rPr>
          <w:rFonts w:ascii="Times New Roman" w:hAnsi="Times New Roman" w:cs="Times New Roman"/>
          <w:sz w:val="24"/>
          <w:szCs w:val="24"/>
        </w:rPr>
      </w:pPr>
    </w:p>
    <w:p w14:paraId="13B72AD3" w14:textId="77777777" w:rsidR="00BE60A3" w:rsidRDefault="00BE60A3" w:rsidP="00065687">
      <w:pPr>
        <w:spacing w:line="480" w:lineRule="auto"/>
        <w:jc w:val="center"/>
        <w:rPr>
          <w:rFonts w:ascii="Times New Roman" w:hAnsi="Times New Roman" w:cs="Times New Roman"/>
          <w:sz w:val="24"/>
          <w:szCs w:val="24"/>
        </w:rPr>
      </w:pPr>
    </w:p>
    <w:p w14:paraId="058CFF5F" w14:textId="6E171467" w:rsidR="00A53E3F" w:rsidRDefault="00A53E3F" w:rsidP="00BE60A3">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4F9C6A94" w14:textId="77777777" w:rsidR="009510AF" w:rsidRDefault="009510AF" w:rsidP="00065687">
      <w:pPr>
        <w:spacing w:line="480" w:lineRule="auto"/>
        <w:jc w:val="right"/>
        <w:rPr>
          <w:rFonts w:ascii="Times New Roman" w:hAnsi="Times New Roman" w:cs="Times New Roman"/>
          <w:sz w:val="24"/>
          <w:szCs w:val="24"/>
        </w:rPr>
      </w:pPr>
    </w:p>
    <w:p w14:paraId="217E2FE3" w14:textId="05BCA099" w:rsidR="00F63301" w:rsidRDefault="00FA2CCF" w:rsidP="00065687">
      <w:pPr>
        <w:spacing w:line="480" w:lineRule="auto"/>
        <w:jc w:val="right"/>
        <w:rPr>
          <w:rFonts w:ascii="Times New Roman" w:hAnsi="Times New Roman" w:cs="Times New Roman"/>
          <w:sz w:val="24"/>
          <w:szCs w:val="24"/>
        </w:rPr>
      </w:pPr>
      <w:r>
        <w:rPr>
          <w:rFonts w:ascii="Times New Roman" w:hAnsi="Times New Roman" w:cs="Times New Roman"/>
          <w:sz w:val="24"/>
          <w:szCs w:val="24"/>
        </w:rPr>
        <w:t>Negar H. Matin</w:t>
      </w:r>
      <w:r w:rsidR="002C2339">
        <w:rPr>
          <w:rFonts w:ascii="Times New Roman" w:hAnsi="Times New Roman" w:cs="Times New Roman"/>
          <w:sz w:val="24"/>
          <w:szCs w:val="24"/>
        </w:rPr>
        <w:t>, Ph.D.,</w:t>
      </w:r>
      <w:r>
        <w:rPr>
          <w:rFonts w:ascii="Times New Roman" w:hAnsi="Times New Roman" w:cs="Times New Roman"/>
          <w:sz w:val="24"/>
          <w:szCs w:val="24"/>
        </w:rPr>
        <w:t xml:space="preserve"> Chair</w:t>
      </w:r>
    </w:p>
    <w:p w14:paraId="16108731" w14:textId="58F59883" w:rsidR="00FA2CCF" w:rsidRDefault="00FA2CCF" w:rsidP="00065687">
      <w:pPr>
        <w:spacing w:line="480" w:lineRule="auto"/>
        <w:jc w:val="right"/>
        <w:rPr>
          <w:rFonts w:ascii="Times New Roman" w:hAnsi="Times New Roman" w:cs="Times New Roman"/>
          <w:sz w:val="24"/>
          <w:szCs w:val="24"/>
        </w:rPr>
      </w:pPr>
      <w:r>
        <w:rPr>
          <w:rFonts w:ascii="Times New Roman" w:hAnsi="Times New Roman" w:cs="Times New Roman"/>
          <w:sz w:val="24"/>
          <w:szCs w:val="24"/>
        </w:rPr>
        <w:t>Suchismita B</w:t>
      </w:r>
      <w:r w:rsidR="00752F88">
        <w:rPr>
          <w:rFonts w:ascii="Times New Roman" w:hAnsi="Times New Roman" w:cs="Times New Roman"/>
          <w:sz w:val="24"/>
          <w:szCs w:val="24"/>
        </w:rPr>
        <w:t>hattacharjee</w:t>
      </w:r>
      <w:r w:rsidR="0034039D">
        <w:rPr>
          <w:rFonts w:ascii="Times New Roman" w:hAnsi="Times New Roman" w:cs="Times New Roman"/>
          <w:sz w:val="24"/>
          <w:szCs w:val="24"/>
        </w:rPr>
        <w:t>, Ph.D.</w:t>
      </w:r>
    </w:p>
    <w:p w14:paraId="41F40C56" w14:textId="699160C4" w:rsidR="00612223" w:rsidRDefault="00752F88" w:rsidP="00F8342C">
      <w:pPr>
        <w:spacing w:line="480" w:lineRule="auto"/>
        <w:jc w:val="right"/>
        <w:rPr>
          <w:rFonts w:ascii="Times New Roman" w:hAnsi="Times New Roman" w:cs="Times New Roman"/>
          <w:sz w:val="24"/>
          <w:szCs w:val="24"/>
        </w:rPr>
      </w:pPr>
      <w:r>
        <w:rPr>
          <w:rFonts w:ascii="Times New Roman" w:hAnsi="Times New Roman" w:cs="Times New Roman"/>
          <w:sz w:val="24"/>
          <w:szCs w:val="24"/>
        </w:rPr>
        <w:t>Elizabeth Pober</w:t>
      </w:r>
    </w:p>
    <w:p w14:paraId="752D2E5F" w14:textId="6158F197" w:rsidR="00612223" w:rsidRPr="00612223" w:rsidRDefault="00612223" w:rsidP="00065687">
      <w:pPr>
        <w:spacing w:line="480" w:lineRule="auto"/>
        <w:rPr>
          <w:rFonts w:ascii="Times New Roman" w:hAnsi="Times New Roman" w:cs="Times New Roman"/>
          <w:sz w:val="24"/>
          <w:szCs w:val="24"/>
        </w:rPr>
      </w:pPr>
    </w:p>
    <w:p w14:paraId="2C390A18" w14:textId="23450533" w:rsidR="00612223" w:rsidRPr="00612223" w:rsidRDefault="00612223" w:rsidP="00065687">
      <w:pPr>
        <w:spacing w:line="480" w:lineRule="auto"/>
        <w:rPr>
          <w:rFonts w:ascii="Times New Roman" w:hAnsi="Times New Roman" w:cs="Times New Roman"/>
          <w:sz w:val="24"/>
          <w:szCs w:val="24"/>
        </w:rPr>
      </w:pPr>
    </w:p>
    <w:p w14:paraId="29E53E22" w14:textId="5A8D7890" w:rsidR="00612223" w:rsidRPr="00612223" w:rsidRDefault="00612223" w:rsidP="00065687">
      <w:pPr>
        <w:spacing w:line="480" w:lineRule="auto"/>
        <w:rPr>
          <w:rFonts w:ascii="Times New Roman" w:hAnsi="Times New Roman" w:cs="Times New Roman"/>
          <w:sz w:val="24"/>
          <w:szCs w:val="24"/>
        </w:rPr>
      </w:pPr>
    </w:p>
    <w:p w14:paraId="005720D5" w14:textId="299329CD" w:rsidR="00612223" w:rsidRPr="00612223" w:rsidRDefault="00612223" w:rsidP="00065687">
      <w:pPr>
        <w:spacing w:line="480" w:lineRule="auto"/>
        <w:rPr>
          <w:rFonts w:ascii="Times New Roman" w:hAnsi="Times New Roman" w:cs="Times New Roman"/>
          <w:sz w:val="24"/>
          <w:szCs w:val="24"/>
        </w:rPr>
      </w:pPr>
    </w:p>
    <w:p w14:paraId="0DB76D93" w14:textId="50F368EF" w:rsidR="00612223" w:rsidRPr="00612223" w:rsidRDefault="00612223" w:rsidP="00065687">
      <w:pPr>
        <w:spacing w:line="480" w:lineRule="auto"/>
        <w:rPr>
          <w:rFonts w:ascii="Times New Roman" w:hAnsi="Times New Roman" w:cs="Times New Roman"/>
          <w:sz w:val="24"/>
          <w:szCs w:val="24"/>
        </w:rPr>
      </w:pPr>
    </w:p>
    <w:p w14:paraId="250D6C12" w14:textId="0EF7C0D0" w:rsidR="00612223" w:rsidRPr="00612223" w:rsidRDefault="00612223" w:rsidP="00065687">
      <w:pPr>
        <w:spacing w:line="480" w:lineRule="auto"/>
        <w:rPr>
          <w:rFonts w:ascii="Times New Roman" w:hAnsi="Times New Roman" w:cs="Times New Roman"/>
          <w:sz w:val="24"/>
          <w:szCs w:val="24"/>
        </w:rPr>
      </w:pPr>
    </w:p>
    <w:p w14:paraId="51ACAFF9" w14:textId="68E7B713" w:rsidR="00612223" w:rsidRDefault="00612223" w:rsidP="00065687">
      <w:pPr>
        <w:spacing w:line="480" w:lineRule="auto"/>
        <w:rPr>
          <w:rFonts w:ascii="Times New Roman" w:hAnsi="Times New Roman" w:cs="Times New Roman"/>
          <w:sz w:val="24"/>
          <w:szCs w:val="24"/>
        </w:rPr>
      </w:pPr>
    </w:p>
    <w:p w14:paraId="1C674905" w14:textId="4168F49F" w:rsidR="00612223" w:rsidRDefault="00612223" w:rsidP="00065687">
      <w:pPr>
        <w:spacing w:line="480" w:lineRule="auto"/>
        <w:jc w:val="center"/>
        <w:rPr>
          <w:rFonts w:ascii="Times New Roman" w:hAnsi="Times New Roman" w:cs="Times New Roman"/>
          <w:sz w:val="24"/>
          <w:szCs w:val="24"/>
        </w:rPr>
      </w:pPr>
    </w:p>
    <w:p w14:paraId="727D4D41" w14:textId="4C099A1E" w:rsidR="00612223" w:rsidRDefault="00612223" w:rsidP="00065687">
      <w:pPr>
        <w:spacing w:line="480" w:lineRule="auto"/>
        <w:jc w:val="center"/>
        <w:rPr>
          <w:rFonts w:ascii="Times New Roman" w:hAnsi="Times New Roman" w:cs="Times New Roman"/>
          <w:sz w:val="24"/>
          <w:szCs w:val="24"/>
        </w:rPr>
      </w:pPr>
    </w:p>
    <w:p w14:paraId="276A5322" w14:textId="3503F7D9" w:rsidR="00612223" w:rsidRDefault="00612223" w:rsidP="00065687">
      <w:pPr>
        <w:spacing w:line="480" w:lineRule="auto"/>
        <w:jc w:val="center"/>
        <w:rPr>
          <w:rFonts w:ascii="Times New Roman" w:hAnsi="Times New Roman" w:cs="Times New Roman"/>
          <w:sz w:val="24"/>
          <w:szCs w:val="24"/>
        </w:rPr>
      </w:pPr>
    </w:p>
    <w:p w14:paraId="74481805" w14:textId="0CCE7001" w:rsidR="00612223" w:rsidRDefault="00612223" w:rsidP="00065687">
      <w:pPr>
        <w:spacing w:line="480" w:lineRule="auto"/>
        <w:jc w:val="center"/>
        <w:rPr>
          <w:rFonts w:ascii="Times New Roman" w:hAnsi="Times New Roman" w:cs="Times New Roman"/>
          <w:sz w:val="24"/>
          <w:szCs w:val="24"/>
        </w:rPr>
      </w:pPr>
    </w:p>
    <w:p w14:paraId="66AB9753" w14:textId="5FD9377F" w:rsidR="00612223" w:rsidRDefault="00612223" w:rsidP="00065687">
      <w:pPr>
        <w:spacing w:line="480" w:lineRule="auto"/>
        <w:jc w:val="center"/>
        <w:rPr>
          <w:rFonts w:ascii="Times New Roman" w:hAnsi="Times New Roman" w:cs="Times New Roman"/>
          <w:sz w:val="24"/>
          <w:szCs w:val="24"/>
        </w:rPr>
      </w:pPr>
    </w:p>
    <w:p w14:paraId="2B32F601" w14:textId="5D14494C" w:rsidR="00612223" w:rsidRDefault="00612223" w:rsidP="00065687">
      <w:pPr>
        <w:spacing w:line="480" w:lineRule="auto"/>
        <w:jc w:val="center"/>
        <w:rPr>
          <w:rFonts w:ascii="Times New Roman" w:hAnsi="Times New Roman" w:cs="Times New Roman"/>
          <w:sz w:val="24"/>
          <w:szCs w:val="24"/>
        </w:rPr>
      </w:pPr>
    </w:p>
    <w:p w14:paraId="6E4CC6A4" w14:textId="126D8036" w:rsidR="00612223" w:rsidRDefault="00612223" w:rsidP="00065687">
      <w:pPr>
        <w:spacing w:line="480" w:lineRule="auto"/>
        <w:jc w:val="center"/>
        <w:rPr>
          <w:rFonts w:ascii="Times New Roman" w:hAnsi="Times New Roman" w:cs="Times New Roman"/>
          <w:sz w:val="24"/>
          <w:szCs w:val="24"/>
        </w:rPr>
      </w:pPr>
    </w:p>
    <w:p w14:paraId="0DDC4A32" w14:textId="57172AF1" w:rsidR="00612223" w:rsidRDefault="00612223" w:rsidP="00065687">
      <w:pPr>
        <w:spacing w:line="480" w:lineRule="auto"/>
        <w:jc w:val="center"/>
        <w:rPr>
          <w:rFonts w:ascii="Times New Roman" w:hAnsi="Times New Roman" w:cs="Times New Roman"/>
          <w:sz w:val="24"/>
          <w:szCs w:val="24"/>
        </w:rPr>
      </w:pPr>
    </w:p>
    <w:p w14:paraId="3733AFB6" w14:textId="77777777" w:rsidR="00DA2387" w:rsidRDefault="00DA2387" w:rsidP="00065687">
      <w:pPr>
        <w:spacing w:line="480" w:lineRule="auto"/>
        <w:jc w:val="center"/>
        <w:rPr>
          <w:rFonts w:ascii="Times New Roman" w:hAnsi="Times New Roman" w:cs="Times New Roman"/>
          <w:sz w:val="24"/>
          <w:szCs w:val="24"/>
        </w:rPr>
      </w:pPr>
    </w:p>
    <w:p w14:paraId="2ED74408" w14:textId="2C606313" w:rsidR="00612223" w:rsidRDefault="004179AE" w:rsidP="00C608F3">
      <w:pPr>
        <w:spacing w:line="240" w:lineRule="auto"/>
        <w:jc w:val="center"/>
        <w:rPr>
          <w:rFonts w:ascii="Times New Roman" w:hAnsi="Times New Roman" w:cs="Times New Roman"/>
          <w:sz w:val="24"/>
          <w:szCs w:val="24"/>
        </w:rPr>
      </w:pPr>
      <w:r w:rsidRPr="00955775">
        <w:rPr>
          <w:rFonts w:ascii="Times New Roman" w:hAnsi="Times New Roman" w:cs="Times New Roman"/>
          <w:b/>
          <w:bCs/>
          <w:sz w:val="24"/>
          <w:szCs w:val="24"/>
        </w:rPr>
        <w:t>©</w:t>
      </w:r>
      <w:r>
        <w:rPr>
          <w:rFonts w:ascii="Times New Roman" w:hAnsi="Times New Roman" w:cs="Times New Roman"/>
          <w:sz w:val="24"/>
          <w:szCs w:val="24"/>
        </w:rPr>
        <w:t xml:space="preserve"> </w:t>
      </w:r>
      <w:r w:rsidR="00F761D8">
        <w:rPr>
          <w:rFonts w:ascii="Times New Roman" w:hAnsi="Times New Roman" w:cs="Times New Roman"/>
          <w:sz w:val="24"/>
          <w:szCs w:val="24"/>
        </w:rPr>
        <w:t>Copyright by ANTIA THORSON 202</w:t>
      </w:r>
      <w:r w:rsidR="00C173F5">
        <w:rPr>
          <w:rFonts w:ascii="Times New Roman" w:hAnsi="Times New Roman" w:cs="Times New Roman"/>
          <w:sz w:val="24"/>
          <w:szCs w:val="24"/>
        </w:rPr>
        <w:t>3</w:t>
      </w:r>
    </w:p>
    <w:p w14:paraId="6E351F6F" w14:textId="175403AF" w:rsidR="006D2E31" w:rsidRDefault="00F761D8" w:rsidP="00C608F3">
      <w:pPr>
        <w:spacing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r w:rsidR="00975115">
        <w:rPr>
          <w:rFonts w:ascii="Times New Roman" w:hAnsi="Times New Roman" w:cs="Times New Roman"/>
          <w:sz w:val="24"/>
          <w:szCs w:val="24"/>
        </w:rPr>
        <w:t>.</w:t>
      </w:r>
    </w:p>
    <w:p w14:paraId="1354D988" w14:textId="78C0253F" w:rsidR="00C608F3" w:rsidRPr="00D67795" w:rsidRDefault="00C608F3" w:rsidP="00D67795">
      <w:pPr>
        <w:rPr>
          <w:rFonts w:ascii="Times New Roman" w:hAnsi="Times New Roman" w:cs="Times New Roman"/>
          <w:sz w:val="24"/>
          <w:szCs w:val="24"/>
        </w:rPr>
      </w:pPr>
      <w:r>
        <w:rPr>
          <w:rFonts w:ascii="Times New Roman" w:hAnsi="Times New Roman" w:cs="Times New Roman"/>
          <w:b/>
          <w:bCs/>
          <w:sz w:val="36"/>
          <w:szCs w:val="36"/>
        </w:rPr>
        <w:br w:type="page"/>
      </w:r>
    </w:p>
    <w:p w14:paraId="09CE6250" w14:textId="77777777" w:rsidR="000708C0" w:rsidRDefault="000708C0" w:rsidP="00065687">
      <w:pPr>
        <w:spacing w:line="480" w:lineRule="auto"/>
        <w:jc w:val="center"/>
        <w:rPr>
          <w:rFonts w:ascii="Times New Roman" w:hAnsi="Times New Roman" w:cs="Times New Roman"/>
          <w:b/>
          <w:bCs/>
          <w:sz w:val="36"/>
          <w:szCs w:val="36"/>
        </w:rPr>
        <w:sectPr w:rsidR="000708C0" w:rsidSect="001F3636">
          <w:footerReference w:type="default" r:id="rId8"/>
          <w:pgSz w:w="12240" w:h="15840"/>
          <w:pgMar w:top="1440" w:right="1440" w:bottom="1440" w:left="1440" w:header="720" w:footer="720" w:gutter="0"/>
          <w:cols w:space="720"/>
          <w:docGrid w:linePitch="360"/>
        </w:sectPr>
      </w:pPr>
    </w:p>
    <w:p w14:paraId="6D187455" w14:textId="66BA4779" w:rsidR="00F761D8" w:rsidRPr="00384947" w:rsidRDefault="006C461E" w:rsidP="00065687">
      <w:pPr>
        <w:spacing w:line="480" w:lineRule="auto"/>
        <w:jc w:val="center"/>
        <w:rPr>
          <w:rFonts w:ascii="Times New Roman" w:hAnsi="Times New Roman" w:cs="Times New Roman"/>
          <w:b/>
          <w:bCs/>
          <w:sz w:val="36"/>
          <w:szCs w:val="36"/>
        </w:rPr>
      </w:pPr>
      <w:r w:rsidRPr="00384947">
        <w:rPr>
          <w:rFonts w:ascii="Times New Roman" w:hAnsi="Times New Roman" w:cs="Times New Roman"/>
          <w:b/>
          <w:bCs/>
          <w:sz w:val="36"/>
          <w:szCs w:val="36"/>
        </w:rPr>
        <w:t>ACKNOWLEDGEMENTS</w:t>
      </w:r>
    </w:p>
    <w:p w14:paraId="48AB9BE3" w14:textId="2235AC2B" w:rsidR="00544912" w:rsidRDefault="00992AC0" w:rsidP="00177BB8">
      <w:pPr>
        <w:spacing w:line="480" w:lineRule="auto"/>
        <w:ind w:firstLine="720"/>
        <w:rPr>
          <w:rFonts w:ascii="Times New Roman" w:hAnsi="Times New Roman" w:cs="Times New Roman"/>
          <w:sz w:val="24"/>
          <w:szCs w:val="24"/>
        </w:rPr>
      </w:pPr>
      <w:r w:rsidRPr="005730DC">
        <w:rPr>
          <w:rFonts w:ascii="Times New Roman" w:hAnsi="Times New Roman" w:cs="Times New Roman"/>
          <w:sz w:val="24"/>
          <w:szCs w:val="24"/>
        </w:rPr>
        <w:t>Without the</w:t>
      </w:r>
      <w:r w:rsidR="00200BFB" w:rsidRPr="005730DC">
        <w:rPr>
          <w:rFonts w:ascii="Times New Roman" w:hAnsi="Times New Roman" w:cs="Times New Roman"/>
          <w:sz w:val="24"/>
          <w:szCs w:val="24"/>
        </w:rPr>
        <w:t xml:space="preserve"> help</w:t>
      </w:r>
      <w:r w:rsidRPr="005730DC">
        <w:rPr>
          <w:rFonts w:ascii="Times New Roman" w:hAnsi="Times New Roman" w:cs="Times New Roman"/>
          <w:sz w:val="24"/>
          <w:szCs w:val="24"/>
        </w:rPr>
        <w:t xml:space="preserve"> from my </w:t>
      </w:r>
      <w:r w:rsidR="00524584">
        <w:rPr>
          <w:rFonts w:ascii="Times New Roman" w:hAnsi="Times New Roman" w:cs="Times New Roman"/>
          <w:sz w:val="24"/>
          <w:szCs w:val="24"/>
        </w:rPr>
        <w:t>professors</w:t>
      </w:r>
      <w:r w:rsidRPr="005730DC">
        <w:rPr>
          <w:rFonts w:ascii="Times New Roman" w:hAnsi="Times New Roman" w:cs="Times New Roman"/>
          <w:sz w:val="24"/>
          <w:szCs w:val="24"/>
        </w:rPr>
        <w:t xml:space="preserve"> </w:t>
      </w:r>
      <w:r w:rsidR="00200BFB" w:rsidRPr="005730DC">
        <w:rPr>
          <w:rFonts w:ascii="Times New Roman" w:hAnsi="Times New Roman" w:cs="Times New Roman"/>
          <w:sz w:val="24"/>
          <w:szCs w:val="24"/>
        </w:rPr>
        <w:t xml:space="preserve">and </w:t>
      </w:r>
      <w:r w:rsidR="00524584">
        <w:rPr>
          <w:rFonts w:ascii="Times New Roman" w:hAnsi="Times New Roman" w:cs="Times New Roman"/>
          <w:sz w:val="24"/>
          <w:szCs w:val="24"/>
        </w:rPr>
        <w:t xml:space="preserve">the </w:t>
      </w:r>
      <w:r w:rsidR="007A43EE" w:rsidRPr="005730DC">
        <w:rPr>
          <w:rFonts w:ascii="Times New Roman" w:hAnsi="Times New Roman" w:cs="Times New Roman"/>
          <w:sz w:val="24"/>
          <w:szCs w:val="24"/>
        </w:rPr>
        <w:t xml:space="preserve">continued </w:t>
      </w:r>
      <w:r w:rsidR="00200BFB" w:rsidRPr="005730DC">
        <w:rPr>
          <w:rFonts w:ascii="Times New Roman" w:hAnsi="Times New Roman" w:cs="Times New Roman"/>
          <w:sz w:val="24"/>
          <w:szCs w:val="24"/>
        </w:rPr>
        <w:t>support of my friends and family, this paper would not</w:t>
      </w:r>
      <w:r w:rsidR="00726023" w:rsidRPr="005730DC">
        <w:rPr>
          <w:rFonts w:ascii="Times New Roman" w:hAnsi="Times New Roman" w:cs="Times New Roman"/>
          <w:sz w:val="24"/>
          <w:szCs w:val="24"/>
        </w:rPr>
        <w:t xml:space="preserve"> exist. </w:t>
      </w:r>
      <w:r w:rsidR="00DB729C" w:rsidRPr="005730DC">
        <w:rPr>
          <w:rFonts w:ascii="Times New Roman" w:hAnsi="Times New Roman" w:cs="Times New Roman"/>
          <w:sz w:val="24"/>
          <w:szCs w:val="24"/>
        </w:rPr>
        <w:t>A special thank you to my committee</w:t>
      </w:r>
      <w:r w:rsidR="00F83E6B">
        <w:rPr>
          <w:rFonts w:ascii="Times New Roman" w:hAnsi="Times New Roman" w:cs="Times New Roman"/>
          <w:sz w:val="24"/>
          <w:szCs w:val="24"/>
        </w:rPr>
        <w:t xml:space="preserve"> members</w:t>
      </w:r>
      <w:r w:rsidR="00DB729C" w:rsidRPr="005730DC">
        <w:rPr>
          <w:rFonts w:ascii="Times New Roman" w:hAnsi="Times New Roman" w:cs="Times New Roman"/>
          <w:sz w:val="24"/>
          <w:szCs w:val="24"/>
        </w:rPr>
        <w:t xml:space="preserve">, </w:t>
      </w:r>
      <w:r w:rsidR="00691702" w:rsidRPr="005730DC">
        <w:rPr>
          <w:rFonts w:ascii="Times New Roman" w:hAnsi="Times New Roman" w:cs="Times New Roman"/>
          <w:sz w:val="24"/>
          <w:szCs w:val="24"/>
        </w:rPr>
        <w:t>Dr. Negar H. Matin</w:t>
      </w:r>
      <w:r w:rsidR="00857DD8" w:rsidRPr="005730DC">
        <w:rPr>
          <w:rFonts w:ascii="Times New Roman" w:hAnsi="Times New Roman" w:cs="Times New Roman"/>
          <w:sz w:val="24"/>
          <w:szCs w:val="24"/>
        </w:rPr>
        <w:t>,</w:t>
      </w:r>
      <w:r w:rsidR="00524584">
        <w:rPr>
          <w:rFonts w:ascii="Times New Roman" w:hAnsi="Times New Roman" w:cs="Times New Roman"/>
          <w:sz w:val="24"/>
          <w:szCs w:val="24"/>
        </w:rPr>
        <w:t xml:space="preserve"> </w:t>
      </w:r>
      <w:r w:rsidR="00857DD8" w:rsidRPr="005730DC">
        <w:rPr>
          <w:rFonts w:ascii="Times New Roman" w:hAnsi="Times New Roman" w:cs="Times New Roman"/>
          <w:sz w:val="24"/>
          <w:szCs w:val="24"/>
        </w:rPr>
        <w:t xml:space="preserve">Dr. </w:t>
      </w:r>
      <w:r w:rsidR="000A68D1" w:rsidRPr="005730DC">
        <w:rPr>
          <w:rFonts w:ascii="Times New Roman" w:hAnsi="Times New Roman" w:cs="Times New Roman"/>
          <w:sz w:val="24"/>
          <w:szCs w:val="24"/>
        </w:rPr>
        <w:t xml:space="preserve">Suchismita </w:t>
      </w:r>
      <w:r w:rsidR="00384947" w:rsidRPr="005730DC">
        <w:rPr>
          <w:rFonts w:ascii="Times New Roman" w:hAnsi="Times New Roman" w:cs="Times New Roman"/>
          <w:sz w:val="24"/>
          <w:szCs w:val="24"/>
        </w:rPr>
        <w:t>Bhattacharjee</w:t>
      </w:r>
      <w:r w:rsidR="00384947">
        <w:rPr>
          <w:rFonts w:ascii="Times New Roman" w:hAnsi="Times New Roman" w:cs="Times New Roman"/>
          <w:sz w:val="24"/>
          <w:szCs w:val="24"/>
        </w:rPr>
        <w:t xml:space="preserve"> </w:t>
      </w:r>
      <w:r w:rsidR="000A68D1" w:rsidRPr="005730DC">
        <w:rPr>
          <w:rFonts w:ascii="Times New Roman" w:hAnsi="Times New Roman" w:cs="Times New Roman"/>
          <w:sz w:val="24"/>
          <w:szCs w:val="24"/>
        </w:rPr>
        <w:t xml:space="preserve">and </w:t>
      </w:r>
      <w:r w:rsidR="00177BB8" w:rsidRPr="005730DC">
        <w:rPr>
          <w:rFonts w:ascii="Times New Roman" w:hAnsi="Times New Roman" w:cs="Times New Roman"/>
          <w:sz w:val="24"/>
          <w:szCs w:val="24"/>
        </w:rPr>
        <w:t>Professor</w:t>
      </w:r>
      <w:r w:rsidR="00BC4794" w:rsidRPr="005730DC">
        <w:rPr>
          <w:rFonts w:ascii="Times New Roman" w:hAnsi="Times New Roman" w:cs="Times New Roman"/>
          <w:sz w:val="24"/>
          <w:szCs w:val="24"/>
        </w:rPr>
        <w:t xml:space="preserve"> </w:t>
      </w:r>
      <w:r w:rsidR="00177BB8" w:rsidRPr="005730DC">
        <w:rPr>
          <w:rFonts w:ascii="Times New Roman" w:hAnsi="Times New Roman" w:cs="Times New Roman"/>
          <w:sz w:val="24"/>
          <w:szCs w:val="24"/>
        </w:rPr>
        <w:t>Elizabeth Pober</w:t>
      </w:r>
      <w:r w:rsidR="005730DC" w:rsidRPr="005730DC">
        <w:rPr>
          <w:rFonts w:ascii="Times New Roman" w:hAnsi="Times New Roman" w:cs="Times New Roman"/>
          <w:sz w:val="24"/>
          <w:szCs w:val="24"/>
        </w:rPr>
        <w:t xml:space="preserve"> for all of their guidance.</w:t>
      </w:r>
    </w:p>
    <w:p w14:paraId="001ABF86" w14:textId="77777777" w:rsidR="00544912" w:rsidRDefault="00544912">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b/>
          <w:bCs/>
          <w:color w:val="auto"/>
          <w:sz w:val="18"/>
          <w:szCs w:val="18"/>
        </w:rPr>
        <w:id w:val="-160468228"/>
        <w:docPartObj>
          <w:docPartGallery w:val="Table of Contents"/>
          <w:docPartUnique/>
        </w:docPartObj>
      </w:sdtPr>
      <w:sdtEndPr>
        <w:rPr>
          <w:b w:val="0"/>
          <w:bCs w:val="0"/>
          <w:noProof/>
          <w:sz w:val="22"/>
          <w:szCs w:val="22"/>
        </w:rPr>
      </w:sdtEndPr>
      <w:sdtContent>
        <w:p w14:paraId="1304D077" w14:textId="77777777" w:rsidR="005A0761" w:rsidRPr="00A9555C" w:rsidRDefault="005A0761" w:rsidP="00A9555C">
          <w:pPr>
            <w:pStyle w:val="TOCHeading"/>
            <w:spacing w:line="480" w:lineRule="auto"/>
            <w:jc w:val="center"/>
            <w:outlineLvl w:val="0"/>
            <w:rPr>
              <w:rFonts w:ascii="Times New Roman" w:hAnsi="Times New Roman" w:cs="Times New Roman"/>
              <w:b/>
              <w:bCs/>
              <w:color w:val="auto"/>
              <w:sz w:val="24"/>
              <w:szCs w:val="24"/>
            </w:rPr>
          </w:pPr>
          <w:r w:rsidRPr="00A9555C">
            <w:rPr>
              <w:rFonts w:ascii="Times New Roman" w:hAnsi="Times New Roman" w:cs="Times New Roman"/>
              <w:b/>
              <w:bCs/>
              <w:color w:val="auto"/>
              <w:sz w:val="24"/>
              <w:szCs w:val="24"/>
            </w:rPr>
            <w:t>Table of Contents</w:t>
          </w:r>
        </w:p>
        <w:p w14:paraId="3ABE3016"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Acknowledgements ………………………………………………………………………………</w:t>
          </w:r>
          <w:r>
            <w:rPr>
              <w:rFonts w:ascii="Times New Roman" w:hAnsi="Times New Roman" w:cs="Times New Roman"/>
            </w:rPr>
            <w:t>…...</w:t>
          </w:r>
          <w:r w:rsidRPr="002256E6">
            <w:rPr>
              <w:rFonts w:ascii="Times New Roman" w:hAnsi="Times New Roman" w:cs="Times New Roman"/>
            </w:rPr>
            <w:t>…. v</w:t>
          </w:r>
        </w:p>
        <w:p w14:paraId="2D479815"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List of Figures …………………………………………………………………….……………</w:t>
          </w:r>
          <w:r>
            <w:rPr>
              <w:rFonts w:ascii="Times New Roman" w:hAnsi="Times New Roman" w:cs="Times New Roman"/>
            </w:rPr>
            <w:t>…</w:t>
          </w:r>
          <w:r w:rsidRPr="002256E6">
            <w:rPr>
              <w:rFonts w:ascii="Times New Roman" w:hAnsi="Times New Roman" w:cs="Times New Roman"/>
            </w:rPr>
            <w:t>….... viii</w:t>
          </w:r>
        </w:p>
        <w:p w14:paraId="2EA21A2C"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List of Tables ……………………………………………………………………………………</w:t>
          </w:r>
          <w:r>
            <w:rPr>
              <w:rFonts w:ascii="Times New Roman" w:hAnsi="Times New Roman" w:cs="Times New Roman"/>
            </w:rPr>
            <w:t>…..</w:t>
          </w:r>
          <w:r w:rsidRPr="002256E6">
            <w:rPr>
              <w:rFonts w:ascii="Times New Roman" w:hAnsi="Times New Roman" w:cs="Times New Roman"/>
            </w:rPr>
            <w:t>....... xi</w:t>
          </w:r>
        </w:p>
        <w:p w14:paraId="1BD2DAD6"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Abstract ………………………………………………………………………………………...</w:t>
          </w:r>
          <w:r>
            <w:rPr>
              <w:rFonts w:ascii="Times New Roman" w:hAnsi="Times New Roman" w:cs="Times New Roman"/>
            </w:rPr>
            <w:t>.....</w:t>
          </w:r>
          <w:r w:rsidRPr="002256E6">
            <w:rPr>
              <w:rFonts w:ascii="Times New Roman" w:hAnsi="Times New Roman" w:cs="Times New Roman"/>
            </w:rPr>
            <w:t>….... xii</w:t>
          </w:r>
        </w:p>
        <w:p w14:paraId="0321F6D9"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Chapter I: Introduction ……………………………………………………………</w:t>
          </w:r>
          <w:r>
            <w:rPr>
              <w:rFonts w:ascii="Times New Roman" w:hAnsi="Times New Roman" w:cs="Times New Roman"/>
            </w:rPr>
            <w:t>……...</w:t>
          </w:r>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 1</w:t>
          </w:r>
        </w:p>
        <w:p w14:paraId="490791A9"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Background and Problem Statement ……………………………………………</w:t>
          </w:r>
          <w:proofErr w:type="gramStart"/>
          <w:r w:rsidRPr="002256E6">
            <w:rPr>
              <w:rFonts w:ascii="Times New Roman" w:hAnsi="Times New Roman" w:cs="Times New Roman"/>
            </w:rPr>
            <w:t>…..</w:t>
          </w:r>
          <w:proofErr w:type="gramEnd"/>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 1</w:t>
          </w:r>
        </w:p>
        <w:p w14:paraId="426BEE64"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Purpose of Study ………………………………………………………………...…</w:t>
          </w:r>
          <w:r>
            <w:rPr>
              <w:rFonts w:ascii="Times New Roman" w:hAnsi="Times New Roman" w:cs="Times New Roman"/>
            </w:rPr>
            <w:t>….</w:t>
          </w:r>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 3</w:t>
          </w:r>
        </w:p>
        <w:p w14:paraId="41A555AF"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Research Questions ………………………………………………………………………</w:t>
          </w:r>
          <w:proofErr w:type="gramStart"/>
          <w:r>
            <w:rPr>
              <w:rFonts w:ascii="Times New Roman" w:hAnsi="Times New Roman" w:cs="Times New Roman"/>
            </w:rPr>
            <w:t>…..</w:t>
          </w:r>
          <w:proofErr w:type="gramEnd"/>
          <w:r w:rsidRPr="002256E6">
            <w:rPr>
              <w:rFonts w:ascii="Times New Roman" w:hAnsi="Times New Roman" w:cs="Times New Roman"/>
            </w:rPr>
            <w:t>…. 3</w:t>
          </w:r>
        </w:p>
        <w:p w14:paraId="7ED4EEDD"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Scope of the Study ………………………………………………………………………</w:t>
          </w:r>
          <w:r>
            <w:rPr>
              <w:rFonts w:ascii="Times New Roman" w:hAnsi="Times New Roman" w:cs="Times New Roman"/>
            </w:rPr>
            <w:t>…….</w:t>
          </w:r>
          <w:r w:rsidRPr="002256E6">
            <w:rPr>
              <w:rFonts w:ascii="Times New Roman" w:hAnsi="Times New Roman" w:cs="Times New Roman"/>
            </w:rPr>
            <w:t>… 3</w:t>
          </w:r>
        </w:p>
        <w:p w14:paraId="49DCA1C0"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Method …………………………………………………………………………………</w:t>
          </w:r>
          <w:proofErr w:type="gramStart"/>
          <w:r>
            <w:rPr>
              <w:rFonts w:ascii="Times New Roman" w:hAnsi="Times New Roman" w:cs="Times New Roman"/>
            </w:rPr>
            <w:t>…..</w:t>
          </w:r>
          <w:proofErr w:type="gramEnd"/>
          <w:r w:rsidRPr="002256E6">
            <w:rPr>
              <w:rFonts w:ascii="Times New Roman" w:hAnsi="Times New Roman" w:cs="Times New Roman"/>
            </w:rPr>
            <w:t>…… 6</w:t>
          </w:r>
        </w:p>
        <w:p w14:paraId="30361A31"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Significance of Study ……………………………………………………………</w:t>
          </w:r>
          <w:proofErr w:type="gramStart"/>
          <w:r w:rsidRPr="002256E6">
            <w:rPr>
              <w:rFonts w:ascii="Times New Roman" w:hAnsi="Times New Roman" w:cs="Times New Roman"/>
            </w:rPr>
            <w:t>…..</w:t>
          </w:r>
          <w:proofErr w:type="gramEnd"/>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 7</w:t>
          </w:r>
        </w:p>
        <w:p w14:paraId="2697A2AB"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Limitations ……………………………………………………………………………</w:t>
          </w:r>
          <w:proofErr w:type="gramStart"/>
          <w:r>
            <w:rPr>
              <w:rFonts w:ascii="Times New Roman" w:hAnsi="Times New Roman" w:cs="Times New Roman"/>
            </w:rPr>
            <w:t>…..</w:t>
          </w:r>
          <w:proofErr w:type="gramEnd"/>
          <w:r w:rsidRPr="002256E6">
            <w:rPr>
              <w:rFonts w:ascii="Times New Roman" w:hAnsi="Times New Roman" w:cs="Times New Roman"/>
            </w:rPr>
            <w:t>…….. 7</w:t>
          </w:r>
        </w:p>
        <w:p w14:paraId="22483DEF"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Conclusion ……………………………………………………………………………</w:t>
          </w:r>
          <w:r>
            <w:rPr>
              <w:rFonts w:ascii="Times New Roman" w:hAnsi="Times New Roman" w:cs="Times New Roman"/>
            </w:rPr>
            <w:t>…...</w:t>
          </w:r>
          <w:r w:rsidRPr="002256E6">
            <w:rPr>
              <w:rFonts w:ascii="Times New Roman" w:hAnsi="Times New Roman" w:cs="Times New Roman"/>
            </w:rPr>
            <w:t>…</w:t>
          </w:r>
          <w:proofErr w:type="gramStart"/>
          <w:r w:rsidRPr="002256E6">
            <w:rPr>
              <w:rFonts w:ascii="Times New Roman" w:hAnsi="Times New Roman" w:cs="Times New Roman"/>
            </w:rPr>
            <w:t>…..</w:t>
          </w:r>
          <w:proofErr w:type="gramEnd"/>
          <w:r w:rsidRPr="002256E6">
            <w:rPr>
              <w:rFonts w:ascii="Times New Roman" w:hAnsi="Times New Roman" w:cs="Times New Roman"/>
            </w:rPr>
            <w:t xml:space="preserve"> 8</w:t>
          </w:r>
        </w:p>
        <w:p w14:paraId="487CBC10"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Chapter II: Literature Review ………………………………………………………….………</w:t>
          </w:r>
          <w:r>
            <w:rPr>
              <w:rFonts w:ascii="Times New Roman" w:hAnsi="Times New Roman" w:cs="Times New Roman"/>
            </w:rPr>
            <w:t>……….</w:t>
          </w:r>
          <w:r w:rsidRPr="002256E6">
            <w:rPr>
              <w:rFonts w:ascii="Times New Roman" w:hAnsi="Times New Roman" w:cs="Times New Roman"/>
            </w:rPr>
            <w:t>..  9</w:t>
          </w:r>
        </w:p>
        <w:p w14:paraId="74477B2A"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Introduction …………………………………………………………………………</w:t>
          </w:r>
          <w:proofErr w:type="gramStart"/>
          <w:r>
            <w:rPr>
              <w:rFonts w:ascii="Times New Roman" w:hAnsi="Times New Roman" w:cs="Times New Roman"/>
            </w:rPr>
            <w:t>…..</w:t>
          </w:r>
          <w:proofErr w:type="gramEnd"/>
          <w:r w:rsidRPr="002256E6">
            <w:rPr>
              <w:rFonts w:ascii="Times New Roman" w:hAnsi="Times New Roman" w:cs="Times New Roman"/>
            </w:rPr>
            <w:t>………. 9</w:t>
          </w:r>
        </w:p>
        <w:p w14:paraId="754CF3CA"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Review of Literature …………………………………………………………………</w:t>
          </w:r>
          <w:r>
            <w:rPr>
              <w:rFonts w:ascii="Times New Roman" w:hAnsi="Times New Roman" w:cs="Times New Roman"/>
            </w:rPr>
            <w:t>….</w:t>
          </w:r>
          <w:r w:rsidRPr="002256E6">
            <w:rPr>
              <w:rFonts w:ascii="Times New Roman" w:hAnsi="Times New Roman" w:cs="Times New Roman"/>
            </w:rPr>
            <w:t>………12</w:t>
          </w:r>
        </w:p>
        <w:p w14:paraId="24317E33"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Conclusion …………………………………………………………………………</w:t>
          </w:r>
          <w:r>
            <w:rPr>
              <w:rFonts w:ascii="Times New Roman" w:hAnsi="Times New Roman" w:cs="Times New Roman"/>
            </w:rPr>
            <w:t>…</w:t>
          </w:r>
          <w:r w:rsidRPr="002256E6">
            <w:rPr>
              <w:rFonts w:ascii="Times New Roman" w:hAnsi="Times New Roman" w:cs="Times New Roman"/>
            </w:rPr>
            <w:t>………... 25</w:t>
          </w:r>
        </w:p>
        <w:p w14:paraId="19C34112"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Chapter III: Methodology …………………………………………………………………………</w:t>
          </w:r>
          <w:r>
            <w:rPr>
              <w:rFonts w:ascii="Times New Roman" w:hAnsi="Times New Roman" w:cs="Times New Roman"/>
            </w:rPr>
            <w:t>…</w:t>
          </w:r>
          <w:proofErr w:type="gramStart"/>
          <w:r>
            <w:rPr>
              <w:rFonts w:ascii="Times New Roman" w:hAnsi="Times New Roman" w:cs="Times New Roman"/>
            </w:rPr>
            <w:t>…</w:t>
          </w:r>
          <w:r w:rsidRPr="002256E6">
            <w:rPr>
              <w:rFonts w:ascii="Times New Roman" w:hAnsi="Times New Roman" w:cs="Times New Roman"/>
            </w:rPr>
            <w:t>..</w:t>
          </w:r>
          <w:proofErr w:type="gramEnd"/>
          <w:r w:rsidRPr="002256E6">
            <w:rPr>
              <w:rFonts w:ascii="Times New Roman" w:hAnsi="Times New Roman" w:cs="Times New Roman"/>
            </w:rPr>
            <w:t>27</w:t>
          </w:r>
        </w:p>
        <w:p w14:paraId="72A42182" w14:textId="77777777" w:rsidR="005A0761" w:rsidRDefault="005A0761" w:rsidP="005A0761">
          <w:pPr>
            <w:spacing w:line="480" w:lineRule="auto"/>
            <w:rPr>
              <w:rFonts w:ascii="Times New Roman" w:hAnsi="Times New Roman" w:cs="Times New Roman"/>
            </w:rPr>
          </w:pPr>
          <w:r w:rsidRPr="002256E6">
            <w:rPr>
              <w:rFonts w:ascii="Times New Roman" w:hAnsi="Times New Roman" w:cs="Times New Roman"/>
            </w:rPr>
            <w:tab/>
            <w:t>Introduction …………………………………………………………………………………......27</w:t>
          </w:r>
        </w:p>
        <w:p w14:paraId="1DA66D7E" w14:textId="77777777" w:rsidR="005A0761" w:rsidRDefault="005A0761" w:rsidP="005A0761">
          <w:pPr>
            <w:spacing w:line="480" w:lineRule="auto"/>
            <w:rPr>
              <w:rFonts w:ascii="Times New Roman" w:hAnsi="Times New Roman" w:cs="Times New Roman"/>
            </w:rPr>
          </w:pPr>
          <w:r>
            <w:rPr>
              <w:rFonts w:ascii="Times New Roman" w:hAnsi="Times New Roman" w:cs="Times New Roman"/>
            </w:rPr>
            <w:tab/>
            <w:t>Research Questions …………………………………………………………………………</w:t>
          </w:r>
          <w:proofErr w:type="gramStart"/>
          <w:r>
            <w:rPr>
              <w:rFonts w:ascii="Times New Roman" w:hAnsi="Times New Roman" w:cs="Times New Roman"/>
            </w:rPr>
            <w:t>…..</w:t>
          </w:r>
          <w:proofErr w:type="gramEnd"/>
          <w:r>
            <w:rPr>
              <w:rFonts w:ascii="Times New Roman" w:hAnsi="Times New Roman" w:cs="Times New Roman"/>
            </w:rPr>
            <w:t>27</w:t>
          </w:r>
        </w:p>
        <w:p w14:paraId="14C33898" w14:textId="77777777" w:rsidR="005A0761" w:rsidRDefault="005A0761" w:rsidP="005A0761">
          <w:pPr>
            <w:spacing w:line="480" w:lineRule="auto"/>
            <w:rPr>
              <w:rFonts w:ascii="Times New Roman" w:hAnsi="Times New Roman" w:cs="Times New Roman"/>
            </w:rPr>
          </w:pPr>
          <w:r>
            <w:rPr>
              <w:rFonts w:ascii="Times New Roman" w:hAnsi="Times New Roman" w:cs="Times New Roman"/>
            </w:rPr>
            <w:tab/>
            <w:t>Methodology Selected ………………………………………………………………………</w:t>
          </w:r>
          <w:proofErr w:type="gramStart"/>
          <w:r>
            <w:rPr>
              <w:rFonts w:ascii="Times New Roman" w:hAnsi="Times New Roman" w:cs="Times New Roman"/>
            </w:rPr>
            <w:t>…..</w:t>
          </w:r>
          <w:proofErr w:type="gramEnd"/>
          <w:r>
            <w:rPr>
              <w:rFonts w:ascii="Times New Roman" w:hAnsi="Times New Roman" w:cs="Times New Roman"/>
            </w:rPr>
            <w:t>28</w:t>
          </w:r>
        </w:p>
        <w:p w14:paraId="205ECD14" w14:textId="77777777" w:rsidR="005A0761" w:rsidRPr="002256E6" w:rsidRDefault="005A0761" w:rsidP="005A0761">
          <w:pPr>
            <w:spacing w:line="480" w:lineRule="auto"/>
            <w:rPr>
              <w:rFonts w:ascii="Times New Roman" w:hAnsi="Times New Roman" w:cs="Times New Roman"/>
            </w:rPr>
          </w:pPr>
          <w:r>
            <w:rPr>
              <w:rFonts w:ascii="Times New Roman" w:hAnsi="Times New Roman" w:cs="Times New Roman"/>
            </w:rPr>
            <w:tab/>
            <w:t>Survey Methodology ……………………………………………………………………………28</w:t>
          </w:r>
        </w:p>
        <w:p w14:paraId="6FEE3208" w14:textId="77777777" w:rsidR="005A0761" w:rsidRDefault="005A0761" w:rsidP="005A0761">
          <w:pPr>
            <w:spacing w:line="480" w:lineRule="auto"/>
            <w:rPr>
              <w:rFonts w:ascii="Times New Roman" w:hAnsi="Times New Roman" w:cs="Times New Roman"/>
            </w:rPr>
          </w:pPr>
          <w:r w:rsidRPr="002256E6">
            <w:rPr>
              <w:rFonts w:ascii="Times New Roman" w:hAnsi="Times New Roman" w:cs="Times New Roman"/>
            </w:rPr>
            <w:tab/>
            <w:t>Study Participants ………………………………………………………………………….……</w:t>
          </w:r>
          <w:r>
            <w:rPr>
              <w:rFonts w:ascii="Times New Roman" w:hAnsi="Times New Roman" w:cs="Times New Roman"/>
            </w:rPr>
            <w:t>31</w:t>
          </w:r>
        </w:p>
        <w:p w14:paraId="20025ED6" w14:textId="77777777" w:rsidR="005A0761" w:rsidRDefault="005A0761" w:rsidP="005A0761">
          <w:pPr>
            <w:spacing w:line="480" w:lineRule="auto"/>
            <w:rPr>
              <w:rFonts w:ascii="Times New Roman" w:hAnsi="Times New Roman" w:cs="Times New Roman"/>
            </w:rPr>
          </w:pPr>
          <w:r>
            <w:rPr>
              <w:rFonts w:ascii="Times New Roman" w:hAnsi="Times New Roman" w:cs="Times New Roman"/>
            </w:rPr>
            <w:tab/>
          </w:r>
          <w:r w:rsidRPr="002256E6">
            <w:rPr>
              <w:rFonts w:ascii="Times New Roman" w:hAnsi="Times New Roman" w:cs="Times New Roman"/>
            </w:rPr>
            <w:t>Data Collection …………………………………………………………………………….........</w:t>
          </w:r>
          <w:r>
            <w:rPr>
              <w:rFonts w:ascii="Times New Roman" w:hAnsi="Times New Roman" w:cs="Times New Roman"/>
            </w:rPr>
            <w:t>31</w:t>
          </w:r>
        </w:p>
        <w:p w14:paraId="15FCEA06" w14:textId="77777777" w:rsidR="005A0761" w:rsidRPr="002256E6" w:rsidRDefault="005A0761" w:rsidP="005A0761">
          <w:pPr>
            <w:spacing w:line="480" w:lineRule="auto"/>
            <w:rPr>
              <w:rFonts w:ascii="Times New Roman" w:hAnsi="Times New Roman" w:cs="Times New Roman"/>
            </w:rPr>
          </w:pPr>
          <w:r>
            <w:rPr>
              <w:rFonts w:ascii="Times New Roman" w:hAnsi="Times New Roman" w:cs="Times New Roman"/>
            </w:rPr>
            <w:tab/>
            <w:t>Procedures Followed ……………………………………………………………………...……</w:t>
          </w:r>
          <w:proofErr w:type="gramStart"/>
          <w:r>
            <w:rPr>
              <w:rFonts w:ascii="Times New Roman" w:hAnsi="Times New Roman" w:cs="Times New Roman"/>
            </w:rPr>
            <w:t>.31</w:t>
          </w:r>
          <w:proofErr w:type="gramEnd"/>
        </w:p>
        <w:p w14:paraId="22AA9716"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Data Analysis ……………………………………………………………………</w:t>
          </w:r>
          <w:proofErr w:type="gramStart"/>
          <w:r w:rsidRPr="002256E6">
            <w:rPr>
              <w:rFonts w:ascii="Times New Roman" w:hAnsi="Times New Roman" w:cs="Times New Roman"/>
            </w:rPr>
            <w:t>…..</w:t>
          </w:r>
          <w:proofErr w:type="gramEnd"/>
          <w:r w:rsidRPr="002256E6">
            <w:rPr>
              <w:rFonts w:ascii="Times New Roman" w:hAnsi="Times New Roman" w:cs="Times New Roman"/>
            </w:rPr>
            <w:t>…......…..</w:t>
          </w:r>
          <w:r>
            <w:rPr>
              <w:rFonts w:ascii="Times New Roman" w:hAnsi="Times New Roman" w:cs="Times New Roman"/>
            </w:rPr>
            <w:t xml:space="preserve"> 32</w:t>
          </w:r>
        </w:p>
        <w:p w14:paraId="0572F599" w14:textId="77777777" w:rsidR="005A0761" w:rsidRPr="002256E6" w:rsidRDefault="005A0761" w:rsidP="005A0761">
          <w:pPr>
            <w:spacing w:line="480" w:lineRule="auto"/>
            <w:ind w:firstLine="720"/>
            <w:rPr>
              <w:rFonts w:ascii="Times New Roman" w:hAnsi="Times New Roman" w:cs="Times New Roman"/>
            </w:rPr>
          </w:pPr>
          <w:r w:rsidRPr="002256E6">
            <w:rPr>
              <w:rFonts w:ascii="Times New Roman" w:hAnsi="Times New Roman" w:cs="Times New Roman"/>
            </w:rPr>
            <w:t>Conclusion ……………………………………………………………………………………...</w:t>
          </w:r>
          <w:r>
            <w:rPr>
              <w:rFonts w:ascii="Times New Roman" w:hAnsi="Times New Roman" w:cs="Times New Roman"/>
            </w:rPr>
            <w:t>.34</w:t>
          </w:r>
        </w:p>
        <w:p w14:paraId="26449074"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Chapter IV: Results ………………………………………………………………………………</w:t>
          </w:r>
          <w:r>
            <w:rPr>
              <w:rFonts w:ascii="Times New Roman" w:hAnsi="Times New Roman" w:cs="Times New Roman"/>
            </w:rPr>
            <w:t>......</w:t>
          </w:r>
          <w:r w:rsidRPr="002256E6">
            <w:rPr>
              <w:rFonts w:ascii="Times New Roman" w:hAnsi="Times New Roman" w:cs="Times New Roman"/>
            </w:rPr>
            <w:t>….3</w:t>
          </w:r>
          <w:r>
            <w:rPr>
              <w:rFonts w:ascii="Times New Roman" w:hAnsi="Times New Roman" w:cs="Times New Roman"/>
            </w:rPr>
            <w:t>5</w:t>
          </w:r>
        </w:p>
        <w:p w14:paraId="2F666984"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Introduction …………………………………………………………………………</w:t>
          </w:r>
          <w:proofErr w:type="gramStart"/>
          <w:r w:rsidRPr="002256E6">
            <w:rPr>
              <w:rFonts w:ascii="Times New Roman" w:hAnsi="Times New Roman" w:cs="Times New Roman"/>
            </w:rPr>
            <w:t>…..</w:t>
          </w:r>
          <w:proofErr w:type="gramEnd"/>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3</w:t>
          </w:r>
          <w:r>
            <w:rPr>
              <w:rFonts w:ascii="Times New Roman" w:hAnsi="Times New Roman" w:cs="Times New Roman"/>
            </w:rPr>
            <w:t>5</w:t>
          </w:r>
        </w:p>
        <w:p w14:paraId="06EAA959"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Survey ………………………………………………………………………………</w:t>
          </w:r>
          <w:proofErr w:type="gramStart"/>
          <w:r w:rsidRPr="002256E6">
            <w:rPr>
              <w:rFonts w:ascii="Times New Roman" w:hAnsi="Times New Roman" w:cs="Times New Roman"/>
            </w:rPr>
            <w:t>…..</w:t>
          </w:r>
          <w:proofErr w:type="gramEnd"/>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3</w:t>
          </w:r>
          <w:r>
            <w:rPr>
              <w:rFonts w:ascii="Times New Roman" w:hAnsi="Times New Roman" w:cs="Times New Roman"/>
            </w:rPr>
            <w:t>5</w:t>
          </w:r>
        </w:p>
        <w:p w14:paraId="736F7E3D"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Conclusion ....................................................................................................................................</w:t>
          </w:r>
          <w:r>
            <w:rPr>
              <w:rFonts w:ascii="Times New Roman" w:hAnsi="Times New Roman" w:cs="Times New Roman"/>
            </w:rPr>
            <w:t>79</w:t>
          </w:r>
        </w:p>
        <w:p w14:paraId="174AF23C" w14:textId="77777777" w:rsidR="005A0761" w:rsidRDefault="005A0761" w:rsidP="005A0761">
          <w:pPr>
            <w:spacing w:line="480" w:lineRule="auto"/>
            <w:rPr>
              <w:rFonts w:ascii="Times New Roman" w:hAnsi="Times New Roman" w:cs="Times New Roman"/>
            </w:rPr>
          </w:pPr>
          <w:r w:rsidRPr="002256E6">
            <w:rPr>
              <w:rFonts w:ascii="Times New Roman" w:hAnsi="Times New Roman" w:cs="Times New Roman"/>
            </w:rPr>
            <w:t>Chapter V: Discussion &amp; Conclusion ………………………………………………………….……...</w:t>
          </w:r>
          <w:r>
            <w:rPr>
              <w:rFonts w:ascii="Times New Roman" w:hAnsi="Times New Roman" w:cs="Times New Roman"/>
            </w:rPr>
            <w:t>....80</w:t>
          </w:r>
        </w:p>
        <w:p w14:paraId="313B95E1" w14:textId="77777777" w:rsidR="005A0761" w:rsidRPr="002256E6" w:rsidRDefault="005A0761" w:rsidP="005A0761">
          <w:pPr>
            <w:spacing w:line="480" w:lineRule="auto"/>
            <w:rPr>
              <w:rFonts w:ascii="Times New Roman" w:hAnsi="Times New Roman" w:cs="Times New Roman"/>
            </w:rPr>
          </w:pPr>
          <w:r>
            <w:rPr>
              <w:rFonts w:ascii="Times New Roman" w:hAnsi="Times New Roman" w:cs="Times New Roman"/>
            </w:rPr>
            <w:tab/>
            <w:t>Discussion Overview ……………………………………………………………………………80</w:t>
          </w:r>
        </w:p>
        <w:p w14:paraId="55F1A769"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 xml:space="preserve">Major </w:t>
          </w:r>
          <w:proofErr w:type="spellStart"/>
          <w:r w:rsidRPr="002256E6">
            <w:rPr>
              <w:rFonts w:ascii="Times New Roman" w:hAnsi="Times New Roman" w:cs="Times New Roman"/>
            </w:rPr>
            <w:t>IEQ</w:t>
          </w:r>
          <w:proofErr w:type="spellEnd"/>
          <w:r w:rsidRPr="002256E6">
            <w:rPr>
              <w:rFonts w:ascii="Times New Roman" w:hAnsi="Times New Roman" w:cs="Times New Roman"/>
            </w:rPr>
            <w:t xml:space="preserve"> Findings ………………………………………………………………………</w:t>
          </w:r>
          <w:r>
            <w:rPr>
              <w:rFonts w:ascii="Times New Roman" w:hAnsi="Times New Roman" w:cs="Times New Roman"/>
            </w:rPr>
            <w:t>.</w:t>
          </w:r>
          <w:r w:rsidRPr="002256E6">
            <w:rPr>
              <w:rFonts w:ascii="Times New Roman" w:hAnsi="Times New Roman" w:cs="Times New Roman"/>
            </w:rPr>
            <w:t>…</w:t>
          </w:r>
          <w:proofErr w:type="gramStart"/>
          <w:r w:rsidRPr="002256E6">
            <w:rPr>
              <w:rFonts w:ascii="Times New Roman" w:hAnsi="Times New Roman" w:cs="Times New Roman"/>
            </w:rPr>
            <w:t>.</w:t>
          </w:r>
          <w:r>
            <w:rPr>
              <w:rFonts w:ascii="Times New Roman" w:hAnsi="Times New Roman" w:cs="Times New Roman"/>
            </w:rPr>
            <w:t>.</w:t>
          </w:r>
          <w:r w:rsidRPr="002256E6">
            <w:rPr>
              <w:rFonts w:ascii="Times New Roman" w:hAnsi="Times New Roman" w:cs="Times New Roman"/>
            </w:rPr>
            <w:t>..</w:t>
          </w:r>
          <w:r>
            <w:rPr>
              <w:rFonts w:ascii="Times New Roman" w:hAnsi="Times New Roman" w:cs="Times New Roman"/>
            </w:rPr>
            <w:t>.</w:t>
          </w:r>
          <w:proofErr w:type="gramEnd"/>
          <w:r>
            <w:rPr>
              <w:rFonts w:ascii="Times New Roman" w:hAnsi="Times New Roman" w:cs="Times New Roman"/>
            </w:rPr>
            <w:t>82</w:t>
          </w:r>
        </w:p>
        <w:p w14:paraId="32B05CB5"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Major Privacy, Flexibility, and Functionality Findings ……</w:t>
          </w:r>
          <w:proofErr w:type="gramStart"/>
          <w:r w:rsidRPr="002256E6">
            <w:rPr>
              <w:rFonts w:ascii="Times New Roman" w:hAnsi="Times New Roman" w:cs="Times New Roman"/>
            </w:rPr>
            <w:t>…..</w:t>
          </w:r>
          <w:proofErr w:type="gramEnd"/>
          <w:r w:rsidRPr="002256E6">
            <w:rPr>
              <w:rFonts w:ascii="Times New Roman" w:hAnsi="Times New Roman" w:cs="Times New Roman"/>
            </w:rPr>
            <w:t>……………………………....</w:t>
          </w:r>
          <w:r>
            <w:rPr>
              <w:rFonts w:ascii="Times New Roman" w:hAnsi="Times New Roman" w:cs="Times New Roman"/>
            </w:rPr>
            <w:t>.82</w:t>
          </w:r>
        </w:p>
        <w:p w14:paraId="32E1655F"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Major Biophilic Design Findings ………………………………………………………………</w:t>
          </w:r>
          <w:r>
            <w:rPr>
              <w:rFonts w:ascii="Times New Roman" w:hAnsi="Times New Roman" w:cs="Times New Roman"/>
            </w:rPr>
            <w:t>.83</w:t>
          </w:r>
        </w:p>
        <w:p w14:paraId="0BFAAA48"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b/>
            <w:t>Recommendations for Future Studies ………………………………………………………</w:t>
          </w:r>
          <w:r>
            <w:rPr>
              <w:rFonts w:ascii="Times New Roman" w:hAnsi="Times New Roman" w:cs="Times New Roman"/>
            </w:rPr>
            <w:t>...</w:t>
          </w:r>
          <w:r w:rsidRPr="002256E6">
            <w:rPr>
              <w:rFonts w:ascii="Times New Roman" w:hAnsi="Times New Roman" w:cs="Times New Roman"/>
            </w:rPr>
            <w:t>.</w:t>
          </w:r>
          <w:r>
            <w:rPr>
              <w:rFonts w:ascii="Times New Roman" w:hAnsi="Times New Roman" w:cs="Times New Roman"/>
            </w:rPr>
            <w:t>..84</w:t>
          </w:r>
        </w:p>
        <w:p w14:paraId="2A634B8C" w14:textId="77777777" w:rsidR="005A0761" w:rsidRDefault="005A0761" w:rsidP="005A0761">
          <w:pPr>
            <w:spacing w:line="480" w:lineRule="auto"/>
            <w:rPr>
              <w:rFonts w:ascii="Times New Roman" w:hAnsi="Times New Roman" w:cs="Times New Roman"/>
            </w:rPr>
          </w:pPr>
          <w:r w:rsidRPr="002256E6">
            <w:rPr>
              <w:rFonts w:ascii="Times New Roman" w:hAnsi="Times New Roman" w:cs="Times New Roman"/>
            </w:rPr>
            <w:tab/>
            <w:t>Conclusion ……………………………………………………………………………………...</w:t>
          </w:r>
          <w:r>
            <w:rPr>
              <w:rFonts w:ascii="Times New Roman" w:hAnsi="Times New Roman" w:cs="Times New Roman"/>
            </w:rPr>
            <w:t>.86</w:t>
          </w:r>
        </w:p>
        <w:p w14:paraId="3E5606F6" w14:textId="77777777" w:rsidR="005A0761" w:rsidRDefault="005A0761" w:rsidP="005A0761">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IEQ</w:t>
          </w:r>
          <w:proofErr w:type="spellEnd"/>
          <w:r>
            <w:rPr>
              <w:rFonts w:ascii="Times New Roman" w:hAnsi="Times New Roman" w:cs="Times New Roman"/>
            </w:rPr>
            <w:t xml:space="preserve"> Conclusions ……………………………………………………………………………......87</w:t>
          </w:r>
        </w:p>
        <w:p w14:paraId="0555E1B0" w14:textId="77777777" w:rsidR="005A0761" w:rsidRDefault="005A0761" w:rsidP="005A0761">
          <w:pPr>
            <w:spacing w:line="480" w:lineRule="auto"/>
            <w:rPr>
              <w:rFonts w:ascii="Times New Roman" w:hAnsi="Times New Roman" w:cs="Times New Roman"/>
            </w:rPr>
          </w:pPr>
          <w:r w:rsidRPr="008C6B38">
            <w:rPr>
              <w:rFonts w:ascii="Times New Roman" w:hAnsi="Times New Roman" w:cs="Times New Roman"/>
              <w:sz w:val="20"/>
              <w:szCs w:val="20"/>
            </w:rPr>
            <w:tab/>
          </w:r>
          <w:r w:rsidRPr="008C6B38">
            <w:rPr>
              <w:rFonts w:ascii="Times New Roman" w:hAnsi="Times New Roman" w:cs="Times New Roman"/>
            </w:rPr>
            <w:t>Privacy, Freedom, and Flexibility Conclusions ………………………………………..</w:t>
          </w:r>
          <w:r>
            <w:rPr>
              <w:rFonts w:ascii="Times New Roman" w:hAnsi="Times New Roman" w:cs="Times New Roman"/>
            </w:rPr>
            <w:t>............</w:t>
          </w:r>
          <w:r w:rsidRPr="008C6B38">
            <w:rPr>
              <w:rFonts w:ascii="Times New Roman" w:hAnsi="Times New Roman" w:cs="Times New Roman"/>
            </w:rPr>
            <w:t>.88</w:t>
          </w:r>
        </w:p>
        <w:p w14:paraId="4ABFDA01" w14:textId="77777777" w:rsidR="005A0761" w:rsidRPr="008C6B38" w:rsidRDefault="005A0761" w:rsidP="005A0761">
          <w:pPr>
            <w:spacing w:line="480" w:lineRule="auto"/>
            <w:ind w:firstLine="720"/>
            <w:rPr>
              <w:rFonts w:ascii="Times New Roman" w:hAnsi="Times New Roman" w:cs="Times New Roman"/>
            </w:rPr>
          </w:pPr>
          <w:r w:rsidRPr="008C6B38">
            <w:rPr>
              <w:rFonts w:ascii="Times New Roman" w:hAnsi="Times New Roman" w:cs="Times New Roman"/>
            </w:rPr>
            <w:t>Biophilic Design Conclusions</w:t>
          </w:r>
          <w:r>
            <w:rPr>
              <w:rFonts w:ascii="Times New Roman" w:hAnsi="Times New Roman" w:cs="Times New Roman"/>
            </w:rPr>
            <w:t xml:space="preserve"> ………………………………………………………………</w:t>
          </w:r>
          <w:proofErr w:type="gramStart"/>
          <w:r>
            <w:rPr>
              <w:rFonts w:ascii="Times New Roman" w:hAnsi="Times New Roman" w:cs="Times New Roman"/>
            </w:rPr>
            <w:t>…..</w:t>
          </w:r>
          <w:proofErr w:type="gramEnd"/>
          <w:r>
            <w:rPr>
              <w:rFonts w:ascii="Times New Roman" w:hAnsi="Times New Roman" w:cs="Times New Roman"/>
            </w:rPr>
            <w:t>89</w:t>
          </w:r>
        </w:p>
        <w:p w14:paraId="3D1B33A0"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References ………………………………………………………………………………………………</w:t>
          </w:r>
          <w:r>
            <w:rPr>
              <w:rFonts w:ascii="Times New Roman" w:hAnsi="Times New Roman" w:cs="Times New Roman"/>
            </w:rPr>
            <w:t>.90</w:t>
          </w:r>
        </w:p>
        <w:p w14:paraId="5798641B"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Appendix A: IRB Consent Form …………………………………………………………………</w:t>
          </w:r>
          <w:r>
            <w:rPr>
              <w:rFonts w:ascii="Times New Roman" w:hAnsi="Times New Roman" w:cs="Times New Roman"/>
            </w:rPr>
            <w:t>...</w:t>
          </w:r>
          <w:r w:rsidRPr="002256E6">
            <w:rPr>
              <w:rFonts w:ascii="Times New Roman" w:hAnsi="Times New Roman" w:cs="Times New Roman"/>
            </w:rPr>
            <w:t>…</w:t>
          </w:r>
          <w:r>
            <w:rPr>
              <w:rFonts w:ascii="Times New Roman" w:hAnsi="Times New Roman" w:cs="Times New Roman"/>
            </w:rPr>
            <w:t>…96</w:t>
          </w:r>
        </w:p>
        <w:p w14:paraId="0C4537A1"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Appendix B: Survey Questions………………………………………………………………………</w:t>
          </w:r>
          <w:proofErr w:type="gramStart"/>
          <w:r>
            <w:rPr>
              <w:rFonts w:ascii="Times New Roman" w:hAnsi="Times New Roman" w:cs="Times New Roman"/>
            </w:rPr>
            <w:t>…..</w:t>
          </w:r>
          <w:proofErr w:type="gramEnd"/>
          <w:r>
            <w:rPr>
              <w:rFonts w:ascii="Times New Roman" w:hAnsi="Times New Roman" w:cs="Times New Roman"/>
            </w:rPr>
            <w:t>97</w:t>
          </w:r>
        </w:p>
        <w:p w14:paraId="5673CA78"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Appendix C: Written Responses to Survey Question #13……………………………………………</w:t>
          </w:r>
          <w:r>
            <w:rPr>
              <w:rFonts w:ascii="Times New Roman" w:hAnsi="Times New Roman" w:cs="Times New Roman"/>
            </w:rPr>
            <w:t>...117</w:t>
          </w:r>
        </w:p>
        <w:p w14:paraId="332B332A"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Appendix D: Written Responses to Survey Question #15……………………………………………</w:t>
          </w:r>
          <w:r>
            <w:rPr>
              <w:rFonts w:ascii="Times New Roman" w:hAnsi="Times New Roman" w:cs="Times New Roman"/>
            </w:rPr>
            <w:t>...121</w:t>
          </w:r>
        </w:p>
        <w:p w14:paraId="1B56965F" w14:textId="77777777" w:rsidR="005A0761" w:rsidRPr="002256E6" w:rsidRDefault="005A0761" w:rsidP="005A0761">
          <w:pPr>
            <w:spacing w:line="480" w:lineRule="auto"/>
            <w:rPr>
              <w:rFonts w:ascii="Times New Roman" w:hAnsi="Times New Roman" w:cs="Times New Roman"/>
            </w:rPr>
          </w:pPr>
          <w:r w:rsidRPr="002256E6">
            <w:rPr>
              <w:rFonts w:ascii="Times New Roman" w:hAnsi="Times New Roman" w:cs="Times New Roman"/>
            </w:rPr>
            <w:t>Appendix E: Written Responses to Survey Question #16……………………………………………</w:t>
          </w:r>
          <w:r>
            <w:rPr>
              <w:rFonts w:ascii="Times New Roman" w:hAnsi="Times New Roman" w:cs="Times New Roman"/>
            </w:rPr>
            <w:t>…124</w:t>
          </w:r>
        </w:p>
        <w:p w14:paraId="63D37242" w14:textId="77777777" w:rsidR="005A0761" w:rsidRPr="002256E6" w:rsidRDefault="005A0761" w:rsidP="005A0761">
          <w:pPr>
            <w:spacing w:line="480" w:lineRule="auto"/>
            <w:rPr>
              <w:rFonts w:ascii="Times New Roman" w:hAnsi="Times New Roman" w:cs="Times New Roman"/>
            </w:rPr>
          </w:pPr>
        </w:p>
        <w:p w14:paraId="41D32D36" w14:textId="77777777" w:rsidR="005A0761" w:rsidRPr="002256E6" w:rsidRDefault="000156BF" w:rsidP="005A0761">
          <w:pPr>
            <w:spacing w:line="480" w:lineRule="auto"/>
            <w:rPr>
              <w:rFonts w:ascii="Times New Roman" w:hAnsi="Times New Roman" w:cs="Times New Roman"/>
            </w:rPr>
          </w:pPr>
        </w:p>
      </w:sdtContent>
    </w:sdt>
    <w:p w14:paraId="5D7A4549" w14:textId="77777777" w:rsidR="005A0761" w:rsidRDefault="005A0761" w:rsidP="005A0761">
      <w:pPr>
        <w:rPr>
          <w:rFonts w:ascii="Times New Roman" w:hAnsi="Times New Roman" w:cs="Times New Roman"/>
          <w:b/>
          <w:bCs/>
          <w:sz w:val="24"/>
          <w:szCs w:val="24"/>
        </w:rPr>
      </w:pPr>
      <w:r>
        <w:rPr>
          <w:rFonts w:ascii="Times New Roman" w:hAnsi="Times New Roman" w:cs="Times New Roman"/>
          <w:b/>
          <w:bCs/>
          <w:sz w:val="24"/>
          <w:szCs w:val="24"/>
        </w:rPr>
        <w:br w:type="page"/>
      </w:r>
    </w:p>
    <w:p w14:paraId="36C0E51A" w14:textId="77777777" w:rsidR="005A0761" w:rsidRDefault="005A0761" w:rsidP="005A0761">
      <w:pPr>
        <w:spacing w:line="480" w:lineRule="auto"/>
        <w:jc w:val="center"/>
        <w:rPr>
          <w:rFonts w:ascii="Times New Roman" w:hAnsi="Times New Roman" w:cs="Times New Roman"/>
          <w:b/>
          <w:bCs/>
          <w:sz w:val="24"/>
          <w:szCs w:val="24"/>
        </w:rPr>
      </w:pPr>
      <w:r w:rsidRPr="002256E6">
        <w:rPr>
          <w:rFonts w:ascii="Times New Roman" w:hAnsi="Times New Roman" w:cs="Times New Roman"/>
          <w:b/>
          <w:bCs/>
          <w:sz w:val="24"/>
          <w:szCs w:val="24"/>
        </w:rPr>
        <w:t>List of Figures</w:t>
      </w:r>
    </w:p>
    <w:p w14:paraId="2121D949"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 xml:space="preserve">Figure 1: </w:t>
      </w:r>
      <w:r w:rsidRPr="00B15EED">
        <w:rPr>
          <w:rFonts w:ascii="Times New Roman" w:hAnsi="Times New Roman" w:cs="Times New Roman"/>
          <w:sz w:val="24"/>
          <w:szCs w:val="24"/>
        </w:rPr>
        <w:t>Location of Children While Working from Home</w:t>
      </w:r>
      <w:r w:rsidRPr="003F0557">
        <w:rPr>
          <w:rFonts w:ascii="Times New Roman" w:hAnsi="Times New Roman" w:cs="Times New Roman"/>
          <w:sz w:val="24"/>
          <w:szCs w:val="24"/>
        </w:rPr>
        <w:t>……………………………………</w:t>
      </w:r>
      <w:proofErr w:type="gramStart"/>
      <w:r>
        <w:rPr>
          <w:rFonts w:ascii="Times New Roman" w:hAnsi="Times New Roman" w:cs="Times New Roman"/>
          <w:sz w:val="24"/>
          <w:szCs w:val="24"/>
        </w:rPr>
        <w:t>.37</w:t>
      </w:r>
      <w:proofErr w:type="gramEnd"/>
    </w:p>
    <w:p w14:paraId="2A9979E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2: Period of Time Participants Worked from Home ……………</w:t>
      </w:r>
      <w:proofErr w:type="gramStart"/>
      <w:r w:rsidRPr="003F0557">
        <w:rPr>
          <w:rFonts w:ascii="Times New Roman" w:hAnsi="Times New Roman" w:cs="Times New Roman"/>
          <w:sz w:val="24"/>
          <w:szCs w:val="24"/>
        </w:rPr>
        <w:t>…..</w:t>
      </w:r>
      <w:proofErr w:type="gramEnd"/>
      <w:r w:rsidRPr="003F0557">
        <w:rPr>
          <w:rFonts w:ascii="Times New Roman" w:hAnsi="Times New Roman" w:cs="Times New Roman"/>
          <w:sz w:val="24"/>
          <w:szCs w:val="24"/>
        </w:rPr>
        <w:t>…………………...</w:t>
      </w:r>
      <w:r>
        <w:rPr>
          <w:rFonts w:ascii="Times New Roman" w:hAnsi="Times New Roman" w:cs="Times New Roman"/>
          <w:sz w:val="24"/>
          <w:szCs w:val="24"/>
        </w:rPr>
        <w:t>38</w:t>
      </w:r>
    </w:p>
    <w:p w14:paraId="5CE61EC1"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 Number of Days Worked per Week ………………………………………………......</w:t>
      </w:r>
      <w:proofErr w:type="gramStart"/>
      <w:r>
        <w:rPr>
          <w:rFonts w:ascii="Times New Roman" w:hAnsi="Times New Roman" w:cs="Times New Roman"/>
          <w:sz w:val="24"/>
          <w:szCs w:val="24"/>
        </w:rPr>
        <w:t>39</w:t>
      </w:r>
      <w:proofErr w:type="gramEnd"/>
    </w:p>
    <w:p w14:paraId="0336C6C8"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4: Hours Worked per Day………………………………………………………………</w:t>
      </w:r>
      <w:r>
        <w:rPr>
          <w:rFonts w:ascii="Times New Roman" w:hAnsi="Times New Roman" w:cs="Times New Roman"/>
          <w:sz w:val="24"/>
          <w:szCs w:val="24"/>
        </w:rPr>
        <w:t>...</w:t>
      </w:r>
      <w:proofErr w:type="gramStart"/>
      <w:r>
        <w:rPr>
          <w:rFonts w:ascii="Times New Roman" w:hAnsi="Times New Roman" w:cs="Times New Roman"/>
          <w:sz w:val="24"/>
          <w:szCs w:val="24"/>
        </w:rPr>
        <w:t>40</w:t>
      </w:r>
      <w:proofErr w:type="gramEnd"/>
    </w:p>
    <w:p w14:paraId="67749303"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 xml:space="preserve">Figure 5: Preferred Work Location (WFH, Fully Remote, or </w:t>
      </w:r>
      <w:proofErr w:type="gramStart"/>
      <w:r w:rsidRPr="003F0557">
        <w:rPr>
          <w:rFonts w:ascii="Times New Roman" w:hAnsi="Times New Roman" w:cs="Times New Roman"/>
          <w:sz w:val="24"/>
          <w:szCs w:val="24"/>
        </w:rPr>
        <w:t>Hybrid)…</w:t>
      </w:r>
      <w:proofErr w:type="gramEnd"/>
      <w:r w:rsidRPr="003F0557">
        <w:rPr>
          <w:rFonts w:ascii="Times New Roman" w:hAnsi="Times New Roman" w:cs="Times New Roman"/>
          <w:sz w:val="24"/>
          <w:szCs w:val="24"/>
        </w:rPr>
        <w:t>……...………………...</w:t>
      </w:r>
      <w:r>
        <w:rPr>
          <w:rFonts w:ascii="Times New Roman" w:hAnsi="Times New Roman" w:cs="Times New Roman"/>
          <w:sz w:val="24"/>
          <w:szCs w:val="24"/>
        </w:rPr>
        <w:t>42</w:t>
      </w:r>
    </w:p>
    <w:p w14:paraId="7E38C84F"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6: Tallied Data Themes for Positives of WFH…………………………………………</w:t>
      </w:r>
      <w:r>
        <w:rPr>
          <w:rFonts w:ascii="Times New Roman" w:hAnsi="Times New Roman" w:cs="Times New Roman"/>
          <w:sz w:val="24"/>
          <w:szCs w:val="24"/>
        </w:rPr>
        <w:t>...44</w:t>
      </w:r>
    </w:p>
    <w:p w14:paraId="636976F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7: Tallied Data Themes for Negatives of WFH………………………………………</w:t>
      </w:r>
      <w:proofErr w:type="gramStart"/>
      <w:r w:rsidRPr="003F055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45</w:t>
      </w:r>
    </w:p>
    <w:p w14:paraId="6005835F"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8: Freedom while Working from Home (i.e., Workouts, music, lunch break) …...…</w:t>
      </w:r>
      <w:proofErr w:type="gramStart"/>
      <w:r w:rsidRPr="003F0557">
        <w:rPr>
          <w:rFonts w:ascii="Times New Roman" w:hAnsi="Times New Roman" w:cs="Times New Roman"/>
          <w:sz w:val="24"/>
          <w:szCs w:val="24"/>
        </w:rPr>
        <w:t>…..</w:t>
      </w:r>
      <w:proofErr w:type="gramEnd"/>
      <w:r>
        <w:rPr>
          <w:rFonts w:ascii="Times New Roman" w:hAnsi="Times New Roman" w:cs="Times New Roman"/>
          <w:sz w:val="24"/>
          <w:szCs w:val="24"/>
        </w:rPr>
        <w:t>46</w:t>
      </w:r>
    </w:p>
    <w:p w14:paraId="4E8DC2B4"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9: WFH Flexibility to Work in Different Locations ………………………...…………...</w:t>
      </w:r>
      <w:proofErr w:type="gramStart"/>
      <w:r>
        <w:rPr>
          <w:rFonts w:ascii="Times New Roman" w:hAnsi="Times New Roman" w:cs="Times New Roman"/>
          <w:sz w:val="24"/>
          <w:szCs w:val="24"/>
        </w:rPr>
        <w:t>47</w:t>
      </w:r>
      <w:proofErr w:type="gramEnd"/>
    </w:p>
    <w:p w14:paraId="2F736283"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10: Flexibility to Work in Different Locations After Returning to Office</w:t>
      </w:r>
    </w:p>
    <w:p w14:paraId="7896FD60"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 xml:space="preserve"> (Post-Pandemic) ………………………………………………………………………………...</w:t>
      </w:r>
      <w:r>
        <w:rPr>
          <w:rFonts w:ascii="Times New Roman" w:hAnsi="Times New Roman" w:cs="Times New Roman"/>
          <w:sz w:val="24"/>
          <w:szCs w:val="24"/>
        </w:rPr>
        <w:t>48</w:t>
      </w:r>
    </w:p>
    <w:p w14:paraId="5383382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11: Satisfaction of WFH Office Environment …………………………</w:t>
      </w:r>
      <w:proofErr w:type="gramStart"/>
      <w:r w:rsidRPr="003F0557">
        <w:rPr>
          <w:rFonts w:ascii="Times New Roman" w:hAnsi="Times New Roman" w:cs="Times New Roman"/>
          <w:sz w:val="24"/>
          <w:szCs w:val="24"/>
        </w:rPr>
        <w:t>…..</w:t>
      </w:r>
      <w:proofErr w:type="gramEnd"/>
      <w:r w:rsidRPr="003F0557">
        <w:rPr>
          <w:rFonts w:ascii="Times New Roman" w:hAnsi="Times New Roman" w:cs="Times New Roman"/>
          <w:sz w:val="24"/>
          <w:szCs w:val="24"/>
        </w:rPr>
        <w:t>…………...</w:t>
      </w:r>
      <w:r>
        <w:rPr>
          <w:rFonts w:ascii="Times New Roman" w:hAnsi="Times New Roman" w:cs="Times New Roman"/>
          <w:sz w:val="24"/>
          <w:szCs w:val="24"/>
        </w:rPr>
        <w:t>..49</w:t>
      </w:r>
    </w:p>
    <w:p w14:paraId="6C0DCF69"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12: Satisfaction of Workplace Office Environment (Post-Pandemic) ……......…</w:t>
      </w:r>
      <w:proofErr w:type="gramStart"/>
      <w:r w:rsidRPr="003F0557">
        <w:rPr>
          <w:rFonts w:ascii="Times New Roman" w:hAnsi="Times New Roman" w:cs="Times New Roman"/>
          <w:sz w:val="24"/>
          <w:szCs w:val="24"/>
        </w:rPr>
        <w:t>…..</w:t>
      </w:r>
      <w:proofErr w:type="gramEnd"/>
      <w:r w:rsidRPr="003F0557">
        <w:rPr>
          <w:rFonts w:ascii="Times New Roman" w:hAnsi="Times New Roman" w:cs="Times New Roman"/>
          <w:sz w:val="24"/>
          <w:szCs w:val="24"/>
        </w:rPr>
        <w:t>…..</w:t>
      </w:r>
      <w:r>
        <w:rPr>
          <w:rFonts w:ascii="Times New Roman" w:hAnsi="Times New Roman" w:cs="Times New Roman"/>
          <w:sz w:val="24"/>
          <w:szCs w:val="24"/>
        </w:rPr>
        <w:t>51</w:t>
      </w:r>
    </w:p>
    <w:p w14:paraId="68DAE587"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13: Negative Contributors to Productivity Upon Return to Office (Post-</w:t>
      </w:r>
      <w:proofErr w:type="gramStart"/>
      <w:r w:rsidRPr="003F0557">
        <w:rPr>
          <w:rFonts w:ascii="Times New Roman" w:hAnsi="Times New Roman" w:cs="Times New Roman"/>
          <w:sz w:val="24"/>
          <w:szCs w:val="24"/>
        </w:rPr>
        <w:t>Pandemic)…</w:t>
      </w:r>
      <w:proofErr w:type="gramEnd"/>
      <w:r w:rsidRPr="003F0557">
        <w:rPr>
          <w:rFonts w:ascii="Times New Roman" w:hAnsi="Times New Roman" w:cs="Times New Roman"/>
          <w:sz w:val="24"/>
          <w:szCs w:val="24"/>
        </w:rPr>
        <w:t>….</w:t>
      </w:r>
      <w:r>
        <w:rPr>
          <w:rFonts w:ascii="Times New Roman" w:hAnsi="Times New Roman" w:cs="Times New Roman"/>
          <w:sz w:val="24"/>
          <w:szCs w:val="24"/>
        </w:rPr>
        <w:t>52</w:t>
      </w:r>
    </w:p>
    <w:p w14:paraId="30A46BF2"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14: Negative Contributors to Productivity Upon Return-to-Office (Post-Pandemic) …...</w:t>
      </w:r>
      <w:r>
        <w:rPr>
          <w:rFonts w:ascii="Times New Roman" w:hAnsi="Times New Roman" w:cs="Times New Roman"/>
          <w:sz w:val="24"/>
          <w:szCs w:val="24"/>
        </w:rPr>
        <w:t>53</w:t>
      </w:r>
    </w:p>
    <w:p w14:paraId="2ECDFF14"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15: WFH vs. Workplace Lighting Preference ...…………………………………………</w:t>
      </w:r>
      <w:r>
        <w:rPr>
          <w:rFonts w:ascii="Times New Roman" w:hAnsi="Times New Roman" w:cs="Times New Roman"/>
          <w:sz w:val="24"/>
          <w:szCs w:val="24"/>
        </w:rPr>
        <w:t>54</w:t>
      </w:r>
    </w:p>
    <w:p w14:paraId="2FBF65C7" w14:textId="77777777" w:rsidR="005A0761" w:rsidRPr="003F0557" w:rsidRDefault="005A0761" w:rsidP="005A0761">
      <w:pPr>
        <w:spacing w:line="480" w:lineRule="auto"/>
        <w:rPr>
          <w:ins w:id="0" w:author="Thorson, Anita T." w:date="2023-04-18T14:36:00Z"/>
          <w:rFonts w:ascii="Times New Roman" w:hAnsi="Times New Roman" w:cs="Times New Roman"/>
          <w:sz w:val="24"/>
          <w:szCs w:val="24"/>
        </w:rPr>
      </w:pPr>
      <w:r w:rsidRPr="003F0557">
        <w:rPr>
          <w:rFonts w:ascii="Times New Roman" w:hAnsi="Times New Roman" w:cs="Times New Roman"/>
          <w:sz w:val="24"/>
          <w:szCs w:val="24"/>
        </w:rPr>
        <w:t>Figure 16: A Guide to Study Room Lights (Survey Image) ….…………………………...…….</w:t>
      </w:r>
      <w:r>
        <w:rPr>
          <w:rFonts w:ascii="Times New Roman" w:hAnsi="Times New Roman" w:cs="Times New Roman"/>
          <w:sz w:val="24"/>
          <w:szCs w:val="24"/>
        </w:rPr>
        <w:t>55</w:t>
      </w:r>
    </w:p>
    <w:p w14:paraId="5CB0500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17: Lighting Fixture Preferences within Office Space</w:t>
      </w:r>
      <w:r w:rsidRPr="003F0557">
        <w:rPr>
          <w:rFonts w:ascii="Times New Roman" w:hAnsi="Times New Roman" w:cs="Times New Roman"/>
          <w:color w:val="32363A"/>
          <w:sz w:val="27"/>
          <w:szCs w:val="27"/>
        </w:rPr>
        <w:t xml:space="preserve"> …</w:t>
      </w:r>
      <w:r w:rsidRPr="003F0557">
        <w:rPr>
          <w:rFonts w:ascii="Times New Roman" w:hAnsi="Times New Roman" w:cs="Times New Roman"/>
          <w:sz w:val="24"/>
          <w:szCs w:val="24"/>
        </w:rPr>
        <w:t>……………………………….</w:t>
      </w:r>
      <w:r>
        <w:rPr>
          <w:rFonts w:ascii="Times New Roman" w:hAnsi="Times New Roman" w:cs="Times New Roman"/>
          <w:sz w:val="24"/>
          <w:szCs w:val="24"/>
        </w:rPr>
        <w:t>56</w:t>
      </w:r>
    </w:p>
    <w:p w14:paraId="72FAA9A7"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18: Satisfaction of WFH Office Furniture ……………………………………………….</w:t>
      </w:r>
      <w:r>
        <w:rPr>
          <w:rFonts w:ascii="Times New Roman" w:hAnsi="Times New Roman" w:cs="Times New Roman"/>
          <w:sz w:val="24"/>
          <w:szCs w:val="24"/>
        </w:rPr>
        <w:t>57</w:t>
      </w:r>
    </w:p>
    <w:p w14:paraId="154B63B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19: Satisfaction of WFH Work Surface Space ………….……………………………….</w:t>
      </w:r>
      <w:r>
        <w:rPr>
          <w:rFonts w:ascii="Times New Roman" w:hAnsi="Times New Roman" w:cs="Times New Roman"/>
          <w:sz w:val="24"/>
          <w:szCs w:val="24"/>
        </w:rPr>
        <w:t>58</w:t>
      </w:r>
    </w:p>
    <w:p w14:paraId="083CC9EF"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20: Satisfaction of Office Furniture After Returning to the Office (Post-Pandemic) …..</w:t>
      </w:r>
      <w:r>
        <w:rPr>
          <w:rFonts w:ascii="Times New Roman" w:hAnsi="Times New Roman" w:cs="Times New Roman"/>
          <w:sz w:val="24"/>
          <w:szCs w:val="24"/>
        </w:rPr>
        <w:t>.</w:t>
      </w:r>
      <w:proofErr w:type="gramStart"/>
      <w:r>
        <w:rPr>
          <w:rFonts w:ascii="Times New Roman" w:hAnsi="Times New Roman" w:cs="Times New Roman"/>
          <w:sz w:val="24"/>
          <w:szCs w:val="24"/>
        </w:rPr>
        <w:t>59</w:t>
      </w:r>
      <w:proofErr w:type="gramEnd"/>
    </w:p>
    <w:p w14:paraId="1F1B8BA0"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 xml:space="preserve">Figure 21: Satisfaction of Work Surface Space After Returning to Office (Post-Pandemic) </w:t>
      </w:r>
      <w:proofErr w:type="gramStart"/>
      <w:r w:rsidRPr="003F0557">
        <w:rPr>
          <w:rFonts w:ascii="Times New Roman" w:hAnsi="Times New Roman" w:cs="Times New Roman"/>
          <w:sz w:val="24"/>
          <w:szCs w:val="24"/>
        </w:rPr>
        <w:t>…..</w:t>
      </w:r>
      <w:proofErr w:type="gramEnd"/>
      <w:r>
        <w:rPr>
          <w:rFonts w:ascii="Times New Roman" w:hAnsi="Times New Roman" w:cs="Times New Roman"/>
          <w:sz w:val="24"/>
          <w:szCs w:val="24"/>
        </w:rPr>
        <w:t>60</w:t>
      </w:r>
    </w:p>
    <w:p w14:paraId="7EC83CA2" w14:textId="77777777" w:rsidR="005A0761" w:rsidRPr="003F0557" w:rsidRDefault="005A0761" w:rsidP="005A0761">
      <w:pPr>
        <w:spacing w:line="480" w:lineRule="auto"/>
        <w:rPr>
          <w:rFonts w:ascii="Times New Roman" w:hAnsi="Times New Roman" w:cs="Times New Roman"/>
          <w:sz w:val="18"/>
          <w:szCs w:val="18"/>
        </w:rPr>
      </w:pPr>
      <w:r w:rsidRPr="003F0557">
        <w:rPr>
          <w:rFonts w:ascii="Times New Roman" w:hAnsi="Times New Roman" w:cs="Times New Roman"/>
          <w:sz w:val="24"/>
          <w:szCs w:val="24"/>
        </w:rPr>
        <w:t>Figure 22: Current Overall Work Environment in Terms of Privacy</w:t>
      </w:r>
      <w:r w:rsidRPr="003F0557">
        <w:rPr>
          <w:rFonts w:ascii="Times New Roman" w:hAnsi="Times New Roman" w:cs="Times New Roman"/>
          <w:sz w:val="16"/>
          <w:szCs w:val="16"/>
        </w:rPr>
        <w:t xml:space="preserve"> </w:t>
      </w:r>
      <w:r w:rsidRPr="003F0557">
        <w:rPr>
          <w:rFonts w:ascii="Times New Roman" w:hAnsi="Times New Roman" w:cs="Times New Roman"/>
          <w:sz w:val="24"/>
          <w:szCs w:val="24"/>
        </w:rPr>
        <w:t>……………...……………</w:t>
      </w:r>
      <w:r>
        <w:rPr>
          <w:rFonts w:ascii="Times New Roman" w:hAnsi="Times New Roman" w:cs="Times New Roman"/>
          <w:sz w:val="24"/>
          <w:szCs w:val="24"/>
        </w:rPr>
        <w:t>61</w:t>
      </w:r>
    </w:p>
    <w:p w14:paraId="62CB05F1" w14:textId="77777777" w:rsidR="005A0761" w:rsidRPr="003F0557" w:rsidRDefault="005A0761" w:rsidP="005A0761">
      <w:pPr>
        <w:tabs>
          <w:tab w:val="right" w:pos="9360"/>
        </w:tabs>
        <w:spacing w:line="480" w:lineRule="auto"/>
        <w:rPr>
          <w:rFonts w:ascii="Times New Roman" w:hAnsi="Times New Roman" w:cs="Times New Roman"/>
          <w:sz w:val="24"/>
          <w:szCs w:val="24"/>
        </w:rPr>
      </w:pPr>
      <w:r w:rsidRPr="003F0557">
        <w:rPr>
          <w:rFonts w:ascii="Times New Roman" w:hAnsi="Times New Roman" w:cs="Times New Roman"/>
          <w:sz w:val="24"/>
          <w:szCs w:val="24"/>
        </w:rPr>
        <w:t>Figure 23: More Privacy in WFH Office than Workplace Office ……………………………</w:t>
      </w:r>
      <w:r>
        <w:rPr>
          <w:rFonts w:ascii="Times New Roman" w:hAnsi="Times New Roman" w:cs="Times New Roman"/>
          <w:sz w:val="24"/>
          <w:szCs w:val="24"/>
        </w:rPr>
        <w:t>…62</w:t>
      </w:r>
      <w:r>
        <w:rPr>
          <w:rFonts w:ascii="Times New Roman" w:hAnsi="Times New Roman" w:cs="Times New Roman"/>
          <w:sz w:val="24"/>
          <w:szCs w:val="24"/>
        </w:rPr>
        <w:tab/>
      </w:r>
    </w:p>
    <w:p w14:paraId="21AFC864"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24: Level of Difficulty Finding Privacy After Returning to the Office …………………</w:t>
      </w:r>
      <w:proofErr w:type="gramStart"/>
      <w:r>
        <w:rPr>
          <w:rFonts w:ascii="Times New Roman" w:hAnsi="Times New Roman" w:cs="Times New Roman"/>
          <w:sz w:val="24"/>
          <w:szCs w:val="24"/>
        </w:rPr>
        <w:t>63</w:t>
      </w:r>
      <w:proofErr w:type="gramEnd"/>
    </w:p>
    <w:p w14:paraId="6FA775FF" w14:textId="77777777" w:rsidR="005A0761" w:rsidRPr="003F0557" w:rsidRDefault="005A0761" w:rsidP="005A0761">
      <w:pPr>
        <w:spacing w:line="480" w:lineRule="auto"/>
        <w:rPr>
          <w:rFonts w:ascii="Times New Roman" w:hAnsi="Times New Roman" w:cs="Times New Roman"/>
          <w:sz w:val="18"/>
          <w:szCs w:val="18"/>
        </w:rPr>
      </w:pPr>
      <w:r w:rsidRPr="003F0557">
        <w:rPr>
          <w:rFonts w:ascii="Times New Roman" w:hAnsi="Times New Roman" w:cs="Times New Roman"/>
          <w:sz w:val="24"/>
          <w:szCs w:val="24"/>
        </w:rPr>
        <w:t>Figure 25: Ideal Overall Work Environment</w:t>
      </w:r>
      <w:r w:rsidRPr="003F0557">
        <w:rPr>
          <w:rFonts w:ascii="Times New Roman" w:hAnsi="Times New Roman" w:cs="Times New Roman"/>
          <w:sz w:val="18"/>
          <w:szCs w:val="18"/>
        </w:rPr>
        <w:t xml:space="preserve"> </w:t>
      </w:r>
      <w:r w:rsidRPr="003F0557">
        <w:rPr>
          <w:rFonts w:ascii="Times New Roman" w:hAnsi="Times New Roman" w:cs="Times New Roman"/>
          <w:sz w:val="24"/>
          <w:szCs w:val="24"/>
        </w:rPr>
        <w:t>……………………………………………………</w:t>
      </w:r>
      <w:r>
        <w:rPr>
          <w:rFonts w:ascii="Times New Roman" w:hAnsi="Times New Roman" w:cs="Times New Roman"/>
          <w:sz w:val="24"/>
          <w:szCs w:val="24"/>
        </w:rPr>
        <w:t>64</w:t>
      </w:r>
    </w:p>
    <w:p w14:paraId="0666B76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 xml:space="preserve">Figure 26: Employee Satisfaction and Production Benefitting from Additional Informal </w:t>
      </w:r>
    </w:p>
    <w:p w14:paraId="2D9645A1"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Meeting Spaces within the Workplace ………………………………………………………….</w:t>
      </w:r>
      <w:r>
        <w:rPr>
          <w:rFonts w:ascii="Times New Roman" w:hAnsi="Times New Roman" w:cs="Times New Roman"/>
          <w:sz w:val="24"/>
          <w:szCs w:val="24"/>
        </w:rPr>
        <w:t>65</w:t>
      </w:r>
    </w:p>
    <w:p w14:paraId="78FA043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27: WFH: Occupant Satisfaction of Biophilic Design Elements</w:t>
      </w:r>
      <w:proofErr w:type="gramStart"/>
      <w:r w:rsidRPr="003F0557">
        <w:rPr>
          <w:rFonts w:ascii="Times New Roman" w:hAnsi="Times New Roman" w:cs="Times New Roman"/>
          <w:sz w:val="24"/>
          <w:szCs w:val="24"/>
        </w:rPr>
        <w:t xml:space="preserve"> ..</w:t>
      </w:r>
      <w:proofErr w:type="gramEnd"/>
      <w:r w:rsidRPr="003F0557">
        <w:rPr>
          <w:rFonts w:ascii="Times New Roman" w:hAnsi="Times New Roman" w:cs="Times New Roman"/>
          <w:sz w:val="24"/>
          <w:szCs w:val="24"/>
        </w:rPr>
        <w:t>……………………</w:t>
      </w:r>
      <w:r>
        <w:rPr>
          <w:rFonts w:ascii="Times New Roman" w:hAnsi="Times New Roman" w:cs="Times New Roman"/>
          <w:sz w:val="24"/>
          <w:szCs w:val="24"/>
        </w:rPr>
        <w:t>…66</w:t>
      </w:r>
    </w:p>
    <w:p w14:paraId="2A80537A"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28: WFH: Occupant Satisfaction of Biophilic Design Elements …….………………</w:t>
      </w:r>
      <w:r>
        <w:rPr>
          <w:rFonts w:ascii="Times New Roman" w:hAnsi="Times New Roman" w:cs="Times New Roman"/>
          <w:sz w:val="24"/>
          <w:szCs w:val="24"/>
        </w:rPr>
        <w:t>….67</w:t>
      </w:r>
    </w:p>
    <w:p w14:paraId="180F2A4B"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29: WFH: Occupant Satisfaction of Biophilic Design Elements ……………….….…</w:t>
      </w:r>
      <w:r>
        <w:rPr>
          <w:rFonts w:ascii="Times New Roman" w:hAnsi="Times New Roman" w:cs="Times New Roman"/>
          <w:sz w:val="24"/>
          <w:szCs w:val="24"/>
        </w:rPr>
        <w:t>…68</w:t>
      </w:r>
    </w:p>
    <w:p w14:paraId="18D630DA"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30: WFH: Occupant Satisfaction of Biophilic Design Elements ………………….…</w:t>
      </w:r>
      <w:r>
        <w:rPr>
          <w:rFonts w:ascii="Times New Roman" w:hAnsi="Times New Roman" w:cs="Times New Roman"/>
          <w:sz w:val="24"/>
          <w:szCs w:val="24"/>
        </w:rPr>
        <w:t>….69</w:t>
      </w:r>
    </w:p>
    <w:p w14:paraId="6C1CD81C"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31: WFH: Occupant Satisfaction of Biophilic Design Elements ………………….…</w:t>
      </w:r>
      <w:proofErr w:type="gramStart"/>
      <w:r w:rsidRPr="003F055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70</w:t>
      </w:r>
    </w:p>
    <w:p w14:paraId="299B9DDD"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32: WFH: Occupant Satisfaction of Biophilic Design Elements ………………….…</w:t>
      </w:r>
      <w:r>
        <w:rPr>
          <w:rFonts w:ascii="Times New Roman" w:hAnsi="Times New Roman" w:cs="Times New Roman"/>
          <w:sz w:val="24"/>
          <w:szCs w:val="24"/>
        </w:rPr>
        <w:t>….71</w:t>
      </w:r>
    </w:p>
    <w:p w14:paraId="5203EC25"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33: Biophilic Appreciation While WFH …………………………………………………</w:t>
      </w:r>
      <w:r>
        <w:rPr>
          <w:rFonts w:ascii="Times New Roman" w:hAnsi="Times New Roman" w:cs="Times New Roman"/>
          <w:sz w:val="24"/>
          <w:szCs w:val="24"/>
        </w:rPr>
        <w:t>72</w:t>
      </w:r>
    </w:p>
    <w:p w14:paraId="7B871E81"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34: Satisfaction of Direct Presence of Biophilia After Return-to-Office …………...…...</w:t>
      </w:r>
      <w:r>
        <w:rPr>
          <w:rFonts w:ascii="Times New Roman" w:hAnsi="Times New Roman" w:cs="Times New Roman"/>
          <w:sz w:val="24"/>
          <w:szCs w:val="24"/>
        </w:rPr>
        <w:t>73</w:t>
      </w:r>
    </w:p>
    <w:p w14:paraId="09AA3D9E"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 xml:space="preserve">Figure 35: Biophilic Incorporation Upon Return-to-Office </w:t>
      </w:r>
      <w:proofErr w:type="gramStart"/>
      <w:r w:rsidRPr="003F0557">
        <w:rPr>
          <w:rFonts w:ascii="Times New Roman" w:hAnsi="Times New Roman" w:cs="Times New Roman"/>
          <w:sz w:val="24"/>
          <w:szCs w:val="24"/>
        </w:rPr>
        <w:t xml:space="preserve"> ..</w:t>
      </w:r>
      <w:proofErr w:type="gramEnd"/>
      <w:r w:rsidRPr="003F0557">
        <w:rPr>
          <w:rFonts w:ascii="Times New Roman" w:hAnsi="Times New Roman" w:cs="Times New Roman"/>
          <w:sz w:val="24"/>
          <w:szCs w:val="24"/>
        </w:rPr>
        <w:t>…………………………………...</w:t>
      </w:r>
      <w:r>
        <w:rPr>
          <w:rFonts w:ascii="Times New Roman" w:hAnsi="Times New Roman" w:cs="Times New Roman"/>
          <w:sz w:val="24"/>
          <w:szCs w:val="24"/>
        </w:rPr>
        <w:t>74</w:t>
      </w:r>
    </w:p>
    <w:p w14:paraId="630A8886"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36: Accessible Biophilic Design Elements to Incorporate into Workplace …………</w:t>
      </w:r>
      <w:proofErr w:type="gramStart"/>
      <w:r w:rsidRPr="003F0557">
        <w:rPr>
          <w:rFonts w:ascii="Times New Roman" w:hAnsi="Times New Roman" w:cs="Times New Roman"/>
          <w:sz w:val="24"/>
          <w:szCs w:val="24"/>
        </w:rPr>
        <w:t>…..</w:t>
      </w:r>
      <w:proofErr w:type="gramEnd"/>
      <w:r>
        <w:rPr>
          <w:rFonts w:ascii="Times New Roman" w:hAnsi="Times New Roman" w:cs="Times New Roman"/>
          <w:sz w:val="24"/>
          <w:szCs w:val="24"/>
        </w:rPr>
        <w:t>75</w:t>
      </w:r>
    </w:p>
    <w:p w14:paraId="26246A60"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37: Likelihood of Biophilia in the Workplace Enhancing Mood &amp; Productivity .............</w:t>
      </w:r>
      <w:r>
        <w:rPr>
          <w:rFonts w:ascii="Times New Roman" w:hAnsi="Times New Roman" w:cs="Times New Roman"/>
          <w:sz w:val="24"/>
          <w:szCs w:val="24"/>
        </w:rPr>
        <w:t>76</w:t>
      </w:r>
    </w:p>
    <w:p w14:paraId="5E11BBB7" w14:textId="77777777" w:rsidR="005A0761"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Figure 38: Ranking Return-to-Work Factors from Most (1) to Least (9) Important ……………</w:t>
      </w:r>
      <w:r>
        <w:rPr>
          <w:rFonts w:ascii="Times New Roman" w:hAnsi="Times New Roman" w:cs="Times New Roman"/>
          <w:sz w:val="24"/>
          <w:szCs w:val="24"/>
        </w:rPr>
        <w:t>78</w:t>
      </w:r>
    </w:p>
    <w:p w14:paraId="695B4953" w14:textId="77777777" w:rsidR="005A0761" w:rsidRDefault="005A0761" w:rsidP="005A0761">
      <w:pPr>
        <w:spacing w:line="480" w:lineRule="auto"/>
        <w:rPr>
          <w:rFonts w:ascii="Times New Roman" w:hAnsi="Times New Roman" w:cs="Times New Roman"/>
          <w:sz w:val="24"/>
          <w:szCs w:val="24"/>
        </w:rPr>
      </w:pPr>
    </w:p>
    <w:p w14:paraId="6E18D9EE" w14:textId="77777777" w:rsidR="005A0761" w:rsidRPr="00FA39CE" w:rsidRDefault="005A0761" w:rsidP="005A0761">
      <w:pPr>
        <w:spacing w:line="480" w:lineRule="auto"/>
        <w:rPr>
          <w:rFonts w:ascii="Times New Roman" w:hAnsi="Times New Roman" w:cs="Times New Roman"/>
          <w:sz w:val="24"/>
          <w:szCs w:val="24"/>
        </w:rPr>
      </w:pPr>
    </w:p>
    <w:p w14:paraId="4A6D6510" w14:textId="77777777" w:rsidR="005A0761" w:rsidRPr="00FA39CE" w:rsidRDefault="005A0761" w:rsidP="005A0761">
      <w:pPr>
        <w:pStyle w:val="TOCHeading"/>
        <w:spacing w:line="480" w:lineRule="auto"/>
        <w:outlineLvl w:val="0"/>
        <w:rPr>
          <w:rFonts w:ascii="Times New Roman" w:hAnsi="Times New Roman" w:cs="Times New Roman"/>
          <w:color w:val="auto"/>
          <w:u w:val="single"/>
        </w:rPr>
      </w:pPr>
    </w:p>
    <w:p w14:paraId="61CAFC57" w14:textId="77777777" w:rsidR="005A0761" w:rsidRDefault="005A0761" w:rsidP="005A0761">
      <w:pPr>
        <w:spacing w:line="480" w:lineRule="auto"/>
        <w:rPr>
          <w:rFonts w:ascii="Times New Roman" w:hAnsi="Times New Roman" w:cs="Times New Roman"/>
          <w:b/>
          <w:bCs/>
          <w:sz w:val="36"/>
          <w:szCs w:val="36"/>
        </w:rPr>
      </w:pPr>
      <w:r>
        <w:rPr>
          <w:rFonts w:ascii="Times New Roman" w:hAnsi="Times New Roman" w:cs="Times New Roman"/>
          <w:b/>
          <w:bCs/>
          <w:sz w:val="36"/>
          <w:szCs w:val="36"/>
        </w:rPr>
        <w:br w:type="page"/>
      </w:r>
    </w:p>
    <w:p w14:paraId="433F742A" w14:textId="77777777" w:rsidR="005A0761" w:rsidRDefault="005A0761" w:rsidP="005A0761">
      <w:pPr>
        <w:spacing w:line="480" w:lineRule="auto"/>
        <w:jc w:val="center"/>
        <w:rPr>
          <w:rFonts w:ascii="Times New Roman" w:hAnsi="Times New Roman" w:cs="Times New Roman"/>
          <w:b/>
          <w:bCs/>
          <w:sz w:val="24"/>
          <w:szCs w:val="24"/>
        </w:rPr>
      </w:pPr>
      <w:r w:rsidRPr="002256E6">
        <w:rPr>
          <w:rFonts w:ascii="Times New Roman" w:hAnsi="Times New Roman" w:cs="Times New Roman"/>
          <w:b/>
          <w:bCs/>
          <w:sz w:val="24"/>
          <w:szCs w:val="24"/>
        </w:rPr>
        <w:t>List of Tables</w:t>
      </w:r>
    </w:p>
    <w:p w14:paraId="745851EF"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Table 1: Study’s Independent and Dependent Variables …………………………...……………</w:t>
      </w:r>
      <w:r>
        <w:rPr>
          <w:rFonts w:ascii="Times New Roman" w:hAnsi="Times New Roman" w:cs="Times New Roman"/>
          <w:sz w:val="24"/>
          <w:szCs w:val="24"/>
        </w:rPr>
        <w:t>.1</w:t>
      </w:r>
    </w:p>
    <w:p w14:paraId="7B4C467D"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Table 2: Literature Review ………………...…………………………………………</w:t>
      </w:r>
      <w:proofErr w:type="gramStart"/>
      <w:r w:rsidRPr="003F0557">
        <w:rPr>
          <w:rFonts w:ascii="Times New Roman" w:hAnsi="Times New Roman" w:cs="Times New Roman"/>
          <w:sz w:val="24"/>
          <w:szCs w:val="24"/>
        </w:rPr>
        <w:t>….…..</w:t>
      </w:r>
      <w:proofErr w:type="gramEnd"/>
      <w:r w:rsidRPr="003F0557">
        <w:rPr>
          <w:rFonts w:ascii="Times New Roman" w:hAnsi="Times New Roman" w:cs="Times New Roman"/>
          <w:sz w:val="24"/>
          <w:szCs w:val="24"/>
        </w:rPr>
        <w:t xml:space="preserve">… </w:t>
      </w:r>
      <w:r>
        <w:rPr>
          <w:rFonts w:ascii="Times New Roman" w:hAnsi="Times New Roman" w:cs="Times New Roman"/>
          <w:sz w:val="24"/>
          <w:szCs w:val="24"/>
        </w:rPr>
        <w:t>10</w:t>
      </w:r>
    </w:p>
    <w:p w14:paraId="3839359A" w14:textId="77777777" w:rsidR="005A0761" w:rsidRPr="003F0557" w:rsidRDefault="005A0761" w:rsidP="005A0761">
      <w:pPr>
        <w:spacing w:line="480" w:lineRule="auto"/>
        <w:rPr>
          <w:rFonts w:ascii="Times New Roman" w:hAnsi="Times New Roman" w:cs="Times New Roman"/>
          <w:sz w:val="24"/>
          <w:szCs w:val="24"/>
        </w:rPr>
      </w:pPr>
      <w:r w:rsidRPr="003F0557">
        <w:rPr>
          <w:rFonts w:ascii="Times New Roman" w:hAnsi="Times New Roman" w:cs="Times New Roman"/>
          <w:sz w:val="24"/>
          <w:szCs w:val="24"/>
        </w:rPr>
        <w:t>Table 3: Demographics ….………………………………………………………...……</w:t>
      </w:r>
      <w:proofErr w:type="gramStart"/>
      <w:r w:rsidRPr="003F0557">
        <w:rPr>
          <w:rFonts w:ascii="Times New Roman" w:hAnsi="Times New Roman" w:cs="Times New Roman"/>
          <w:sz w:val="24"/>
          <w:szCs w:val="24"/>
        </w:rPr>
        <w:t>…..</w:t>
      </w:r>
      <w:proofErr w:type="gramEnd"/>
      <w:r w:rsidRPr="003F0557">
        <w:rPr>
          <w:rFonts w:ascii="Times New Roman" w:hAnsi="Times New Roman" w:cs="Times New Roman"/>
          <w:sz w:val="24"/>
          <w:szCs w:val="24"/>
        </w:rPr>
        <w:t>…...</w:t>
      </w:r>
      <w:r>
        <w:rPr>
          <w:rFonts w:ascii="Times New Roman" w:hAnsi="Times New Roman" w:cs="Times New Roman"/>
          <w:sz w:val="24"/>
          <w:szCs w:val="24"/>
        </w:rPr>
        <w:t>36</w:t>
      </w:r>
    </w:p>
    <w:p w14:paraId="18F5A132" w14:textId="45C54540" w:rsidR="00857DD8" w:rsidRPr="005A0761" w:rsidRDefault="005A0761" w:rsidP="00544912">
      <w:pPr>
        <w:spacing w:line="480" w:lineRule="auto"/>
        <w:rPr>
          <w:rFonts w:ascii="Times New Roman" w:hAnsi="Times New Roman" w:cs="Times New Roman"/>
          <w:i/>
          <w:iCs/>
          <w:sz w:val="24"/>
          <w:szCs w:val="24"/>
        </w:rPr>
      </w:pPr>
      <w:r w:rsidRPr="003F0557">
        <w:rPr>
          <w:rFonts w:ascii="Times New Roman" w:hAnsi="Times New Roman" w:cs="Times New Roman"/>
          <w:sz w:val="24"/>
          <w:szCs w:val="24"/>
        </w:rPr>
        <w:t>Table 4: Tallied Data Themes for Explanations of Preferred Work Location ………………</w:t>
      </w:r>
      <w:proofErr w:type="gramStart"/>
      <w:r w:rsidRPr="003F0557">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43</w:t>
      </w:r>
    </w:p>
    <w:p w14:paraId="310C9C0B" w14:textId="64898AC2" w:rsidR="00D662A2" w:rsidRDefault="00D662A2" w:rsidP="00065687">
      <w:pPr>
        <w:spacing w:line="480" w:lineRule="auto"/>
        <w:rPr>
          <w:rFonts w:ascii="Times New Roman" w:hAnsi="Times New Roman" w:cs="Times New Roman"/>
          <w:sz w:val="24"/>
          <w:szCs w:val="24"/>
        </w:rPr>
      </w:pPr>
    </w:p>
    <w:p w14:paraId="18E666CF" w14:textId="77777777" w:rsidR="00D662A2" w:rsidRDefault="00D662A2" w:rsidP="00065687">
      <w:pPr>
        <w:spacing w:line="480" w:lineRule="auto"/>
        <w:rPr>
          <w:rFonts w:ascii="Times New Roman" w:hAnsi="Times New Roman" w:cs="Times New Roman"/>
          <w:sz w:val="24"/>
          <w:szCs w:val="24"/>
        </w:rPr>
      </w:pPr>
    </w:p>
    <w:p w14:paraId="73A8673E" w14:textId="4947FD49" w:rsidR="00D662A2" w:rsidRDefault="00D662A2" w:rsidP="00065687">
      <w:pPr>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1B9F5591" w14:textId="38422E59" w:rsidR="006C461E" w:rsidRPr="008E71D9" w:rsidRDefault="00C844FD" w:rsidP="00065687">
      <w:pPr>
        <w:spacing w:line="480" w:lineRule="auto"/>
        <w:jc w:val="center"/>
        <w:rPr>
          <w:rFonts w:ascii="Times New Roman" w:hAnsi="Times New Roman" w:cs="Times New Roman"/>
          <w:sz w:val="24"/>
          <w:szCs w:val="24"/>
        </w:rPr>
      </w:pPr>
      <w:r w:rsidRPr="00FE43D3">
        <w:rPr>
          <w:rFonts w:ascii="Times New Roman" w:hAnsi="Times New Roman" w:cs="Times New Roman"/>
          <w:b/>
          <w:bCs/>
          <w:sz w:val="24"/>
          <w:szCs w:val="24"/>
        </w:rPr>
        <w:t>Abstract</w:t>
      </w:r>
    </w:p>
    <w:p w14:paraId="00B03AED" w14:textId="1D4B2D0A" w:rsidR="00CD6733" w:rsidRDefault="00950A19" w:rsidP="00BE5042">
      <w:pPr>
        <w:spacing w:line="480" w:lineRule="auto"/>
        <w:rPr>
          <w:rFonts w:ascii="Times New Roman" w:hAnsi="Times New Roman" w:cs="Times New Roman"/>
          <w:sz w:val="24"/>
          <w:szCs w:val="24"/>
        </w:rPr>
      </w:pPr>
      <w:r w:rsidRPr="00950A19">
        <w:rPr>
          <w:rFonts w:ascii="Times New Roman" w:hAnsi="Times New Roman" w:cs="Times New Roman"/>
          <w:sz w:val="24"/>
          <w:szCs w:val="24"/>
        </w:rPr>
        <w:t>The COVID-19 pandemic is something</w:t>
      </w:r>
      <w:r>
        <w:rPr>
          <w:rFonts w:ascii="Times New Roman" w:hAnsi="Times New Roman" w:cs="Times New Roman"/>
          <w:sz w:val="24"/>
          <w:szCs w:val="24"/>
        </w:rPr>
        <w:t xml:space="preserve"> the world experienced </w:t>
      </w:r>
      <w:r w:rsidR="008E165F">
        <w:rPr>
          <w:rFonts w:ascii="Times New Roman" w:hAnsi="Times New Roman" w:cs="Times New Roman"/>
          <w:sz w:val="24"/>
          <w:szCs w:val="24"/>
        </w:rPr>
        <w:t>together</w:t>
      </w:r>
      <w:r w:rsidR="00AB7751">
        <w:rPr>
          <w:rFonts w:ascii="Times New Roman" w:hAnsi="Times New Roman" w:cs="Times New Roman"/>
          <w:sz w:val="24"/>
          <w:szCs w:val="24"/>
        </w:rPr>
        <w:t>,</w:t>
      </w:r>
      <w:r w:rsidR="008E165F">
        <w:rPr>
          <w:rFonts w:ascii="Times New Roman" w:hAnsi="Times New Roman" w:cs="Times New Roman"/>
          <w:sz w:val="24"/>
          <w:szCs w:val="24"/>
        </w:rPr>
        <w:t xml:space="preserve"> yet</w:t>
      </w:r>
      <w:r w:rsidR="002F4EFE">
        <w:rPr>
          <w:rFonts w:ascii="Times New Roman" w:hAnsi="Times New Roman" w:cs="Times New Roman"/>
          <w:sz w:val="24"/>
          <w:szCs w:val="24"/>
        </w:rPr>
        <w:t xml:space="preserve"> </w:t>
      </w:r>
      <w:r w:rsidR="000E56E0">
        <w:rPr>
          <w:rFonts w:ascii="Times New Roman" w:hAnsi="Times New Roman" w:cs="Times New Roman"/>
          <w:sz w:val="24"/>
          <w:szCs w:val="24"/>
        </w:rPr>
        <w:t xml:space="preserve">altered </w:t>
      </w:r>
      <w:r w:rsidR="00E7294F">
        <w:rPr>
          <w:rFonts w:ascii="Times New Roman" w:hAnsi="Times New Roman" w:cs="Times New Roman"/>
          <w:sz w:val="24"/>
          <w:szCs w:val="24"/>
        </w:rPr>
        <w:t>our</w:t>
      </w:r>
      <w:r w:rsidR="000E56E0">
        <w:rPr>
          <w:rFonts w:ascii="Times New Roman" w:hAnsi="Times New Roman" w:cs="Times New Roman"/>
          <w:sz w:val="24"/>
          <w:szCs w:val="24"/>
        </w:rPr>
        <w:t xml:space="preserve"> day-to-day lives in </w:t>
      </w:r>
      <w:r w:rsidR="00F66F9B">
        <w:rPr>
          <w:rFonts w:ascii="Times New Roman" w:hAnsi="Times New Roman" w:cs="Times New Roman"/>
          <w:sz w:val="24"/>
          <w:szCs w:val="24"/>
        </w:rPr>
        <w:t xml:space="preserve">countless </w:t>
      </w:r>
      <w:r w:rsidR="00D16AE3">
        <w:rPr>
          <w:rFonts w:ascii="Times New Roman" w:hAnsi="Times New Roman" w:cs="Times New Roman"/>
          <w:sz w:val="24"/>
          <w:szCs w:val="24"/>
        </w:rPr>
        <w:t>diverse ways</w:t>
      </w:r>
      <w:r w:rsidR="00A56ED8">
        <w:rPr>
          <w:rFonts w:ascii="Times New Roman" w:hAnsi="Times New Roman" w:cs="Times New Roman"/>
          <w:sz w:val="24"/>
          <w:szCs w:val="24"/>
        </w:rPr>
        <w:t xml:space="preserve">. </w:t>
      </w:r>
      <w:r w:rsidR="00313263">
        <w:rPr>
          <w:rFonts w:ascii="Times New Roman" w:hAnsi="Times New Roman" w:cs="Times New Roman"/>
          <w:sz w:val="24"/>
          <w:szCs w:val="24"/>
        </w:rPr>
        <w:t>Some examples include</w:t>
      </w:r>
      <w:r w:rsidR="00A56ED8">
        <w:rPr>
          <w:rFonts w:ascii="Times New Roman" w:hAnsi="Times New Roman" w:cs="Times New Roman"/>
          <w:sz w:val="24"/>
          <w:szCs w:val="24"/>
        </w:rPr>
        <w:t xml:space="preserve"> </w:t>
      </w:r>
      <w:r w:rsidR="00313263">
        <w:rPr>
          <w:rFonts w:ascii="Times New Roman" w:hAnsi="Times New Roman" w:cs="Times New Roman"/>
          <w:sz w:val="24"/>
          <w:szCs w:val="24"/>
        </w:rPr>
        <w:t xml:space="preserve">how </w:t>
      </w:r>
      <w:r w:rsidR="003336CD">
        <w:rPr>
          <w:rFonts w:ascii="Times New Roman" w:hAnsi="Times New Roman" w:cs="Times New Roman"/>
          <w:sz w:val="24"/>
          <w:szCs w:val="24"/>
        </w:rPr>
        <w:t xml:space="preserve">we attend </w:t>
      </w:r>
      <w:r w:rsidR="00C5704B">
        <w:rPr>
          <w:rFonts w:ascii="Times New Roman" w:hAnsi="Times New Roman" w:cs="Times New Roman"/>
          <w:sz w:val="24"/>
          <w:szCs w:val="24"/>
        </w:rPr>
        <w:t xml:space="preserve">school, </w:t>
      </w:r>
      <w:r w:rsidR="005E5FC0">
        <w:rPr>
          <w:rFonts w:ascii="Times New Roman" w:hAnsi="Times New Roman" w:cs="Times New Roman"/>
          <w:sz w:val="24"/>
          <w:szCs w:val="24"/>
        </w:rPr>
        <w:t>how</w:t>
      </w:r>
      <w:r w:rsidR="003336CD">
        <w:rPr>
          <w:rFonts w:ascii="Times New Roman" w:hAnsi="Times New Roman" w:cs="Times New Roman"/>
          <w:sz w:val="24"/>
          <w:szCs w:val="24"/>
        </w:rPr>
        <w:t xml:space="preserve"> and where</w:t>
      </w:r>
      <w:r w:rsidR="005E5FC0">
        <w:rPr>
          <w:rFonts w:ascii="Times New Roman" w:hAnsi="Times New Roman" w:cs="Times New Roman"/>
          <w:sz w:val="24"/>
          <w:szCs w:val="24"/>
        </w:rPr>
        <w:t xml:space="preserve"> </w:t>
      </w:r>
      <w:r w:rsidR="003336CD">
        <w:rPr>
          <w:rFonts w:ascii="Times New Roman" w:hAnsi="Times New Roman" w:cs="Times New Roman"/>
          <w:sz w:val="24"/>
          <w:szCs w:val="24"/>
        </w:rPr>
        <w:t xml:space="preserve">we </w:t>
      </w:r>
      <w:r w:rsidR="00D547BB">
        <w:rPr>
          <w:rFonts w:ascii="Times New Roman" w:hAnsi="Times New Roman" w:cs="Times New Roman"/>
          <w:sz w:val="24"/>
          <w:szCs w:val="24"/>
        </w:rPr>
        <w:t xml:space="preserve">exercise, </w:t>
      </w:r>
      <w:r w:rsidR="0049491D">
        <w:rPr>
          <w:rFonts w:ascii="Times New Roman" w:hAnsi="Times New Roman" w:cs="Times New Roman"/>
          <w:sz w:val="24"/>
          <w:szCs w:val="24"/>
        </w:rPr>
        <w:t xml:space="preserve">and </w:t>
      </w:r>
      <w:r w:rsidR="003336CD">
        <w:rPr>
          <w:rFonts w:ascii="Times New Roman" w:hAnsi="Times New Roman" w:cs="Times New Roman"/>
          <w:sz w:val="24"/>
          <w:szCs w:val="24"/>
        </w:rPr>
        <w:t>how we</w:t>
      </w:r>
      <w:r w:rsidR="00390F65">
        <w:rPr>
          <w:rFonts w:ascii="Times New Roman" w:hAnsi="Times New Roman" w:cs="Times New Roman"/>
          <w:sz w:val="24"/>
          <w:szCs w:val="24"/>
        </w:rPr>
        <w:t xml:space="preserve"> run </w:t>
      </w:r>
      <w:r w:rsidR="000C7FAC">
        <w:rPr>
          <w:rFonts w:ascii="Times New Roman" w:hAnsi="Times New Roman" w:cs="Times New Roman"/>
          <w:sz w:val="24"/>
          <w:szCs w:val="24"/>
        </w:rPr>
        <w:t xml:space="preserve">our typical, </w:t>
      </w:r>
      <w:r w:rsidR="00E7294F">
        <w:rPr>
          <w:rFonts w:ascii="Times New Roman" w:hAnsi="Times New Roman" w:cs="Times New Roman"/>
          <w:sz w:val="24"/>
          <w:szCs w:val="24"/>
        </w:rPr>
        <w:t xml:space="preserve">weekly </w:t>
      </w:r>
      <w:r w:rsidR="00390F65">
        <w:rPr>
          <w:rFonts w:ascii="Times New Roman" w:hAnsi="Times New Roman" w:cs="Times New Roman"/>
          <w:sz w:val="24"/>
          <w:szCs w:val="24"/>
        </w:rPr>
        <w:t>errands.</w:t>
      </w:r>
      <w:r w:rsidR="00B87769">
        <w:rPr>
          <w:rFonts w:ascii="Times New Roman" w:hAnsi="Times New Roman" w:cs="Times New Roman"/>
          <w:sz w:val="24"/>
          <w:szCs w:val="24"/>
        </w:rPr>
        <w:t xml:space="preserve"> </w:t>
      </w:r>
      <w:r w:rsidR="004C59B7">
        <w:rPr>
          <w:rFonts w:ascii="Times New Roman" w:hAnsi="Times New Roman" w:cs="Times New Roman"/>
          <w:sz w:val="24"/>
          <w:szCs w:val="24"/>
        </w:rPr>
        <w:t>For many</w:t>
      </w:r>
      <w:r w:rsidR="00CA6529">
        <w:rPr>
          <w:rFonts w:ascii="Times New Roman" w:hAnsi="Times New Roman" w:cs="Times New Roman"/>
          <w:sz w:val="24"/>
          <w:szCs w:val="24"/>
        </w:rPr>
        <w:t xml:space="preserve">, the biggest change </w:t>
      </w:r>
      <w:r w:rsidR="000C7FAC">
        <w:rPr>
          <w:rFonts w:ascii="Times New Roman" w:hAnsi="Times New Roman" w:cs="Times New Roman"/>
          <w:sz w:val="24"/>
          <w:szCs w:val="24"/>
        </w:rPr>
        <w:t>caused by</w:t>
      </w:r>
      <w:r w:rsidR="00CA6529">
        <w:rPr>
          <w:rFonts w:ascii="Times New Roman" w:hAnsi="Times New Roman" w:cs="Times New Roman"/>
          <w:sz w:val="24"/>
          <w:szCs w:val="24"/>
        </w:rPr>
        <w:t xml:space="preserve"> the pandemic </w:t>
      </w:r>
      <w:r w:rsidR="00776623">
        <w:rPr>
          <w:rFonts w:ascii="Times New Roman" w:hAnsi="Times New Roman" w:cs="Times New Roman"/>
          <w:sz w:val="24"/>
          <w:szCs w:val="24"/>
        </w:rPr>
        <w:t>was</w:t>
      </w:r>
      <w:r w:rsidR="009639CD">
        <w:rPr>
          <w:rFonts w:ascii="Times New Roman" w:hAnsi="Times New Roman" w:cs="Times New Roman"/>
          <w:sz w:val="24"/>
          <w:szCs w:val="24"/>
        </w:rPr>
        <w:t xml:space="preserve"> the im</w:t>
      </w:r>
      <w:r w:rsidR="00776623">
        <w:rPr>
          <w:rFonts w:ascii="Times New Roman" w:hAnsi="Times New Roman" w:cs="Times New Roman"/>
          <w:sz w:val="24"/>
          <w:szCs w:val="24"/>
        </w:rPr>
        <w:t xml:space="preserve">pact </w:t>
      </w:r>
      <w:r w:rsidR="008A6DB1">
        <w:rPr>
          <w:rFonts w:ascii="Times New Roman" w:hAnsi="Times New Roman" w:cs="Times New Roman"/>
          <w:sz w:val="24"/>
          <w:szCs w:val="24"/>
        </w:rPr>
        <w:t>on</w:t>
      </w:r>
      <w:r w:rsidR="00776623">
        <w:rPr>
          <w:rFonts w:ascii="Times New Roman" w:hAnsi="Times New Roman" w:cs="Times New Roman"/>
          <w:sz w:val="24"/>
          <w:szCs w:val="24"/>
        </w:rPr>
        <w:t xml:space="preserve"> </w:t>
      </w:r>
      <w:r w:rsidR="001F5141">
        <w:rPr>
          <w:rFonts w:ascii="Times New Roman" w:hAnsi="Times New Roman" w:cs="Times New Roman"/>
          <w:sz w:val="24"/>
          <w:szCs w:val="24"/>
        </w:rPr>
        <w:t xml:space="preserve">the </w:t>
      </w:r>
      <w:r w:rsidR="008837FE">
        <w:rPr>
          <w:rFonts w:ascii="Times New Roman" w:hAnsi="Times New Roman" w:cs="Times New Roman"/>
          <w:sz w:val="24"/>
          <w:szCs w:val="24"/>
        </w:rPr>
        <w:t xml:space="preserve">workplace </w:t>
      </w:r>
      <w:r w:rsidR="001F5141">
        <w:rPr>
          <w:rFonts w:ascii="Times New Roman" w:hAnsi="Times New Roman" w:cs="Times New Roman"/>
          <w:sz w:val="24"/>
          <w:szCs w:val="24"/>
        </w:rPr>
        <w:t xml:space="preserve">and its interior </w:t>
      </w:r>
      <w:r w:rsidR="008837FE">
        <w:rPr>
          <w:rFonts w:ascii="Times New Roman" w:hAnsi="Times New Roman" w:cs="Times New Roman"/>
          <w:sz w:val="24"/>
          <w:szCs w:val="24"/>
        </w:rPr>
        <w:t>environment</w:t>
      </w:r>
      <w:r w:rsidR="00815BCD">
        <w:rPr>
          <w:rFonts w:ascii="Times New Roman" w:hAnsi="Times New Roman" w:cs="Times New Roman"/>
          <w:sz w:val="24"/>
          <w:szCs w:val="24"/>
        </w:rPr>
        <w:t xml:space="preserve">. </w:t>
      </w:r>
      <w:r w:rsidR="007B1077">
        <w:rPr>
          <w:rFonts w:ascii="Times New Roman" w:hAnsi="Times New Roman" w:cs="Times New Roman"/>
          <w:sz w:val="24"/>
          <w:szCs w:val="24"/>
        </w:rPr>
        <w:t>Many</w:t>
      </w:r>
      <w:r w:rsidR="00DE1943">
        <w:rPr>
          <w:rFonts w:ascii="Times New Roman" w:hAnsi="Times New Roman" w:cs="Times New Roman"/>
          <w:sz w:val="24"/>
          <w:szCs w:val="24"/>
        </w:rPr>
        <w:t xml:space="preserve"> of </w:t>
      </w:r>
      <w:r w:rsidR="00815BCD">
        <w:rPr>
          <w:rFonts w:ascii="Times New Roman" w:hAnsi="Times New Roman" w:cs="Times New Roman"/>
          <w:sz w:val="24"/>
          <w:szCs w:val="24"/>
        </w:rPr>
        <w:t>the</w:t>
      </w:r>
      <w:r w:rsidR="00BA11FC">
        <w:rPr>
          <w:rFonts w:ascii="Times New Roman" w:hAnsi="Times New Roman" w:cs="Times New Roman"/>
          <w:sz w:val="24"/>
          <w:szCs w:val="24"/>
        </w:rPr>
        <w:t>se</w:t>
      </w:r>
      <w:r w:rsidR="007C1070">
        <w:rPr>
          <w:rFonts w:ascii="Times New Roman" w:hAnsi="Times New Roman" w:cs="Times New Roman"/>
          <w:sz w:val="24"/>
          <w:szCs w:val="24"/>
        </w:rPr>
        <w:t xml:space="preserve"> </w:t>
      </w:r>
      <w:r w:rsidR="00A742FE">
        <w:rPr>
          <w:rFonts w:ascii="Times New Roman" w:hAnsi="Times New Roman" w:cs="Times New Roman"/>
          <w:sz w:val="24"/>
          <w:szCs w:val="24"/>
        </w:rPr>
        <w:t>changes</w:t>
      </w:r>
      <w:r w:rsidR="007C1070">
        <w:rPr>
          <w:rFonts w:ascii="Times New Roman" w:hAnsi="Times New Roman" w:cs="Times New Roman"/>
          <w:sz w:val="24"/>
          <w:szCs w:val="24"/>
        </w:rPr>
        <w:t xml:space="preserve"> </w:t>
      </w:r>
      <w:r w:rsidR="00F243E8">
        <w:rPr>
          <w:rFonts w:ascii="Times New Roman" w:hAnsi="Times New Roman" w:cs="Times New Roman"/>
          <w:sz w:val="24"/>
          <w:szCs w:val="24"/>
        </w:rPr>
        <w:t xml:space="preserve">directly </w:t>
      </w:r>
      <w:r w:rsidR="00A135D6">
        <w:rPr>
          <w:rFonts w:ascii="Times New Roman" w:hAnsi="Times New Roman" w:cs="Times New Roman"/>
          <w:sz w:val="24"/>
          <w:szCs w:val="24"/>
        </w:rPr>
        <w:t>impacted on</w:t>
      </w:r>
      <w:r w:rsidR="006F0D9A">
        <w:rPr>
          <w:rFonts w:ascii="Times New Roman" w:hAnsi="Times New Roman" w:cs="Times New Roman"/>
          <w:sz w:val="24"/>
          <w:szCs w:val="24"/>
        </w:rPr>
        <w:t xml:space="preserve"> </w:t>
      </w:r>
      <w:r w:rsidR="00FA52E5">
        <w:rPr>
          <w:rFonts w:ascii="Times New Roman" w:hAnsi="Times New Roman" w:cs="Times New Roman"/>
          <w:sz w:val="24"/>
          <w:szCs w:val="24"/>
        </w:rPr>
        <w:t>full-time</w:t>
      </w:r>
      <w:r w:rsidR="007B1077">
        <w:rPr>
          <w:rFonts w:ascii="Times New Roman" w:hAnsi="Times New Roman" w:cs="Times New Roman"/>
          <w:sz w:val="24"/>
          <w:szCs w:val="24"/>
        </w:rPr>
        <w:t xml:space="preserve"> </w:t>
      </w:r>
      <w:r w:rsidR="00FA52E5">
        <w:rPr>
          <w:rFonts w:ascii="Times New Roman" w:hAnsi="Times New Roman" w:cs="Times New Roman"/>
          <w:sz w:val="24"/>
          <w:szCs w:val="24"/>
        </w:rPr>
        <w:t>employees</w:t>
      </w:r>
      <w:r w:rsidR="00207909">
        <w:rPr>
          <w:rFonts w:ascii="Times New Roman" w:hAnsi="Times New Roman" w:cs="Times New Roman"/>
          <w:sz w:val="24"/>
          <w:szCs w:val="24"/>
        </w:rPr>
        <w:t xml:space="preserve">, </w:t>
      </w:r>
      <w:r w:rsidR="001F5141">
        <w:rPr>
          <w:rFonts w:ascii="Times New Roman" w:hAnsi="Times New Roman" w:cs="Times New Roman"/>
          <w:sz w:val="24"/>
          <w:szCs w:val="24"/>
        </w:rPr>
        <w:t>for instance,</w:t>
      </w:r>
      <w:r w:rsidR="00FA52E5">
        <w:rPr>
          <w:rFonts w:ascii="Times New Roman" w:hAnsi="Times New Roman" w:cs="Times New Roman"/>
          <w:sz w:val="24"/>
          <w:szCs w:val="24"/>
        </w:rPr>
        <w:t xml:space="preserve"> </w:t>
      </w:r>
      <w:r w:rsidR="00207909">
        <w:rPr>
          <w:rFonts w:ascii="Times New Roman" w:hAnsi="Times New Roman" w:cs="Times New Roman"/>
          <w:sz w:val="24"/>
          <w:szCs w:val="24"/>
        </w:rPr>
        <w:t xml:space="preserve">the way </w:t>
      </w:r>
      <w:r w:rsidR="009D0DD6">
        <w:rPr>
          <w:rFonts w:ascii="Times New Roman" w:hAnsi="Times New Roman" w:cs="Times New Roman"/>
          <w:sz w:val="24"/>
          <w:szCs w:val="24"/>
        </w:rPr>
        <w:t xml:space="preserve">work </w:t>
      </w:r>
      <w:r w:rsidR="00EC7CE2">
        <w:rPr>
          <w:rFonts w:ascii="Times New Roman" w:hAnsi="Times New Roman" w:cs="Times New Roman"/>
          <w:sz w:val="24"/>
          <w:szCs w:val="24"/>
        </w:rPr>
        <w:t xml:space="preserve">tasks were completed, </w:t>
      </w:r>
      <w:r w:rsidR="00E30EB5">
        <w:rPr>
          <w:rFonts w:ascii="Times New Roman" w:hAnsi="Times New Roman" w:cs="Times New Roman"/>
          <w:sz w:val="24"/>
          <w:szCs w:val="24"/>
        </w:rPr>
        <w:t xml:space="preserve">as well as </w:t>
      </w:r>
      <w:r w:rsidR="00207909">
        <w:rPr>
          <w:rFonts w:ascii="Times New Roman" w:hAnsi="Times New Roman" w:cs="Times New Roman"/>
          <w:sz w:val="24"/>
          <w:szCs w:val="24"/>
        </w:rPr>
        <w:t xml:space="preserve">the location tasks </w:t>
      </w:r>
      <w:r w:rsidR="00EC7CE2">
        <w:rPr>
          <w:rFonts w:ascii="Times New Roman" w:hAnsi="Times New Roman" w:cs="Times New Roman"/>
          <w:sz w:val="24"/>
          <w:szCs w:val="24"/>
        </w:rPr>
        <w:t>were</w:t>
      </w:r>
      <w:r w:rsidR="00207909">
        <w:rPr>
          <w:rFonts w:ascii="Times New Roman" w:hAnsi="Times New Roman" w:cs="Times New Roman"/>
          <w:sz w:val="24"/>
          <w:szCs w:val="24"/>
        </w:rPr>
        <w:t xml:space="preserve"> completed</w:t>
      </w:r>
      <w:r w:rsidR="00492326">
        <w:rPr>
          <w:rFonts w:ascii="Times New Roman" w:hAnsi="Times New Roman" w:cs="Times New Roman"/>
          <w:sz w:val="24"/>
          <w:szCs w:val="24"/>
        </w:rPr>
        <w:t xml:space="preserve"> </w:t>
      </w:r>
      <w:r w:rsidR="00E25049">
        <w:rPr>
          <w:rFonts w:ascii="Times New Roman" w:hAnsi="Times New Roman" w:cs="Times New Roman"/>
          <w:sz w:val="24"/>
          <w:szCs w:val="24"/>
        </w:rPr>
        <w:t>in</w:t>
      </w:r>
      <w:r w:rsidR="00BA11FC">
        <w:rPr>
          <w:rFonts w:ascii="Times New Roman" w:hAnsi="Times New Roman" w:cs="Times New Roman"/>
          <w:sz w:val="24"/>
          <w:szCs w:val="24"/>
        </w:rPr>
        <w:t>.</w:t>
      </w:r>
      <w:r w:rsidR="00224665">
        <w:rPr>
          <w:rFonts w:ascii="Times New Roman" w:hAnsi="Times New Roman" w:cs="Times New Roman"/>
          <w:sz w:val="24"/>
          <w:szCs w:val="24"/>
        </w:rPr>
        <w:t xml:space="preserve"> </w:t>
      </w:r>
      <w:r w:rsidR="00D36E8B">
        <w:rPr>
          <w:rFonts w:ascii="Times New Roman" w:hAnsi="Times New Roman" w:cs="Times New Roman"/>
          <w:sz w:val="24"/>
          <w:szCs w:val="24"/>
        </w:rPr>
        <w:t xml:space="preserve">The purpose of this study is </w:t>
      </w:r>
      <w:r w:rsidR="00A71087">
        <w:rPr>
          <w:rFonts w:ascii="Times New Roman" w:hAnsi="Times New Roman" w:cs="Times New Roman"/>
          <w:sz w:val="24"/>
          <w:szCs w:val="24"/>
        </w:rPr>
        <w:t xml:space="preserve">to recognize </w:t>
      </w:r>
      <w:r w:rsidR="00BD7212">
        <w:rPr>
          <w:rFonts w:ascii="Times New Roman" w:hAnsi="Times New Roman" w:cs="Times New Roman"/>
          <w:sz w:val="24"/>
          <w:szCs w:val="24"/>
        </w:rPr>
        <w:t>ways interior design</w:t>
      </w:r>
      <w:r w:rsidR="00217492">
        <w:rPr>
          <w:rFonts w:ascii="Times New Roman" w:hAnsi="Times New Roman" w:cs="Times New Roman"/>
          <w:sz w:val="24"/>
          <w:szCs w:val="24"/>
        </w:rPr>
        <w:t>er</w:t>
      </w:r>
      <w:r w:rsidR="00BD7212">
        <w:rPr>
          <w:rFonts w:ascii="Times New Roman" w:hAnsi="Times New Roman" w:cs="Times New Roman"/>
          <w:sz w:val="24"/>
          <w:szCs w:val="24"/>
        </w:rPr>
        <w:t xml:space="preserve">s, architects, and even </w:t>
      </w:r>
      <w:r w:rsidR="008163D7">
        <w:rPr>
          <w:rFonts w:ascii="Times New Roman" w:hAnsi="Times New Roman" w:cs="Times New Roman"/>
          <w:sz w:val="24"/>
          <w:szCs w:val="24"/>
        </w:rPr>
        <w:t xml:space="preserve">employers can help </w:t>
      </w:r>
      <w:r w:rsidR="00AD0DA1">
        <w:rPr>
          <w:rFonts w:ascii="Times New Roman" w:hAnsi="Times New Roman" w:cs="Times New Roman"/>
          <w:sz w:val="24"/>
          <w:szCs w:val="24"/>
        </w:rPr>
        <w:t xml:space="preserve">to </w:t>
      </w:r>
      <w:r w:rsidR="008163D7">
        <w:rPr>
          <w:rFonts w:ascii="Times New Roman" w:hAnsi="Times New Roman" w:cs="Times New Roman"/>
          <w:sz w:val="24"/>
          <w:szCs w:val="24"/>
        </w:rPr>
        <w:t>improve employee satisfaction and productivity</w:t>
      </w:r>
      <w:r w:rsidR="00AD0DA1">
        <w:rPr>
          <w:rFonts w:ascii="Times New Roman" w:hAnsi="Times New Roman" w:cs="Times New Roman"/>
          <w:sz w:val="24"/>
          <w:szCs w:val="24"/>
        </w:rPr>
        <w:t xml:space="preserve"> levels</w:t>
      </w:r>
      <w:r w:rsidR="008163D7">
        <w:rPr>
          <w:rFonts w:ascii="Times New Roman" w:hAnsi="Times New Roman" w:cs="Times New Roman"/>
          <w:sz w:val="24"/>
          <w:szCs w:val="24"/>
        </w:rPr>
        <w:t xml:space="preserve">. </w:t>
      </w:r>
      <w:r w:rsidR="00850EFC">
        <w:rPr>
          <w:rFonts w:ascii="Times New Roman" w:hAnsi="Times New Roman" w:cs="Times New Roman"/>
          <w:sz w:val="24"/>
          <w:szCs w:val="24"/>
        </w:rPr>
        <w:t xml:space="preserve">The study compares similarities and differences </w:t>
      </w:r>
      <w:r w:rsidR="00F65C70">
        <w:rPr>
          <w:rFonts w:ascii="Times New Roman" w:hAnsi="Times New Roman" w:cs="Times New Roman"/>
          <w:sz w:val="24"/>
          <w:szCs w:val="24"/>
        </w:rPr>
        <w:t>of</w:t>
      </w:r>
      <w:r w:rsidR="00850EFC">
        <w:rPr>
          <w:rFonts w:ascii="Times New Roman" w:hAnsi="Times New Roman" w:cs="Times New Roman"/>
          <w:sz w:val="24"/>
          <w:szCs w:val="24"/>
        </w:rPr>
        <w:t xml:space="preserve"> indoor environmental qualities</w:t>
      </w:r>
      <w:r w:rsidR="00F65C70">
        <w:rPr>
          <w:rFonts w:ascii="Times New Roman" w:hAnsi="Times New Roman" w:cs="Times New Roman"/>
          <w:sz w:val="24"/>
          <w:szCs w:val="24"/>
        </w:rPr>
        <w:t xml:space="preserve"> (</w:t>
      </w:r>
      <w:proofErr w:type="spellStart"/>
      <w:r w:rsidR="00F65C70">
        <w:rPr>
          <w:rFonts w:ascii="Times New Roman" w:hAnsi="Times New Roman" w:cs="Times New Roman"/>
          <w:sz w:val="24"/>
          <w:szCs w:val="24"/>
        </w:rPr>
        <w:t>IEQ</w:t>
      </w:r>
      <w:proofErr w:type="spellEnd"/>
      <w:r w:rsidR="00F65C70">
        <w:rPr>
          <w:rFonts w:ascii="Times New Roman" w:hAnsi="Times New Roman" w:cs="Times New Roman"/>
          <w:sz w:val="24"/>
          <w:szCs w:val="24"/>
        </w:rPr>
        <w:t>)</w:t>
      </w:r>
      <w:r w:rsidR="00850EFC">
        <w:rPr>
          <w:rFonts w:ascii="Times New Roman" w:hAnsi="Times New Roman" w:cs="Times New Roman"/>
          <w:sz w:val="24"/>
          <w:szCs w:val="24"/>
        </w:rPr>
        <w:t>, as well as other interior factors</w:t>
      </w:r>
      <w:r w:rsidR="000E23B3">
        <w:rPr>
          <w:rFonts w:ascii="Times New Roman" w:hAnsi="Times New Roman" w:cs="Times New Roman"/>
          <w:sz w:val="24"/>
          <w:szCs w:val="24"/>
        </w:rPr>
        <w:t xml:space="preserve"> like privacy and biophilic design elements</w:t>
      </w:r>
      <w:r w:rsidR="00850EFC">
        <w:rPr>
          <w:rFonts w:ascii="Times New Roman" w:hAnsi="Times New Roman" w:cs="Times New Roman"/>
          <w:sz w:val="24"/>
          <w:szCs w:val="24"/>
        </w:rPr>
        <w:t>, between home and workplace office environments for employees. The study focuse</w:t>
      </w:r>
      <w:r w:rsidR="00B42815">
        <w:rPr>
          <w:rFonts w:ascii="Times New Roman" w:hAnsi="Times New Roman" w:cs="Times New Roman"/>
          <w:sz w:val="24"/>
          <w:szCs w:val="24"/>
        </w:rPr>
        <w:t>d</w:t>
      </w:r>
      <w:r w:rsidR="00850EFC">
        <w:rPr>
          <w:rFonts w:ascii="Times New Roman" w:hAnsi="Times New Roman" w:cs="Times New Roman"/>
          <w:sz w:val="24"/>
          <w:szCs w:val="24"/>
        </w:rPr>
        <w:t xml:space="preserve"> </w:t>
      </w:r>
      <w:r w:rsidR="00906E95">
        <w:rPr>
          <w:rFonts w:ascii="Times New Roman" w:hAnsi="Times New Roman" w:cs="Times New Roman"/>
          <w:sz w:val="24"/>
          <w:szCs w:val="24"/>
        </w:rPr>
        <w:t xml:space="preserve">solely </w:t>
      </w:r>
      <w:r w:rsidR="00850EFC">
        <w:rPr>
          <w:rFonts w:ascii="Times New Roman" w:hAnsi="Times New Roman" w:cs="Times New Roman"/>
          <w:sz w:val="24"/>
          <w:szCs w:val="24"/>
        </w:rPr>
        <w:t xml:space="preserve">on </w:t>
      </w:r>
      <w:r w:rsidR="005319C3">
        <w:rPr>
          <w:rFonts w:ascii="Times New Roman" w:hAnsi="Times New Roman" w:cs="Times New Roman"/>
          <w:sz w:val="24"/>
          <w:szCs w:val="24"/>
        </w:rPr>
        <w:t xml:space="preserve">full-time </w:t>
      </w:r>
      <w:r w:rsidR="00850EFC">
        <w:rPr>
          <w:rFonts w:ascii="Times New Roman" w:hAnsi="Times New Roman" w:cs="Times New Roman"/>
          <w:sz w:val="24"/>
          <w:szCs w:val="24"/>
        </w:rPr>
        <w:t>employees over the age of eighteen years old</w:t>
      </w:r>
      <w:r w:rsidR="008163D7">
        <w:rPr>
          <w:rFonts w:ascii="Times New Roman" w:hAnsi="Times New Roman" w:cs="Times New Roman"/>
          <w:sz w:val="24"/>
          <w:szCs w:val="24"/>
        </w:rPr>
        <w:t xml:space="preserve"> who worked any amount of time at home before returning </w:t>
      </w:r>
      <w:r w:rsidR="00217492">
        <w:rPr>
          <w:rFonts w:ascii="Times New Roman" w:hAnsi="Times New Roman" w:cs="Times New Roman"/>
          <w:sz w:val="24"/>
          <w:szCs w:val="24"/>
        </w:rPr>
        <w:t>to the</w:t>
      </w:r>
      <w:r w:rsidR="00F65C70">
        <w:rPr>
          <w:rFonts w:ascii="Times New Roman" w:hAnsi="Times New Roman" w:cs="Times New Roman"/>
          <w:sz w:val="24"/>
          <w:szCs w:val="24"/>
        </w:rPr>
        <w:t>ir</w:t>
      </w:r>
      <w:r w:rsidR="00217492">
        <w:rPr>
          <w:rFonts w:ascii="Times New Roman" w:hAnsi="Times New Roman" w:cs="Times New Roman"/>
          <w:sz w:val="24"/>
          <w:szCs w:val="24"/>
        </w:rPr>
        <w:t xml:space="preserve"> workplace</w:t>
      </w:r>
      <w:r w:rsidR="005319C3">
        <w:rPr>
          <w:rFonts w:ascii="Times New Roman" w:hAnsi="Times New Roman" w:cs="Times New Roman"/>
          <w:sz w:val="24"/>
          <w:szCs w:val="24"/>
        </w:rPr>
        <w:t>.</w:t>
      </w:r>
      <w:r w:rsidR="006806DB">
        <w:rPr>
          <w:rFonts w:ascii="Times New Roman" w:hAnsi="Times New Roman" w:cs="Times New Roman"/>
          <w:sz w:val="24"/>
          <w:szCs w:val="24"/>
        </w:rPr>
        <w:t xml:space="preserve"> </w:t>
      </w:r>
      <w:r w:rsidR="00C94FEA">
        <w:rPr>
          <w:rFonts w:ascii="Times New Roman" w:hAnsi="Times New Roman" w:cs="Times New Roman"/>
          <w:sz w:val="24"/>
          <w:szCs w:val="24"/>
        </w:rPr>
        <w:t>The method of th</w:t>
      </w:r>
      <w:r w:rsidR="00337D9E">
        <w:rPr>
          <w:rFonts w:ascii="Times New Roman" w:hAnsi="Times New Roman" w:cs="Times New Roman"/>
          <w:sz w:val="24"/>
          <w:szCs w:val="24"/>
        </w:rPr>
        <w:t>is</w:t>
      </w:r>
      <w:r w:rsidR="00C94FEA">
        <w:rPr>
          <w:rFonts w:ascii="Times New Roman" w:hAnsi="Times New Roman" w:cs="Times New Roman"/>
          <w:sz w:val="24"/>
          <w:szCs w:val="24"/>
        </w:rPr>
        <w:t xml:space="preserve"> study</w:t>
      </w:r>
      <w:r w:rsidR="00337D9E">
        <w:rPr>
          <w:rFonts w:ascii="Times New Roman" w:hAnsi="Times New Roman" w:cs="Times New Roman"/>
          <w:sz w:val="24"/>
          <w:szCs w:val="24"/>
        </w:rPr>
        <w:t xml:space="preserve"> used an online survey platform </w:t>
      </w:r>
      <w:r w:rsidR="004F5927">
        <w:rPr>
          <w:rFonts w:ascii="Times New Roman" w:hAnsi="Times New Roman" w:cs="Times New Roman"/>
          <w:sz w:val="24"/>
          <w:szCs w:val="24"/>
        </w:rPr>
        <w:t xml:space="preserve">which made it easy to </w:t>
      </w:r>
      <w:r w:rsidR="008D232C">
        <w:rPr>
          <w:rFonts w:ascii="Times New Roman" w:hAnsi="Times New Roman" w:cs="Times New Roman"/>
          <w:sz w:val="24"/>
          <w:szCs w:val="24"/>
        </w:rPr>
        <w:t>keep the data</w:t>
      </w:r>
      <w:r w:rsidR="004F5927">
        <w:rPr>
          <w:rFonts w:ascii="Times New Roman" w:hAnsi="Times New Roman" w:cs="Times New Roman"/>
          <w:sz w:val="24"/>
          <w:szCs w:val="24"/>
        </w:rPr>
        <w:t xml:space="preserve"> organize</w:t>
      </w:r>
      <w:r w:rsidR="008D232C">
        <w:rPr>
          <w:rFonts w:ascii="Times New Roman" w:hAnsi="Times New Roman" w:cs="Times New Roman"/>
          <w:sz w:val="24"/>
          <w:szCs w:val="24"/>
        </w:rPr>
        <w:t>d</w:t>
      </w:r>
      <w:r w:rsidR="00257846">
        <w:rPr>
          <w:rFonts w:ascii="Times New Roman" w:hAnsi="Times New Roman" w:cs="Times New Roman"/>
          <w:sz w:val="24"/>
          <w:szCs w:val="24"/>
        </w:rPr>
        <w:t xml:space="preserve">. </w:t>
      </w:r>
      <w:r w:rsidR="0019152B">
        <w:rPr>
          <w:rFonts w:ascii="Times New Roman" w:hAnsi="Times New Roman" w:cs="Times New Roman"/>
          <w:sz w:val="24"/>
          <w:szCs w:val="24"/>
        </w:rPr>
        <w:t>Survey p</w:t>
      </w:r>
      <w:r w:rsidR="00F80B54">
        <w:rPr>
          <w:rFonts w:ascii="Times New Roman" w:hAnsi="Times New Roman" w:cs="Times New Roman"/>
          <w:sz w:val="24"/>
          <w:szCs w:val="24"/>
        </w:rPr>
        <w:t xml:space="preserve">articipants </w:t>
      </w:r>
      <w:r w:rsidR="005270F3">
        <w:rPr>
          <w:rFonts w:ascii="Times New Roman" w:hAnsi="Times New Roman" w:cs="Times New Roman"/>
          <w:sz w:val="24"/>
          <w:szCs w:val="24"/>
        </w:rPr>
        <w:t>must</w:t>
      </w:r>
      <w:r w:rsidR="00F80B54">
        <w:rPr>
          <w:rFonts w:ascii="Times New Roman" w:hAnsi="Times New Roman" w:cs="Times New Roman"/>
          <w:sz w:val="24"/>
          <w:szCs w:val="24"/>
        </w:rPr>
        <w:t xml:space="preserve"> </w:t>
      </w:r>
      <w:r w:rsidR="009A31B1">
        <w:rPr>
          <w:rFonts w:ascii="Times New Roman" w:hAnsi="Times New Roman" w:cs="Times New Roman"/>
          <w:sz w:val="24"/>
          <w:szCs w:val="24"/>
        </w:rPr>
        <w:t xml:space="preserve">be older than </w:t>
      </w:r>
      <w:r w:rsidR="00F80B54">
        <w:rPr>
          <w:rFonts w:ascii="Times New Roman" w:hAnsi="Times New Roman" w:cs="Times New Roman"/>
          <w:sz w:val="24"/>
          <w:szCs w:val="24"/>
        </w:rPr>
        <w:t xml:space="preserve">eighteen </w:t>
      </w:r>
      <w:r w:rsidR="009A31B1">
        <w:rPr>
          <w:rFonts w:ascii="Times New Roman" w:hAnsi="Times New Roman" w:cs="Times New Roman"/>
          <w:sz w:val="24"/>
          <w:szCs w:val="24"/>
        </w:rPr>
        <w:t>years</w:t>
      </w:r>
      <w:r w:rsidR="005270F3">
        <w:rPr>
          <w:rFonts w:ascii="Times New Roman" w:hAnsi="Times New Roman" w:cs="Times New Roman"/>
          <w:sz w:val="24"/>
          <w:szCs w:val="24"/>
        </w:rPr>
        <w:t xml:space="preserve">, as well as </w:t>
      </w:r>
      <w:r w:rsidR="00400243">
        <w:rPr>
          <w:rFonts w:ascii="Times New Roman" w:hAnsi="Times New Roman" w:cs="Times New Roman"/>
          <w:sz w:val="24"/>
          <w:szCs w:val="24"/>
        </w:rPr>
        <w:t>a full-time employee</w:t>
      </w:r>
      <w:r w:rsidR="0019152B">
        <w:rPr>
          <w:rFonts w:ascii="Times New Roman" w:hAnsi="Times New Roman" w:cs="Times New Roman"/>
          <w:sz w:val="24"/>
          <w:szCs w:val="24"/>
        </w:rPr>
        <w:t xml:space="preserve">. </w:t>
      </w:r>
      <w:r w:rsidR="00CD6733">
        <w:rPr>
          <w:rFonts w:ascii="Times New Roman" w:hAnsi="Times New Roman" w:cs="Times New Roman"/>
          <w:sz w:val="24"/>
          <w:szCs w:val="24"/>
        </w:rPr>
        <w:t xml:space="preserve">The </w:t>
      </w:r>
      <w:r w:rsidR="003F141E">
        <w:rPr>
          <w:rFonts w:ascii="Times New Roman" w:hAnsi="Times New Roman" w:cs="Times New Roman"/>
          <w:sz w:val="24"/>
          <w:szCs w:val="24"/>
        </w:rPr>
        <w:t>goal</w:t>
      </w:r>
      <w:r w:rsidR="007E03D9">
        <w:rPr>
          <w:rFonts w:ascii="Times New Roman" w:hAnsi="Times New Roman" w:cs="Times New Roman"/>
          <w:sz w:val="24"/>
          <w:szCs w:val="24"/>
        </w:rPr>
        <w:t>s</w:t>
      </w:r>
      <w:r w:rsidR="003F141E">
        <w:rPr>
          <w:rFonts w:ascii="Times New Roman" w:hAnsi="Times New Roman" w:cs="Times New Roman"/>
          <w:sz w:val="24"/>
          <w:szCs w:val="24"/>
        </w:rPr>
        <w:t xml:space="preserve"> </w:t>
      </w:r>
      <w:r w:rsidR="00CD6733">
        <w:rPr>
          <w:rFonts w:ascii="Times New Roman" w:hAnsi="Times New Roman" w:cs="Times New Roman"/>
          <w:sz w:val="24"/>
          <w:szCs w:val="24"/>
        </w:rPr>
        <w:t>of the survey</w:t>
      </w:r>
      <w:r w:rsidR="007E03D9">
        <w:rPr>
          <w:rFonts w:ascii="Times New Roman" w:hAnsi="Times New Roman" w:cs="Times New Roman"/>
          <w:sz w:val="24"/>
          <w:szCs w:val="24"/>
        </w:rPr>
        <w:t xml:space="preserve"> included</w:t>
      </w:r>
      <w:r w:rsidR="00CD6733">
        <w:rPr>
          <w:rFonts w:ascii="Times New Roman" w:hAnsi="Times New Roman" w:cs="Times New Roman"/>
          <w:sz w:val="24"/>
          <w:szCs w:val="24"/>
        </w:rPr>
        <w:t xml:space="preserve"> </w:t>
      </w:r>
      <w:r w:rsidR="00C8418C">
        <w:rPr>
          <w:rFonts w:ascii="Times New Roman" w:hAnsi="Times New Roman" w:cs="Times New Roman"/>
          <w:sz w:val="24"/>
          <w:szCs w:val="24"/>
        </w:rPr>
        <w:t>identify</w:t>
      </w:r>
      <w:r w:rsidR="007E03D9">
        <w:rPr>
          <w:rFonts w:ascii="Times New Roman" w:hAnsi="Times New Roman" w:cs="Times New Roman"/>
          <w:sz w:val="24"/>
          <w:szCs w:val="24"/>
        </w:rPr>
        <w:t>ing</w:t>
      </w:r>
      <w:r w:rsidR="00CD6733">
        <w:rPr>
          <w:rFonts w:ascii="Times New Roman" w:hAnsi="Times New Roman" w:cs="Times New Roman"/>
          <w:sz w:val="24"/>
          <w:szCs w:val="24"/>
        </w:rPr>
        <w:t xml:space="preserve"> positive</w:t>
      </w:r>
      <w:r w:rsidR="005244BA">
        <w:rPr>
          <w:rFonts w:ascii="Times New Roman" w:hAnsi="Times New Roman" w:cs="Times New Roman"/>
          <w:sz w:val="24"/>
          <w:szCs w:val="24"/>
        </w:rPr>
        <w:t xml:space="preserve"> and</w:t>
      </w:r>
      <w:r w:rsidR="00CD6733">
        <w:rPr>
          <w:rFonts w:ascii="Times New Roman" w:hAnsi="Times New Roman" w:cs="Times New Roman"/>
          <w:sz w:val="24"/>
          <w:szCs w:val="24"/>
        </w:rPr>
        <w:t xml:space="preserve"> negative factors</w:t>
      </w:r>
      <w:r w:rsidR="009273C2">
        <w:rPr>
          <w:rFonts w:ascii="Times New Roman" w:hAnsi="Times New Roman" w:cs="Times New Roman"/>
          <w:sz w:val="24"/>
          <w:szCs w:val="24"/>
        </w:rPr>
        <w:t xml:space="preserve"> relating to the interior workplace environment</w:t>
      </w:r>
      <w:r w:rsidR="0057561E">
        <w:rPr>
          <w:rFonts w:ascii="Times New Roman" w:hAnsi="Times New Roman" w:cs="Times New Roman"/>
          <w:sz w:val="24"/>
          <w:szCs w:val="24"/>
        </w:rPr>
        <w:t xml:space="preserve"> </w:t>
      </w:r>
      <w:r w:rsidR="007F7A95">
        <w:rPr>
          <w:rFonts w:ascii="Times New Roman" w:hAnsi="Times New Roman" w:cs="Times New Roman"/>
          <w:sz w:val="24"/>
          <w:szCs w:val="24"/>
        </w:rPr>
        <w:t>in hopes of improving</w:t>
      </w:r>
      <w:r w:rsidR="0057561E">
        <w:rPr>
          <w:rFonts w:ascii="Times New Roman" w:hAnsi="Times New Roman" w:cs="Times New Roman"/>
          <w:sz w:val="24"/>
          <w:szCs w:val="24"/>
        </w:rPr>
        <w:t xml:space="preserve"> employee satisfaction and productivity.</w:t>
      </w:r>
      <w:r w:rsidR="00CD6733">
        <w:rPr>
          <w:rFonts w:ascii="Times New Roman" w:hAnsi="Times New Roman" w:cs="Times New Roman"/>
          <w:sz w:val="24"/>
          <w:szCs w:val="24"/>
        </w:rPr>
        <w:t xml:space="preserve"> </w:t>
      </w:r>
      <w:r w:rsidR="00D9315C">
        <w:rPr>
          <w:rFonts w:ascii="Times New Roman" w:hAnsi="Times New Roman" w:cs="Times New Roman"/>
          <w:sz w:val="24"/>
          <w:szCs w:val="24"/>
        </w:rPr>
        <w:t>The results</w:t>
      </w:r>
      <w:r w:rsidR="00034A3F">
        <w:rPr>
          <w:rFonts w:ascii="Times New Roman" w:hAnsi="Times New Roman" w:cs="Times New Roman"/>
          <w:sz w:val="24"/>
          <w:szCs w:val="24"/>
        </w:rPr>
        <w:t xml:space="preserve"> </w:t>
      </w:r>
      <w:r w:rsidR="00042203">
        <w:rPr>
          <w:rFonts w:ascii="Times New Roman" w:hAnsi="Times New Roman" w:cs="Times New Roman"/>
          <w:sz w:val="24"/>
          <w:szCs w:val="24"/>
        </w:rPr>
        <w:t>of this study have reassured</w:t>
      </w:r>
      <w:r w:rsidR="00034A3F">
        <w:rPr>
          <w:rFonts w:ascii="Times New Roman" w:hAnsi="Times New Roman" w:cs="Times New Roman"/>
          <w:sz w:val="24"/>
          <w:szCs w:val="24"/>
        </w:rPr>
        <w:t xml:space="preserve"> t</w:t>
      </w:r>
      <w:r w:rsidR="00C977DA">
        <w:rPr>
          <w:rFonts w:ascii="Times New Roman" w:hAnsi="Times New Roman" w:cs="Times New Roman"/>
          <w:sz w:val="24"/>
          <w:szCs w:val="24"/>
        </w:rPr>
        <w:t xml:space="preserve">hat this </w:t>
      </w:r>
      <w:r w:rsidR="00B37954">
        <w:rPr>
          <w:rFonts w:ascii="Times New Roman" w:hAnsi="Times New Roman" w:cs="Times New Roman"/>
          <w:sz w:val="24"/>
          <w:szCs w:val="24"/>
        </w:rPr>
        <w:t>topic</w:t>
      </w:r>
      <w:r w:rsidR="00C173DD">
        <w:rPr>
          <w:rFonts w:ascii="Times New Roman" w:hAnsi="Times New Roman" w:cs="Times New Roman"/>
          <w:sz w:val="24"/>
          <w:szCs w:val="24"/>
        </w:rPr>
        <w:t xml:space="preserve"> </w:t>
      </w:r>
      <w:r w:rsidR="00B37954">
        <w:rPr>
          <w:rFonts w:ascii="Times New Roman" w:hAnsi="Times New Roman" w:cs="Times New Roman"/>
          <w:sz w:val="24"/>
          <w:szCs w:val="24"/>
        </w:rPr>
        <w:t xml:space="preserve">on </w:t>
      </w:r>
      <w:r w:rsidR="00861FED">
        <w:rPr>
          <w:rFonts w:ascii="Times New Roman" w:hAnsi="Times New Roman" w:cs="Times New Roman"/>
          <w:sz w:val="24"/>
          <w:szCs w:val="24"/>
        </w:rPr>
        <w:t xml:space="preserve">improving the post-pandemic workplace to better </w:t>
      </w:r>
      <w:r w:rsidR="00565E3A">
        <w:rPr>
          <w:rFonts w:ascii="Times New Roman" w:hAnsi="Times New Roman" w:cs="Times New Roman"/>
          <w:sz w:val="24"/>
          <w:szCs w:val="24"/>
        </w:rPr>
        <w:t>mimic</w:t>
      </w:r>
      <w:r w:rsidR="00861FED">
        <w:rPr>
          <w:rFonts w:ascii="Times New Roman" w:hAnsi="Times New Roman" w:cs="Times New Roman"/>
          <w:sz w:val="24"/>
          <w:szCs w:val="24"/>
        </w:rPr>
        <w:t xml:space="preserve"> </w:t>
      </w:r>
      <w:r w:rsidR="00042203">
        <w:rPr>
          <w:rFonts w:ascii="Times New Roman" w:hAnsi="Times New Roman" w:cs="Times New Roman"/>
          <w:sz w:val="24"/>
          <w:szCs w:val="24"/>
        </w:rPr>
        <w:t xml:space="preserve">the benefits found </w:t>
      </w:r>
      <w:r w:rsidR="00A57F24">
        <w:rPr>
          <w:rFonts w:ascii="Times New Roman" w:hAnsi="Times New Roman" w:cs="Times New Roman"/>
          <w:sz w:val="24"/>
          <w:szCs w:val="24"/>
        </w:rPr>
        <w:t>work</w:t>
      </w:r>
      <w:r w:rsidR="00192D30">
        <w:rPr>
          <w:rFonts w:ascii="Times New Roman" w:hAnsi="Times New Roman" w:cs="Times New Roman"/>
          <w:sz w:val="24"/>
          <w:szCs w:val="24"/>
        </w:rPr>
        <w:t xml:space="preserve">ing </w:t>
      </w:r>
      <w:r w:rsidR="00A57F24">
        <w:rPr>
          <w:rFonts w:ascii="Times New Roman" w:hAnsi="Times New Roman" w:cs="Times New Roman"/>
          <w:sz w:val="24"/>
          <w:szCs w:val="24"/>
        </w:rPr>
        <w:t>from</w:t>
      </w:r>
      <w:r w:rsidR="00192D30">
        <w:rPr>
          <w:rFonts w:ascii="Times New Roman" w:hAnsi="Times New Roman" w:cs="Times New Roman"/>
          <w:sz w:val="24"/>
          <w:szCs w:val="24"/>
        </w:rPr>
        <w:t xml:space="preserve"> </w:t>
      </w:r>
      <w:r w:rsidR="00A57F24">
        <w:rPr>
          <w:rFonts w:ascii="Times New Roman" w:hAnsi="Times New Roman" w:cs="Times New Roman"/>
          <w:sz w:val="24"/>
          <w:szCs w:val="24"/>
        </w:rPr>
        <w:t xml:space="preserve">home </w:t>
      </w:r>
      <w:r w:rsidR="00B37954">
        <w:rPr>
          <w:rFonts w:ascii="Times New Roman" w:hAnsi="Times New Roman" w:cs="Times New Roman"/>
          <w:sz w:val="24"/>
          <w:szCs w:val="24"/>
        </w:rPr>
        <w:t xml:space="preserve">is </w:t>
      </w:r>
      <w:r w:rsidR="00613A37">
        <w:rPr>
          <w:rFonts w:ascii="Times New Roman" w:hAnsi="Times New Roman" w:cs="Times New Roman"/>
          <w:sz w:val="24"/>
          <w:szCs w:val="24"/>
        </w:rPr>
        <w:t xml:space="preserve">important </w:t>
      </w:r>
      <w:r w:rsidR="00C173DD">
        <w:rPr>
          <w:rFonts w:ascii="Times New Roman" w:hAnsi="Times New Roman" w:cs="Times New Roman"/>
          <w:sz w:val="24"/>
          <w:szCs w:val="24"/>
        </w:rPr>
        <w:t>and critical in the</w:t>
      </w:r>
      <w:r w:rsidR="00F209E3">
        <w:rPr>
          <w:rFonts w:ascii="Times New Roman" w:hAnsi="Times New Roman" w:cs="Times New Roman"/>
          <w:sz w:val="24"/>
          <w:szCs w:val="24"/>
        </w:rPr>
        <w:t xml:space="preserve"> guaranteed improvements to employee </w:t>
      </w:r>
      <w:r w:rsidR="00042203">
        <w:rPr>
          <w:rFonts w:ascii="Times New Roman" w:hAnsi="Times New Roman" w:cs="Times New Roman"/>
          <w:sz w:val="24"/>
          <w:szCs w:val="24"/>
        </w:rPr>
        <w:t xml:space="preserve">satisfaction and productivity </w:t>
      </w:r>
      <w:r w:rsidR="00B42815">
        <w:rPr>
          <w:rFonts w:ascii="Times New Roman" w:hAnsi="Times New Roman" w:cs="Times New Roman"/>
          <w:sz w:val="24"/>
          <w:szCs w:val="24"/>
        </w:rPr>
        <w:t>regarding the post-pandemic workplace environment.</w:t>
      </w:r>
    </w:p>
    <w:p w14:paraId="51B32731" w14:textId="15BAE4E0" w:rsidR="00246EEA" w:rsidRPr="009017EA" w:rsidRDefault="006D23BB" w:rsidP="009017EA">
      <w:pPr>
        <w:spacing w:line="480" w:lineRule="auto"/>
        <w:ind w:firstLine="720"/>
        <w:rPr>
          <w:rFonts w:ascii="Times New Roman" w:hAnsi="Times New Roman" w:cs="Times New Roman"/>
          <w:sz w:val="24"/>
          <w:szCs w:val="24"/>
        </w:rPr>
        <w:sectPr w:rsidR="00246EEA" w:rsidRPr="009017EA" w:rsidSect="001F3636">
          <w:footerReference w:type="default" r:id="rId9"/>
          <w:pgSz w:w="12240" w:h="15840"/>
          <w:pgMar w:top="1440" w:right="1440" w:bottom="1440" w:left="1440" w:header="720" w:footer="720" w:gutter="0"/>
          <w:pgNumType w:fmt="lowerRoman"/>
          <w:cols w:space="720"/>
          <w:docGrid w:linePitch="360"/>
        </w:sectPr>
      </w:pPr>
      <w:r w:rsidRPr="00F438CE">
        <w:rPr>
          <w:rFonts w:ascii="Times New Roman" w:hAnsi="Times New Roman" w:cs="Times New Roman"/>
          <w:i/>
          <w:iCs/>
          <w:sz w:val="24"/>
          <w:szCs w:val="24"/>
        </w:rPr>
        <w:t>Keywords:</w:t>
      </w:r>
      <w:r>
        <w:rPr>
          <w:rFonts w:ascii="Times New Roman" w:hAnsi="Times New Roman" w:cs="Times New Roman"/>
          <w:sz w:val="24"/>
          <w:szCs w:val="24"/>
        </w:rPr>
        <w:t xml:space="preserve"> </w:t>
      </w:r>
      <w:r w:rsidR="009017EA">
        <w:rPr>
          <w:rFonts w:ascii="Times New Roman" w:hAnsi="Times New Roman" w:cs="Times New Roman"/>
          <w:sz w:val="24"/>
          <w:szCs w:val="24"/>
        </w:rPr>
        <w:t>w</w:t>
      </w:r>
      <w:r w:rsidR="003B6E9E">
        <w:rPr>
          <w:rFonts w:ascii="Times New Roman" w:hAnsi="Times New Roman" w:cs="Times New Roman"/>
          <w:sz w:val="24"/>
          <w:szCs w:val="24"/>
        </w:rPr>
        <w:t>ork-from-</w:t>
      </w:r>
      <w:r w:rsidR="009017EA">
        <w:rPr>
          <w:rFonts w:ascii="Times New Roman" w:hAnsi="Times New Roman" w:cs="Times New Roman"/>
          <w:sz w:val="24"/>
          <w:szCs w:val="24"/>
        </w:rPr>
        <w:t>h</w:t>
      </w:r>
      <w:r w:rsidR="003B6E9E">
        <w:rPr>
          <w:rFonts w:ascii="Times New Roman" w:hAnsi="Times New Roman" w:cs="Times New Roman"/>
          <w:sz w:val="24"/>
          <w:szCs w:val="24"/>
        </w:rPr>
        <w:t>ome, WF</w:t>
      </w:r>
      <w:r w:rsidR="00AC0013">
        <w:rPr>
          <w:rFonts w:ascii="Times New Roman" w:hAnsi="Times New Roman" w:cs="Times New Roman"/>
          <w:sz w:val="24"/>
          <w:szCs w:val="24"/>
        </w:rPr>
        <w:t>H</w:t>
      </w:r>
      <w:r w:rsidR="003B6E9E">
        <w:rPr>
          <w:rFonts w:ascii="Times New Roman" w:hAnsi="Times New Roman" w:cs="Times New Roman"/>
          <w:sz w:val="24"/>
          <w:szCs w:val="24"/>
        </w:rPr>
        <w:t xml:space="preserve">, </w:t>
      </w:r>
      <w:r w:rsidR="009017EA">
        <w:rPr>
          <w:rFonts w:ascii="Times New Roman" w:hAnsi="Times New Roman" w:cs="Times New Roman"/>
          <w:sz w:val="24"/>
          <w:szCs w:val="24"/>
        </w:rPr>
        <w:t>r</w:t>
      </w:r>
      <w:r w:rsidR="00A026F6">
        <w:rPr>
          <w:rFonts w:ascii="Times New Roman" w:hAnsi="Times New Roman" w:cs="Times New Roman"/>
          <w:sz w:val="24"/>
          <w:szCs w:val="24"/>
        </w:rPr>
        <w:t>eturn</w:t>
      </w:r>
      <w:r w:rsidR="009B67A6">
        <w:rPr>
          <w:rFonts w:ascii="Times New Roman" w:hAnsi="Times New Roman" w:cs="Times New Roman"/>
          <w:sz w:val="24"/>
          <w:szCs w:val="24"/>
        </w:rPr>
        <w:t>-</w:t>
      </w:r>
      <w:r w:rsidR="00A026F6">
        <w:rPr>
          <w:rFonts w:ascii="Times New Roman" w:hAnsi="Times New Roman" w:cs="Times New Roman"/>
          <w:sz w:val="24"/>
          <w:szCs w:val="24"/>
        </w:rPr>
        <w:t>to</w:t>
      </w:r>
      <w:r w:rsidR="009B67A6">
        <w:rPr>
          <w:rFonts w:ascii="Times New Roman" w:hAnsi="Times New Roman" w:cs="Times New Roman"/>
          <w:sz w:val="24"/>
          <w:szCs w:val="24"/>
        </w:rPr>
        <w:t>-</w:t>
      </w:r>
      <w:r w:rsidR="009017EA">
        <w:rPr>
          <w:rFonts w:ascii="Times New Roman" w:hAnsi="Times New Roman" w:cs="Times New Roman"/>
          <w:sz w:val="24"/>
          <w:szCs w:val="24"/>
        </w:rPr>
        <w:t>o</w:t>
      </w:r>
      <w:r w:rsidR="00A026F6">
        <w:rPr>
          <w:rFonts w:ascii="Times New Roman" w:hAnsi="Times New Roman" w:cs="Times New Roman"/>
          <w:sz w:val="24"/>
          <w:szCs w:val="24"/>
        </w:rPr>
        <w:t xml:space="preserve">ffice, </w:t>
      </w:r>
      <w:r w:rsidR="009B67A6">
        <w:rPr>
          <w:rFonts w:ascii="Times New Roman" w:hAnsi="Times New Roman" w:cs="Times New Roman"/>
          <w:sz w:val="24"/>
          <w:szCs w:val="24"/>
        </w:rPr>
        <w:t>RTO,</w:t>
      </w:r>
      <w:r w:rsidR="0067380E">
        <w:rPr>
          <w:rFonts w:ascii="Times New Roman" w:hAnsi="Times New Roman" w:cs="Times New Roman"/>
          <w:sz w:val="24"/>
          <w:szCs w:val="24"/>
        </w:rPr>
        <w:t xml:space="preserve"> </w:t>
      </w:r>
      <w:r w:rsidR="009017EA">
        <w:rPr>
          <w:rFonts w:ascii="Times New Roman" w:hAnsi="Times New Roman" w:cs="Times New Roman"/>
          <w:sz w:val="24"/>
          <w:szCs w:val="24"/>
        </w:rPr>
        <w:t>r</w:t>
      </w:r>
      <w:r w:rsidR="0067380E">
        <w:rPr>
          <w:rFonts w:ascii="Times New Roman" w:hAnsi="Times New Roman" w:cs="Times New Roman"/>
          <w:sz w:val="24"/>
          <w:szCs w:val="24"/>
        </w:rPr>
        <w:t>eturn-to-</w:t>
      </w:r>
      <w:r w:rsidR="009017EA">
        <w:rPr>
          <w:rFonts w:ascii="Times New Roman" w:hAnsi="Times New Roman" w:cs="Times New Roman"/>
          <w:sz w:val="24"/>
          <w:szCs w:val="24"/>
        </w:rPr>
        <w:t>w</w:t>
      </w:r>
      <w:r w:rsidR="0067380E">
        <w:rPr>
          <w:rFonts w:ascii="Times New Roman" w:hAnsi="Times New Roman" w:cs="Times New Roman"/>
          <w:sz w:val="24"/>
          <w:szCs w:val="24"/>
        </w:rPr>
        <w:t>orkplace,</w:t>
      </w:r>
      <w:r w:rsidR="009B67A6">
        <w:rPr>
          <w:rFonts w:ascii="Times New Roman" w:hAnsi="Times New Roman" w:cs="Times New Roman"/>
          <w:sz w:val="24"/>
          <w:szCs w:val="24"/>
        </w:rPr>
        <w:t xml:space="preserve"> </w:t>
      </w:r>
      <w:r w:rsidR="00A026F6">
        <w:rPr>
          <w:rFonts w:ascii="Times New Roman" w:hAnsi="Times New Roman" w:cs="Times New Roman"/>
          <w:sz w:val="24"/>
          <w:szCs w:val="24"/>
        </w:rPr>
        <w:t>COVID-19,</w:t>
      </w:r>
      <w:r w:rsidR="008A380A">
        <w:rPr>
          <w:rFonts w:ascii="Times New Roman" w:hAnsi="Times New Roman" w:cs="Times New Roman"/>
          <w:sz w:val="24"/>
          <w:szCs w:val="24"/>
        </w:rPr>
        <w:t xml:space="preserve"> </w:t>
      </w:r>
      <w:r w:rsidR="009017EA">
        <w:rPr>
          <w:rFonts w:ascii="Times New Roman" w:hAnsi="Times New Roman" w:cs="Times New Roman"/>
          <w:sz w:val="24"/>
          <w:szCs w:val="24"/>
        </w:rPr>
        <w:t>p</w:t>
      </w:r>
      <w:r w:rsidR="008B4CC8">
        <w:rPr>
          <w:rFonts w:ascii="Times New Roman" w:hAnsi="Times New Roman" w:cs="Times New Roman"/>
          <w:sz w:val="24"/>
          <w:szCs w:val="24"/>
        </w:rPr>
        <w:t>andemic,</w:t>
      </w:r>
      <w:r w:rsidR="00A026F6">
        <w:rPr>
          <w:rFonts w:ascii="Times New Roman" w:hAnsi="Times New Roman" w:cs="Times New Roman"/>
          <w:sz w:val="24"/>
          <w:szCs w:val="24"/>
        </w:rPr>
        <w:t xml:space="preserve"> </w:t>
      </w:r>
      <w:r w:rsidR="009017EA">
        <w:rPr>
          <w:rFonts w:ascii="Times New Roman" w:hAnsi="Times New Roman" w:cs="Times New Roman"/>
          <w:sz w:val="24"/>
          <w:szCs w:val="24"/>
        </w:rPr>
        <w:t>p</w:t>
      </w:r>
      <w:r w:rsidR="0067380E">
        <w:rPr>
          <w:rFonts w:ascii="Times New Roman" w:hAnsi="Times New Roman" w:cs="Times New Roman"/>
          <w:sz w:val="24"/>
          <w:szCs w:val="24"/>
        </w:rPr>
        <w:t>ost-</w:t>
      </w:r>
      <w:r w:rsidR="009017EA">
        <w:rPr>
          <w:rFonts w:ascii="Times New Roman" w:hAnsi="Times New Roman" w:cs="Times New Roman"/>
          <w:sz w:val="24"/>
          <w:szCs w:val="24"/>
        </w:rPr>
        <w:t>p</w:t>
      </w:r>
      <w:r w:rsidR="0067380E">
        <w:rPr>
          <w:rFonts w:ascii="Times New Roman" w:hAnsi="Times New Roman" w:cs="Times New Roman"/>
          <w:sz w:val="24"/>
          <w:szCs w:val="24"/>
        </w:rPr>
        <w:t xml:space="preserve">andemic, </w:t>
      </w:r>
      <w:r w:rsidR="009017EA">
        <w:rPr>
          <w:rFonts w:ascii="Times New Roman" w:hAnsi="Times New Roman" w:cs="Times New Roman"/>
          <w:sz w:val="24"/>
          <w:szCs w:val="24"/>
        </w:rPr>
        <w:t>w</w:t>
      </w:r>
      <w:r w:rsidR="00A026F6">
        <w:rPr>
          <w:rFonts w:ascii="Times New Roman" w:hAnsi="Times New Roman" w:cs="Times New Roman"/>
          <w:sz w:val="24"/>
          <w:szCs w:val="24"/>
        </w:rPr>
        <w:t xml:space="preserve">orkplace, </w:t>
      </w:r>
      <w:r w:rsidR="009017EA">
        <w:rPr>
          <w:rFonts w:ascii="Times New Roman" w:hAnsi="Times New Roman" w:cs="Times New Roman"/>
          <w:sz w:val="24"/>
          <w:szCs w:val="24"/>
        </w:rPr>
        <w:t>s</w:t>
      </w:r>
      <w:r w:rsidR="00A026F6">
        <w:rPr>
          <w:rFonts w:ascii="Times New Roman" w:hAnsi="Times New Roman" w:cs="Times New Roman"/>
          <w:sz w:val="24"/>
          <w:szCs w:val="24"/>
        </w:rPr>
        <w:t xml:space="preserve">atisfaction, </w:t>
      </w:r>
      <w:r w:rsidR="009017EA">
        <w:rPr>
          <w:rFonts w:ascii="Times New Roman" w:hAnsi="Times New Roman" w:cs="Times New Roman"/>
          <w:sz w:val="24"/>
          <w:szCs w:val="24"/>
        </w:rPr>
        <w:t>p</w:t>
      </w:r>
      <w:r w:rsidR="00A026F6">
        <w:rPr>
          <w:rFonts w:ascii="Times New Roman" w:hAnsi="Times New Roman" w:cs="Times New Roman"/>
          <w:sz w:val="24"/>
          <w:szCs w:val="24"/>
        </w:rPr>
        <w:t xml:space="preserve">roduction, </w:t>
      </w:r>
      <w:r w:rsidR="009017EA">
        <w:rPr>
          <w:rFonts w:ascii="Times New Roman" w:hAnsi="Times New Roman" w:cs="Times New Roman"/>
          <w:sz w:val="24"/>
          <w:szCs w:val="24"/>
        </w:rPr>
        <w:t>i</w:t>
      </w:r>
      <w:r w:rsidR="006A1DD9">
        <w:rPr>
          <w:rFonts w:ascii="Times New Roman" w:hAnsi="Times New Roman" w:cs="Times New Roman"/>
          <w:sz w:val="24"/>
          <w:szCs w:val="24"/>
        </w:rPr>
        <w:t xml:space="preserve">ndoor </w:t>
      </w:r>
      <w:r w:rsidR="009017EA">
        <w:rPr>
          <w:rFonts w:ascii="Times New Roman" w:hAnsi="Times New Roman" w:cs="Times New Roman"/>
          <w:sz w:val="24"/>
          <w:szCs w:val="24"/>
        </w:rPr>
        <w:t>e</w:t>
      </w:r>
      <w:r w:rsidR="006A1DD9">
        <w:rPr>
          <w:rFonts w:ascii="Times New Roman" w:hAnsi="Times New Roman" w:cs="Times New Roman"/>
          <w:sz w:val="24"/>
          <w:szCs w:val="24"/>
        </w:rPr>
        <w:t xml:space="preserve">nvironmental </w:t>
      </w:r>
      <w:r w:rsidR="009017EA">
        <w:rPr>
          <w:rFonts w:ascii="Times New Roman" w:hAnsi="Times New Roman" w:cs="Times New Roman"/>
          <w:sz w:val="24"/>
          <w:szCs w:val="24"/>
        </w:rPr>
        <w:t>q</w:t>
      </w:r>
      <w:r w:rsidR="006A1DD9">
        <w:rPr>
          <w:rFonts w:ascii="Times New Roman" w:hAnsi="Times New Roman" w:cs="Times New Roman"/>
          <w:sz w:val="24"/>
          <w:szCs w:val="24"/>
        </w:rPr>
        <w:t>uality</w:t>
      </w:r>
      <w:r w:rsidR="002E128C">
        <w:rPr>
          <w:rFonts w:ascii="Times New Roman" w:hAnsi="Times New Roman" w:cs="Times New Roman"/>
          <w:sz w:val="24"/>
          <w:szCs w:val="24"/>
        </w:rPr>
        <w:t xml:space="preserve">, </w:t>
      </w:r>
      <w:r w:rsidR="009017EA">
        <w:rPr>
          <w:rFonts w:ascii="Times New Roman" w:hAnsi="Times New Roman" w:cs="Times New Roman"/>
          <w:sz w:val="24"/>
          <w:szCs w:val="24"/>
        </w:rPr>
        <w:t>b</w:t>
      </w:r>
      <w:r w:rsidR="002E128C">
        <w:rPr>
          <w:rFonts w:ascii="Times New Roman" w:hAnsi="Times New Roman" w:cs="Times New Roman"/>
          <w:sz w:val="24"/>
          <w:szCs w:val="24"/>
        </w:rPr>
        <w:t xml:space="preserve">iophilic </w:t>
      </w:r>
      <w:r w:rsidR="009017EA">
        <w:rPr>
          <w:rFonts w:ascii="Times New Roman" w:hAnsi="Times New Roman" w:cs="Times New Roman"/>
          <w:sz w:val="24"/>
          <w:szCs w:val="24"/>
        </w:rPr>
        <w:t>d</w:t>
      </w:r>
      <w:r w:rsidR="002E128C">
        <w:rPr>
          <w:rFonts w:ascii="Times New Roman" w:hAnsi="Times New Roman" w:cs="Times New Roman"/>
          <w:sz w:val="24"/>
          <w:szCs w:val="24"/>
        </w:rPr>
        <w:t>esign</w:t>
      </w:r>
    </w:p>
    <w:p w14:paraId="3CFB2DDB" w14:textId="51BC1A9F" w:rsidR="006C461E" w:rsidRPr="00F677AC" w:rsidRDefault="00477DBC" w:rsidP="00065687">
      <w:pPr>
        <w:spacing w:line="480" w:lineRule="auto"/>
        <w:jc w:val="center"/>
        <w:rPr>
          <w:rFonts w:ascii="Times New Roman" w:hAnsi="Times New Roman" w:cs="Times New Roman"/>
          <w:b/>
          <w:bCs/>
          <w:sz w:val="24"/>
          <w:szCs w:val="24"/>
        </w:rPr>
      </w:pPr>
      <w:r w:rsidRPr="00F677AC">
        <w:rPr>
          <w:rFonts w:ascii="Times New Roman" w:hAnsi="Times New Roman" w:cs="Times New Roman"/>
          <w:b/>
          <w:bCs/>
          <w:sz w:val="24"/>
          <w:szCs w:val="24"/>
        </w:rPr>
        <w:t>Chapter 1</w:t>
      </w:r>
      <w:r w:rsidR="00431946">
        <w:rPr>
          <w:rFonts w:ascii="Times New Roman" w:hAnsi="Times New Roman" w:cs="Times New Roman"/>
          <w:b/>
          <w:bCs/>
          <w:sz w:val="24"/>
          <w:szCs w:val="24"/>
        </w:rPr>
        <w:t xml:space="preserve">: </w:t>
      </w:r>
      <w:r w:rsidRPr="00F677AC">
        <w:rPr>
          <w:rFonts w:ascii="Times New Roman" w:hAnsi="Times New Roman" w:cs="Times New Roman"/>
          <w:b/>
          <w:bCs/>
          <w:sz w:val="24"/>
          <w:szCs w:val="24"/>
        </w:rPr>
        <w:t>Introduction</w:t>
      </w:r>
    </w:p>
    <w:p w14:paraId="34C94B74" w14:textId="009451C7" w:rsidR="006C461E" w:rsidRDefault="00477DBC" w:rsidP="009B7A95">
      <w:pPr>
        <w:spacing w:line="480" w:lineRule="auto"/>
        <w:rPr>
          <w:rFonts w:ascii="Times New Roman" w:hAnsi="Times New Roman" w:cs="Times New Roman"/>
          <w:b/>
          <w:bCs/>
          <w:sz w:val="24"/>
          <w:szCs w:val="24"/>
        </w:rPr>
      </w:pPr>
      <w:r w:rsidRPr="004957CE">
        <w:rPr>
          <w:rFonts w:ascii="Times New Roman" w:hAnsi="Times New Roman" w:cs="Times New Roman"/>
          <w:b/>
          <w:bCs/>
          <w:sz w:val="24"/>
          <w:szCs w:val="24"/>
        </w:rPr>
        <w:t>Background and Problem Statement</w:t>
      </w:r>
    </w:p>
    <w:p w14:paraId="77ECDC10" w14:textId="733CC32B" w:rsidR="007A0B9C" w:rsidRDefault="007A0B9C"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241790">
        <w:rPr>
          <w:rFonts w:ascii="Times New Roman" w:hAnsi="Times New Roman" w:cs="Times New Roman"/>
          <w:b/>
          <w:bCs/>
          <w:sz w:val="24"/>
          <w:szCs w:val="24"/>
        </w:rPr>
        <w:t>“</w:t>
      </w:r>
      <w:r w:rsidR="00241790" w:rsidRPr="00241790">
        <w:rPr>
          <w:rFonts w:ascii="Times New Roman" w:hAnsi="Times New Roman" w:cs="Times New Roman"/>
          <w:sz w:val="24"/>
          <w:szCs w:val="24"/>
        </w:rPr>
        <w:t>Research on people and the built environment is an investment in our future</w:t>
      </w:r>
      <w:r w:rsidR="00241790">
        <w:rPr>
          <w:rFonts w:ascii="Times New Roman" w:hAnsi="Times New Roman" w:cs="Times New Roman"/>
          <w:sz w:val="24"/>
          <w:szCs w:val="24"/>
        </w:rPr>
        <w:t xml:space="preserve">,” (Gensler, 2023). The statement by Gensler </w:t>
      </w:r>
      <w:r w:rsidR="00BD1B72">
        <w:rPr>
          <w:rFonts w:ascii="Times New Roman" w:hAnsi="Times New Roman" w:cs="Times New Roman"/>
          <w:sz w:val="24"/>
          <w:szCs w:val="24"/>
        </w:rPr>
        <w:t>holds true</w:t>
      </w:r>
      <w:r w:rsidR="00E4079C">
        <w:rPr>
          <w:rFonts w:ascii="Times New Roman" w:hAnsi="Times New Roman" w:cs="Times New Roman"/>
          <w:sz w:val="24"/>
          <w:szCs w:val="24"/>
        </w:rPr>
        <w:t xml:space="preserve"> always</w:t>
      </w:r>
      <w:r w:rsidR="00BD1B72">
        <w:rPr>
          <w:rFonts w:ascii="Times New Roman" w:hAnsi="Times New Roman" w:cs="Times New Roman"/>
          <w:sz w:val="24"/>
          <w:szCs w:val="24"/>
        </w:rPr>
        <w:t xml:space="preserve">, however, </w:t>
      </w:r>
      <w:r w:rsidR="00DB4660">
        <w:rPr>
          <w:rFonts w:ascii="Times New Roman" w:hAnsi="Times New Roman" w:cs="Times New Roman"/>
          <w:sz w:val="24"/>
          <w:szCs w:val="24"/>
        </w:rPr>
        <w:t>the meaning is more prominent</w:t>
      </w:r>
      <w:r w:rsidR="00FE21C7">
        <w:rPr>
          <w:rFonts w:ascii="Times New Roman" w:hAnsi="Times New Roman" w:cs="Times New Roman"/>
          <w:sz w:val="24"/>
          <w:szCs w:val="24"/>
        </w:rPr>
        <w:t xml:space="preserve"> than ever</w:t>
      </w:r>
      <w:r w:rsidR="00DB4660">
        <w:rPr>
          <w:rFonts w:ascii="Times New Roman" w:hAnsi="Times New Roman" w:cs="Times New Roman"/>
          <w:sz w:val="24"/>
          <w:szCs w:val="24"/>
        </w:rPr>
        <w:t xml:space="preserve"> </w:t>
      </w:r>
      <w:r w:rsidR="003E26D9">
        <w:rPr>
          <w:rFonts w:ascii="Times New Roman" w:hAnsi="Times New Roman" w:cs="Times New Roman"/>
          <w:sz w:val="24"/>
          <w:szCs w:val="24"/>
        </w:rPr>
        <w:t>for the return-to-workplace</w:t>
      </w:r>
      <w:r w:rsidR="00FE21C7">
        <w:rPr>
          <w:rFonts w:ascii="Times New Roman" w:hAnsi="Times New Roman" w:cs="Times New Roman"/>
          <w:sz w:val="24"/>
          <w:szCs w:val="24"/>
        </w:rPr>
        <w:t xml:space="preserve"> movement happening </w:t>
      </w:r>
      <w:r w:rsidR="00CE6C07">
        <w:rPr>
          <w:rFonts w:ascii="Times New Roman" w:hAnsi="Times New Roman" w:cs="Times New Roman"/>
          <w:sz w:val="24"/>
          <w:szCs w:val="24"/>
        </w:rPr>
        <w:t xml:space="preserve">during the </w:t>
      </w:r>
      <w:r w:rsidR="00FE21C7">
        <w:rPr>
          <w:rFonts w:ascii="Times New Roman" w:hAnsi="Times New Roman" w:cs="Times New Roman"/>
          <w:sz w:val="24"/>
          <w:szCs w:val="24"/>
        </w:rPr>
        <w:t>mid and</w:t>
      </w:r>
      <w:r w:rsidR="003E26D9">
        <w:rPr>
          <w:rFonts w:ascii="Times New Roman" w:hAnsi="Times New Roman" w:cs="Times New Roman"/>
          <w:sz w:val="24"/>
          <w:szCs w:val="24"/>
        </w:rPr>
        <w:t xml:space="preserve"> </w:t>
      </w:r>
      <w:r w:rsidR="00DB4660">
        <w:rPr>
          <w:rFonts w:ascii="Times New Roman" w:hAnsi="Times New Roman" w:cs="Times New Roman"/>
          <w:sz w:val="24"/>
          <w:szCs w:val="24"/>
        </w:rPr>
        <w:t xml:space="preserve">post-COVID-19 pandemic. </w:t>
      </w:r>
      <w:r w:rsidR="007B2211">
        <w:rPr>
          <w:rFonts w:ascii="Times New Roman" w:hAnsi="Times New Roman" w:cs="Times New Roman"/>
          <w:sz w:val="24"/>
          <w:szCs w:val="24"/>
        </w:rPr>
        <w:t xml:space="preserve">For </w:t>
      </w:r>
      <w:r w:rsidR="00DE7ED4">
        <w:rPr>
          <w:rFonts w:ascii="Times New Roman" w:hAnsi="Times New Roman" w:cs="Times New Roman"/>
          <w:sz w:val="24"/>
          <w:szCs w:val="24"/>
        </w:rPr>
        <w:t>the majority</w:t>
      </w:r>
      <w:r w:rsidR="007B2211">
        <w:rPr>
          <w:rFonts w:ascii="Times New Roman" w:hAnsi="Times New Roman" w:cs="Times New Roman"/>
          <w:sz w:val="24"/>
          <w:szCs w:val="24"/>
        </w:rPr>
        <w:t xml:space="preserve"> of the workforce</w:t>
      </w:r>
      <w:r w:rsidR="00C523F7">
        <w:rPr>
          <w:rFonts w:ascii="Times New Roman" w:hAnsi="Times New Roman" w:cs="Times New Roman"/>
          <w:sz w:val="24"/>
          <w:szCs w:val="24"/>
        </w:rPr>
        <w:t xml:space="preserve">, mood, </w:t>
      </w:r>
      <w:r w:rsidR="00C45F78">
        <w:rPr>
          <w:rFonts w:ascii="Times New Roman" w:hAnsi="Times New Roman" w:cs="Times New Roman"/>
          <w:sz w:val="24"/>
          <w:szCs w:val="24"/>
        </w:rPr>
        <w:t>motivation,</w:t>
      </w:r>
      <w:r w:rsidR="00C523F7">
        <w:rPr>
          <w:rFonts w:ascii="Times New Roman" w:hAnsi="Times New Roman" w:cs="Times New Roman"/>
          <w:sz w:val="24"/>
          <w:szCs w:val="24"/>
        </w:rPr>
        <w:t xml:space="preserve"> and productivity are </w:t>
      </w:r>
      <w:r w:rsidR="00FF1666">
        <w:rPr>
          <w:rFonts w:ascii="Times New Roman" w:hAnsi="Times New Roman" w:cs="Times New Roman"/>
          <w:sz w:val="24"/>
          <w:szCs w:val="24"/>
        </w:rPr>
        <w:t xml:space="preserve">three </w:t>
      </w:r>
      <w:r w:rsidR="00D16AE3">
        <w:rPr>
          <w:rFonts w:ascii="Times New Roman" w:hAnsi="Times New Roman" w:cs="Times New Roman"/>
          <w:sz w:val="24"/>
          <w:szCs w:val="24"/>
        </w:rPr>
        <w:t>key factors</w:t>
      </w:r>
      <w:r w:rsidR="009645AB">
        <w:rPr>
          <w:rFonts w:ascii="Times New Roman" w:hAnsi="Times New Roman" w:cs="Times New Roman"/>
          <w:sz w:val="24"/>
          <w:szCs w:val="24"/>
        </w:rPr>
        <w:t xml:space="preserve"> to </w:t>
      </w:r>
      <w:r w:rsidR="005C6EC5">
        <w:rPr>
          <w:rFonts w:ascii="Times New Roman" w:hAnsi="Times New Roman" w:cs="Times New Roman"/>
          <w:sz w:val="24"/>
          <w:szCs w:val="24"/>
        </w:rPr>
        <w:t>take into consideration when designing for the workplace</w:t>
      </w:r>
      <w:r w:rsidR="00B7759B">
        <w:rPr>
          <w:rFonts w:ascii="Times New Roman" w:hAnsi="Times New Roman" w:cs="Times New Roman"/>
          <w:sz w:val="24"/>
          <w:szCs w:val="24"/>
        </w:rPr>
        <w:t xml:space="preserve"> (</w:t>
      </w:r>
      <w:r w:rsidR="009A0379">
        <w:rPr>
          <w:rFonts w:ascii="Times New Roman" w:hAnsi="Times New Roman" w:cs="Times New Roman"/>
          <w:sz w:val="24"/>
          <w:szCs w:val="24"/>
        </w:rPr>
        <w:t xml:space="preserve">Metcalf, </w:t>
      </w:r>
      <w:r w:rsidR="005B18C8">
        <w:rPr>
          <w:rFonts w:ascii="Times New Roman" w:hAnsi="Times New Roman" w:cs="Times New Roman"/>
          <w:sz w:val="24"/>
          <w:szCs w:val="24"/>
        </w:rPr>
        <w:t>2022).</w:t>
      </w:r>
      <w:r w:rsidR="00110F59">
        <w:rPr>
          <w:rFonts w:ascii="Times New Roman" w:hAnsi="Times New Roman" w:cs="Times New Roman"/>
          <w:sz w:val="24"/>
          <w:szCs w:val="24"/>
        </w:rPr>
        <w:t xml:space="preserve"> Since the start of the pandemic, </w:t>
      </w:r>
      <w:r w:rsidR="00DE11EE">
        <w:rPr>
          <w:rFonts w:ascii="Times New Roman" w:hAnsi="Times New Roman" w:cs="Times New Roman"/>
          <w:sz w:val="24"/>
          <w:szCs w:val="24"/>
        </w:rPr>
        <w:t xml:space="preserve">the ideal </w:t>
      </w:r>
      <w:r w:rsidR="00D51C8E">
        <w:rPr>
          <w:rFonts w:ascii="Times New Roman" w:hAnsi="Times New Roman" w:cs="Times New Roman"/>
          <w:sz w:val="24"/>
          <w:szCs w:val="24"/>
        </w:rPr>
        <w:t xml:space="preserve">notion of the </w:t>
      </w:r>
      <w:r w:rsidR="00110F59">
        <w:rPr>
          <w:rFonts w:ascii="Times New Roman" w:hAnsi="Times New Roman" w:cs="Times New Roman"/>
          <w:sz w:val="24"/>
          <w:szCs w:val="24"/>
        </w:rPr>
        <w:t>workplace has drastically</w:t>
      </w:r>
      <w:r w:rsidR="00D51C8E">
        <w:rPr>
          <w:rFonts w:ascii="Times New Roman" w:hAnsi="Times New Roman" w:cs="Times New Roman"/>
          <w:sz w:val="24"/>
          <w:szCs w:val="24"/>
        </w:rPr>
        <w:t xml:space="preserve"> changed</w:t>
      </w:r>
      <w:r w:rsidR="00110F59">
        <w:rPr>
          <w:rFonts w:ascii="Times New Roman" w:hAnsi="Times New Roman" w:cs="Times New Roman"/>
          <w:sz w:val="24"/>
          <w:szCs w:val="24"/>
        </w:rPr>
        <w:t xml:space="preserve"> for </w:t>
      </w:r>
      <w:r w:rsidR="00D51C8E">
        <w:rPr>
          <w:rFonts w:ascii="Times New Roman" w:hAnsi="Times New Roman" w:cs="Times New Roman"/>
          <w:sz w:val="24"/>
          <w:szCs w:val="24"/>
        </w:rPr>
        <w:t>most</w:t>
      </w:r>
      <w:r w:rsidR="00110F59">
        <w:rPr>
          <w:rFonts w:ascii="Times New Roman" w:hAnsi="Times New Roman" w:cs="Times New Roman"/>
          <w:sz w:val="24"/>
          <w:szCs w:val="24"/>
        </w:rPr>
        <w:t xml:space="preserve"> </w:t>
      </w:r>
      <w:r w:rsidR="004F3C02">
        <w:rPr>
          <w:rFonts w:ascii="Times New Roman" w:hAnsi="Times New Roman" w:cs="Times New Roman"/>
          <w:sz w:val="24"/>
          <w:szCs w:val="24"/>
        </w:rPr>
        <w:t>companies and their employees</w:t>
      </w:r>
      <w:r w:rsidR="00110F59">
        <w:rPr>
          <w:rFonts w:ascii="Times New Roman" w:hAnsi="Times New Roman" w:cs="Times New Roman"/>
          <w:sz w:val="24"/>
          <w:szCs w:val="24"/>
        </w:rPr>
        <w:t xml:space="preserve">. </w:t>
      </w:r>
      <w:r w:rsidR="00D16AE3">
        <w:rPr>
          <w:rFonts w:ascii="Times New Roman" w:hAnsi="Times New Roman" w:cs="Times New Roman"/>
          <w:sz w:val="24"/>
          <w:szCs w:val="24"/>
        </w:rPr>
        <w:t>All</w:t>
      </w:r>
      <w:r w:rsidR="00110F59">
        <w:rPr>
          <w:rFonts w:ascii="Times New Roman" w:hAnsi="Times New Roman" w:cs="Times New Roman"/>
          <w:sz w:val="24"/>
          <w:szCs w:val="24"/>
        </w:rPr>
        <w:t xml:space="preserve"> </w:t>
      </w:r>
      <w:r w:rsidR="00840B6C">
        <w:rPr>
          <w:rFonts w:ascii="Times New Roman" w:hAnsi="Times New Roman" w:cs="Times New Roman"/>
          <w:sz w:val="24"/>
          <w:szCs w:val="24"/>
        </w:rPr>
        <w:t>of the United States workforce</w:t>
      </w:r>
      <w:r w:rsidR="00110F59">
        <w:rPr>
          <w:rFonts w:ascii="Times New Roman" w:hAnsi="Times New Roman" w:cs="Times New Roman"/>
          <w:sz w:val="24"/>
          <w:szCs w:val="24"/>
        </w:rPr>
        <w:t xml:space="preserve">, and most of the world, </w:t>
      </w:r>
      <w:r w:rsidR="00D0458C">
        <w:rPr>
          <w:rFonts w:ascii="Times New Roman" w:hAnsi="Times New Roman" w:cs="Times New Roman"/>
          <w:sz w:val="24"/>
          <w:szCs w:val="24"/>
        </w:rPr>
        <w:t xml:space="preserve">have </w:t>
      </w:r>
      <w:r w:rsidR="00110F59">
        <w:rPr>
          <w:rFonts w:ascii="Times New Roman" w:hAnsi="Times New Roman" w:cs="Times New Roman"/>
          <w:sz w:val="24"/>
          <w:szCs w:val="24"/>
        </w:rPr>
        <w:t xml:space="preserve">experienced </w:t>
      </w:r>
      <w:r w:rsidR="00D0458C">
        <w:rPr>
          <w:rFonts w:ascii="Times New Roman" w:hAnsi="Times New Roman" w:cs="Times New Roman"/>
          <w:sz w:val="24"/>
          <w:szCs w:val="24"/>
        </w:rPr>
        <w:t>significant adjustments</w:t>
      </w:r>
      <w:r w:rsidR="00110F59">
        <w:rPr>
          <w:rFonts w:ascii="Times New Roman" w:hAnsi="Times New Roman" w:cs="Times New Roman"/>
          <w:sz w:val="24"/>
          <w:szCs w:val="24"/>
        </w:rPr>
        <w:t xml:space="preserve"> </w:t>
      </w:r>
      <w:r w:rsidR="00D0458C">
        <w:rPr>
          <w:rFonts w:ascii="Times New Roman" w:hAnsi="Times New Roman" w:cs="Times New Roman"/>
          <w:sz w:val="24"/>
          <w:szCs w:val="24"/>
        </w:rPr>
        <w:t>to</w:t>
      </w:r>
      <w:r w:rsidR="00110F59">
        <w:rPr>
          <w:rFonts w:ascii="Times New Roman" w:hAnsi="Times New Roman" w:cs="Times New Roman"/>
          <w:sz w:val="24"/>
          <w:szCs w:val="24"/>
        </w:rPr>
        <w:t xml:space="preserve"> their daily work</w:t>
      </w:r>
      <w:r w:rsidR="0073737A">
        <w:rPr>
          <w:rFonts w:ascii="Times New Roman" w:hAnsi="Times New Roman" w:cs="Times New Roman"/>
          <w:sz w:val="24"/>
          <w:szCs w:val="24"/>
        </w:rPr>
        <w:t xml:space="preserve"> and personal</w:t>
      </w:r>
      <w:r w:rsidR="00110F59">
        <w:rPr>
          <w:rFonts w:ascii="Times New Roman" w:hAnsi="Times New Roman" w:cs="Times New Roman"/>
          <w:sz w:val="24"/>
          <w:szCs w:val="24"/>
        </w:rPr>
        <w:t xml:space="preserve"> schedule</w:t>
      </w:r>
      <w:r w:rsidR="0073737A">
        <w:rPr>
          <w:rFonts w:ascii="Times New Roman" w:hAnsi="Times New Roman" w:cs="Times New Roman"/>
          <w:sz w:val="24"/>
          <w:szCs w:val="24"/>
        </w:rPr>
        <w:t>s</w:t>
      </w:r>
      <w:r w:rsidR="00110F59">
        <w:rPr>
          <w:rFonts w:ascii="Times New Roman" w:hAnsi="Times New Roman" w:cs="Times New Roman"/>
          <w:sz w:val="24"/>
          <w:szCs w:val="24"/>
        </w:rPr>
        <w:t xml:space="preserve">. </w:t>
      </w:r>
      <w:r w:rsidR="001C5078">
        <w:rPr>
          <w:rFonts w:ascii="Times New Roman" w:hAnsi="Times New Roman" w:cs="Times New Roman"/>
          <w:sz w:val="24"/>
          <w:szCs w:val="24"/>
        </w:rPr>
        <w:t>Countless</w:t>
      </w:r>
      <w:r w:rsidR="00110F59">
        <w:rPr>
          <w:rFonts w:ascii="Times New Roman" w:hAnsi="Times New Roman" w:cs="Times New Roman"/>
          <w:sz w:val="24"/>
          <w:szCs w:val="24"/>
        </w:rPr>
        <w:t xml:space="preserve"> employees were stuck working within their homes during the first few months of the pandemic, while many continued working from home well into the first year of COVID-19</w:t>
      </w:r>
      <w:r w:rsidR="00E45050">
        <w:rPr>
          <w:rFonts w:ascii="Times New Roman" w:hAnsi="Times New Roman" w:cs="Times New Roman"/>
          <w:sz w:val="24"/>
          <w:szCs w:val="24"/>
        </w:rPr>
        <w:t xml:space="preserve">. </w:t>
      </w:r>
      <w:r w:rsidR="00753CE5">
        <w:rPr>
          <w:rFonts w:ascii="Times New Roman" w:hAnsi="Times New Roman" w:cs="Times New Roman"/>
          <w:sz w:val="24"/>
          <w:szCs w:val="24"/>
        </w:rPr>
        <w:t>To this day, n</w:t>
      </w:r>
      <w:r w:rsidR="00E45050">
        <w:rPr>
          <w:rFonts w:ascii="Times New Roman" w:hAnsi="Times New Roman" w:cs="Times New Roman"/>
          <w:sz w:val="24"/>
          <w:szCs w:val="24"/>
        </w:rPr>
        <w:t>umerous</w:t>
      </w:r>
      <w:r w:rsidR="002D556B">
        <w:rPr>
          <w:rFonts w:ascii="Times New Roman" w:hAnsi="Times New Roman" w:cs="Times New Roman"/>
          <w:sz w:val="24"/>
          <w:szCs w:val="24"/>
        </w:rPr>
        <w:t xml:space="preserve"> companies </w:t>
      </w:r>
      <w:r w:rsidR="00753CE5">
        <w:rPr>
          <w:rFonts w:ascii="Times New Roman" w:hAnsi="Times New Roman" w:cs="Times New Roman"/>
          <w:sz w:val="24"/>
          <w:szCs w:val="24"/>
        </w:rPr>
        <w:t xml:space="preserve">have </w:t>
      </w:r>
      <w:r w:rsidR="00E45050">
        <w:rPr>
          <w:rFonts w:ascii="Times New Roman" w:hAnsi="Times New Roman" w:cs="Times New Roman"/>
          <w:sz w:val="24"/>
          <w:szCs w:val="24"/>
        </w:rPr>
        <w:t>continue</w:t>
      </w:r>
      <w:r w:rsidR="00753CE5">
        <w:rPr>
          <w:rFonts w:ascii="Times New Roman" w:hAnsi="Times New Roman" w:cs="Times New Roman"/>
          <w:sz w:val="24"/>
          <w:szCs w:val="24"/>
        </w:rPr>
        <w:t>d</w:t>
      </w:r>
      <w:r w:rsidR="00E45050">
        <w:rPr>
          <w:rFonts w:ascii="Times New Roman" w:hAnsi="Times New Roman" w:cs="Times New Roman"/>
          <w:sz w:val="24"/>
          <w:szCs w:val="24"/>
        </w:rPr>
        <w:t xml:space="preserve"> conduct</w:t>
      </w:r>
      <w:r w:rsidR="00753CE5">
        <w:rPr>
          <w:rFonts w:ascii="Times New Roman" w:hAnsi="Times New Roman" w:cs="Times New Roman"/>
          <w:sz w:val="24"/>
          <w:szCs w:val="24"/>
        </w:rPr>
        <w:t>ing</w:t>
      </w:r>
      <w:r w:rsidR="00E45050">
        <w:rPr>
          <w:rFonts w:ascii="Times New Roman" w:hAnsi="Times New Roman" w:cs="Times New Roman"/>
          <w:sz w:val="24"/>
          <w:szCs w:val="24"/>
        </w:rPr>
        <w:t xml:space="preserve"> </w:t>
      </w:r>
      <w:r w:rsidR="00664889">
        <w:rPr>
          <w:rFonts w:ascii="Times New Roman" w:hAnsi="Times New Roman" w:cs="Times New Roman"/>
          <w:sz w:val="24"/>
          <w:szCs w:val="24"/>
        </w:rPr>
        <w:t>their</w:t>
      </w:r>
      <w:r w:rsidR="00E64FE1">
        <w:rPr>
          <w:rFonts w:ascii="Times New Roman" w:hAnsi="Times New Roman" w:cs="Times New Roman"/>
          <w:sz w:val="24"/>
          <w:szCs w:val="24"/>
        </w:rPr>
        <w:t xml:space="preserve"> </w:t>
      </w:r>
      <w:r w:rsidR="00E45050">
        <w:rPr>
          <w:rFonts w:ascii="Times New Roman" w:hAnsi="Times New Roman" w:cs="Times New Roman"/>
          <w:sz w:val="24"/>
          <w:szCs w:val="24"/>
        </w:rPr>
        <w:t>work remotely</w:t>
      </w:r>
      <w:r w:rsidR="00E64FE1">
        <w:rPr>
          <w:rFonts w:ascii="Times New Roman" w:hAnsi="Times New Roman" w:cs="Times New Roman"/>
          <w:sz w:val="24"/>
          <w:szCs w:val="24"/>
        </w:rPr>
        <w:t xml:space="preserve">, while others </w:t>
      </w:r>
      <w:r w:rsidR="00AE09FC">
        <w:rPr>
          <w:rFonts w:ascii="Times New Roman" w:hAnsi="Times New Roman" w:cs="Times New Roman"/>
          <w:sz w:val="24"/>
          <w:szCs w:val="24"/>
        </w:rPr>
        <w:t>have had to</w:t>
      </w:r>
      <w:r w:rsidR="00E64FE1">
        <w:rPr>
          <w:rFonts w:ascii="Times New Roman" w:hAnsi="Times New Roman" w:cs="Times New Roman"/>
          <w:sz w:val="24"/>
          <w:szCs w:val="24"/>
        </w:rPr>
        <w:t xml:space="preserve"> </w:t>
      </w:r>
      <w:r w:rsidR="00AE09FC">
        <w:rPr>
          <w:rFonts w:ascii="Times New Roman" w:hAnsi="Times New Roman" w:cs="Times New Roman"/>
          <w:sz w:val="24"/>
          <w:szCs w:val="24"/>
        </w:rPr>
        <w:t>force</w:t>
      </w:r>
      <w:r w:rsidR="00AF5B08">
        <w:rPr>
          <w:rFonts w:ascii="Times New Roman" w:hAnsi="Times New Roman" w:cs="Times New Roman"/>
          <w:sz w:val="24"/>
          <w:szCs w:val="24"/>
        </w:rPr>
        <w:t xml:space="preserve"> employees </w:t>
      </w:r>
      <w:r w:rsidR="00AE09FC">
        <w:rPr>
          <w:rFonts w:ascii="Times New Roman" w:hAnsi="Times New Roman" w:cs="Times New Roman"/>
          <w:sz w:val="24"/>
          <w:szCs w:val="24"/>
        </w:rPr>
        <w:t xml:space="preserve">to return to the workplace </w:t>
      </w:r>
      <w:r w:rsidR="00E64FE1">
        <w:rPr>
          <w:rFonts w:ascii="Times New Roman" w:hAnsi="Times New Roman" w:cs="Times New Roman"/>
          <w:sz w:val="24"/>
          <w:szCs w:val="24"/>
        </w:rPr>
        <w:t>long ago</w:t>
      </w:r>
      <w:r w:rsidR="00AE09FC">
        <w:rPr>
          <w:rFonts w:ascii="Times New Roman" w:hAnsi="Times New Roman" w:cs="Times New Roman"/>
          <w:sz w:val="24"/>
          <w:szCs w:val="24"/>
        </w:rPr>
        <w:t>.</w:t>
      </w:r>
    </w:p>
    <w:p w14:paraId="6D5ACDCD" w14:textId="35571013" w:rsidR="00DA46D0" w:rsidRDefault="00110F59"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Pr="00A5410B">
        <w:rPr>
          <w:rFonts w:ascii="Times New Roman" w:hAnsi="Times New Roman" w:cs="Times New Roman"/>
          <w:sz w:val="24"/>
          <w:szCs w:val="24"/>
        </w:rPr>
        <w:t xml:space="preserve">While working from home </w:t>
      </w:r>
      <w:r w:rsidR="00B76772" w:rsidRPr="00A5410B">
        <w:rPr>
          <w:rFonts w:ascii="Times New Roman" w:hAnsi="Times New Roman" w:cs="Times New Roman"/>
          <w:sz w:val="24"/>
          <w:szCs w:val="24"/>
        </w:rPr>
        <w:t xml:space="preserve">for many employees </w:t>
      </w:r>
      <w:r w:rsidR="00703BFD" w:rsidRPr="00A5410B">
        <w:rPr>
          <w:rFonts w:ascii="Times New Roman" w:hAnsi="Times New Roman" w:cs="Times New Roman"/>
          <w:sz w:val="24"/>
          <w:szCs w:val="24"/>
        </w:rPr>
        <w:t xml:space="preserve">evolved </w:t>
      </w:r>
      <w:r w:rsidR="00D167E6" w:rsidRPr="00A5410B">
        <w:rPr>
          <w:rFonts w:ascii="Times New Roman" w:hAnsi="Times New Roman" w:cs="Times New Roman"/>
          <w:sz w:val="24"/>
          <w:szCs w:val="24"/>
        </w:rPr>
        <w:t>into</w:t>
      </w:r>
      <w:r w:rsidR="0084737B" w:rsidRPr="00A5410B">
        <w:rPr>
          <w:rFonts w:ascii="Times New Roman" w:hAnsi="Times New Roman" w:cs="Times New Roman"/>
          <w:sz w:val="24"/>
          <w:szCs w:val="24"/>
        </w:rPr>
        <w:t xml:space="preserve"> a</w:t>
      </w:r>
      <w:r w:rsidR="00D167E6" w:rsidRPr="00A5410B">
        <w:rPr>
          <w:rFonts w:ascii="Times New Roman" w:hAnsi="Times New Roman" w:cs="Times New Roman"/>
          <w:sz w:val="24"/>
          <w:szCs w:val="24"/>
        </w:rPr>
        <w:t xml:space="preserve"> </w:t>
      </w:r>
      <w:r w:rsidR="0084737B" w:rsidRPr="00A5410B">
        <w:rPr>
          <w:rFonts w:ascii="Times New Roman" w:hAnsi="Times New Roman" w:cs="Times New Roman"/>
          <w:sz w:val="24"/>
          <w:szCs w:val="24"/>
        </w:rPr>
        <w:t>usual</w:t>
      </w:r>
      <w:r w:rsidRPr="00A5410B">
        <w:rPr>
          <w:rFonts w:ascii="Times New Roman" w:hAnsi="Times New Roman" w:cs="Times New Roman"/>
          <w:sz w:val="24"/>
          <w:szCs w:val="24"/>
        </w:rPr>
        <w:t xml:space="preserve"> </w:t>
      </w:r>
      <w:r w:rsidR="00260B96" w:rsidRPr="00A5410B">
        <w:rPr>
          <w:rFonts w:ascii="Times New Roman" w:hAnsi="Times New Roman" w:cs="Times New Roman"/>
          <w:sz w:val="24"/>
          <w:szCs w:val="24"/>
        </w:rPr>
        <w:t>occurrence,</w:t>
      </w:r>
      <w:r w:rsidRPr="00A5410B">
        <w:rPr>
          <w:rFonts w:ascii="Times New Roman" w:hAnsi="Times New Roman" w:cs="Times New Roman"/>
          <w:sz w:val="24"/>
          <w:szCs w:val="24"/>
        </w:rPr>
        <w:t xml:space="preserve"> it </w:t>
      </w:r>
      <w:r w:rsidR="002162A8" w:rsidRPr="00A5410B">
        <w:rPr>
          <w:rFonts w:ascii="Times New Roman" w:hAnsi="Times New Roman" w:cs="Times New Roman"/>
          <w:sz w:val="24"/>
          <w:szCs w:val="24"/>
        </w:rPr>
        <w:t>simultaneously</w:t>
      </w:r>
      <w:r w:rsidR="00EA3FD1" w:rsidRPr="00A5410B">
        <w:rPr>
          <w:rFonts w:ascii="Times New Roman" w:hAnsi="Times New Roman" w:cs="Times New Roman"/>
          <w:sz w:val="24"/>
          <w:szCs w:val="24"/>
        </w:rPr>
        <w:t xml:space="preserve"> </w:t>
      </w:r>
      <w:r w:rsidR="00F100D7" w:rsidRPr="00A5410B">
        <w:rPr>
          <w:rFonts w:ascii="Times New Roman" w:hAnsi="Times New Roman" w:cs="Times New Roman"/>
          <w:sz w:val="24"/>
          <w:szCs w:val="24"/>
        </w:rPr>
        <w:t xml:space="preserve">revealed </w:t>
      </w:r>
      <w:r w:rsidR="0025750D" w:rsidRPr="00A5410B">
        <w:rPr>
          <w:rFonts w:ascii="Times New Roman" w:hAnsi="Times New Roman" w:cs="Times New Roman"/>
          <w:sz w:val="24"/>
          <w:szCs w:val="24"/>
        </w:rPr>
        <w:t>the positive</w:t>
      </w:r>
      <w:r w:rsidR="006838F8" w:rsidRPr="00A5410B">
        <w:rPr>
          <w:rFonts w:ascii="Times New Roman" w:hAnsi="Times New Roman" w:cs="Times New Roman"/>
          <w:sz w:val="24"/>
          <w:szCs w:val="24"/>
        </w:rPr>
        <w:t xml:space="preserve"> and </w:t>
      </w:r>
      <w:r w:rsidR="00022D02" w:rsidRPr="00A5410B">
        <w:rPr>
          <w:rFonts w:ascii="Times New Roman" w:hAnsi="Times New Roman" w:cs="Times New Roman"/>
          <w:sz w:val="24"/>
          <w:szCs w:val="24"/>
        </w:rPr>
        <w:t>negative</w:t>
      </w:r>
      <w:r w:rsidR="006A4CE7" w:rsidRPr="00A5410B">
        <w:rPr>
          <w:rFonts w:ascii="Times New Roman" w:hAnsi="Times New Roman" w:cs="Times New Roman"/>
          <w:sz w:val="24"/>
          <w:szCs w:val="24"/>
        </w:rPr>
        <w:t xml:space="preserve"> </w:t>
      </w:r>
      <w:r w:rsidR="00D727F1" w:rsidRPr="00A5410B">
        <w:rPr>
          <w:rFonts w:ascii="Times New Roman" w:hAnsi="Times New Roman" w:cs="Times New Roman"/>
          <w:sz w:val="24"/>
          <w:szCs w:val="24"/>
        </w:rPr>
        <w:t>impacts</w:t>
      </w:r>
      <w:r w:rsidR="00465C9F" w:rsidRPr="00A5410B">
        <w:rPr>
          <w:rFonts w:ascii="Times New Roman" w:hAnsi="Times New Roman" w:cs="Times New Roman"/>
          <w:sz w:val="24"/>
          <w:szCs w:val="24"/>
        </w:rPr>
        <w:t xml:space="preserve">, like </w:t>
      </w:r>
      <w:r w:rsidR="009517E2" w:rsidRPr="00A5410B">
        <w:rPr>
          <w:rFonts w:ascii="Times New Roman" w:hAnsi="Times New Roman" w:cs="Times New Roman"/>
          <w:sz w:val="24"/>
          <w:szCs w:val="24"/>
        </w:rPr>
        <w:t xml:space="preserve">more or </w:t>
      </w:r>
      <w:r w:rsidR="00465C9F" w:rsidRPr="00A5410B">
        <w:rPr>
          <w:rFonts w:ascii="Times New Roman" w:hAnsi="Times New Roman" w:cs="Times New Roman"/>
          <w:sz w:val="24"/>
          <w:szCs w:val="24"/>
        </w:rPr>
        <w:t>less overall freedom</w:t>
      </w:r>
      <w:r w:rsidR="009517E2" w:rsidRPr="00A5410B">
        <w:rPr>
          <w:rFonts w:ascii="Times New Roman" w:hAnsi="Times New Roman" w:cs="Times New Roman"/>
          <w:sz w:val="24"/>
          <w:szCs w:val="24"/>
        </w:rPr>
        <w:t xml:space="preserve"> and privacy and either better or worse </w:t>
      </w:r>
      <w:r w:rsidR="00465C9F" w:rsidRPr="00A5410B">
        <w:rPr>
          <w:rFonts w:ascii="Times New Roman" w:hAnsi="Times New Roman" w:cs="Times New Roman"/>
          <w:sz w:val="24"/>
          <w:szCs w:val="24"/>
        </w:rPr>
        <w:t xml:space="preserve">indoor </w:t>
      </w:r>
      <w:r w:rsidR="00DD51A8" w:rsidRPr="00A5410B">
        <w:rPr>
          <w:rFonts w:ascii="Times New Roman" w:hAnsi="Times New Roman" w:cs="Times New Roman"/>
          <w:sz w:val="24"/>
          <w:szCs w:val="24"/>
        </w:rPr>
        <w:t>environmental quality (</w:t>
      </w:r>
      <w:proofErr w:type="spellStart"/>
      <w:r w:rsidR="00DD51A8" w:rsidRPr="00A5410B">
        <w:rPr>
          <w:rFonts w:ascii="Times New Roman" w:hAnsi="Times New Roman" w:cs="Times New Roman"/>
          <w:sz w:val="24"/>
          <w:szCs w:val="24"/>
        </w:rPr>
        <w:t>IEQ</w:t>
      </w:r>
      <w:proofErr w:type="spellEnd"/>
      <w:r w:rsidR="00DD51A8" w:rsidRPr="00A5410B">
        <w:rPr>
          <w:rFonts w:ascii="Times New Roman" w:hAnsi="Times New Roman" w:cs="Times New Roman"/>
          <w:sz w:val="24"/>
          <w:szCs w:val="24"/>
        </w:rPr>
        <w:t>),</w:t>
      </w:r>
      <w:r w:rsidR="00465C9F" w:rsidRPr="00A5410B">
        <w:rPr>
          <w:rFonts w:ascii="Times New Roman" w:hAnsi="Times New Roman" w:cs="Times New Roman"/>
          <w:sz w:val="24"/>
          <w:szCs w:val="24"/>
        </w:rPr>
        <w:t xml:space="preserve"> that were</w:t>
      </w:r>
      <w:r w:rsidR="00022D02" w:rsidRPr="00A5410B">
        <w:rPr>
          <w:rFonts w:ascii="Times New Roman" w:hAnsi="Times New Roman" w:cs="Times New Roman"/>
          <w:sz w:val="24"/>
          <w:szCs w:val="24"/>
        </w:rPr>
        <w:t xml:space="preserve"> </w:t>
      </w:r>
      <w:r w:rsidR="000A53D3" w:rsidRPr="00A5410B">
        <w:rPr>
          <w:rFonts w:ascii="Times New Roman" w:hAnsi="Times New Roman" w:cs="Times New Roman"/>
          <w:sz w:val="24"/>
          <w:szCs w:val="24"/>
        </w:rPr>
        <w:t xml:space="preserve">discovered </w:t>
      </w:r>
      <w:r w:rsidR="00BA00BC" w:rsidRPr="00A5410B">
        <w:rPr>
          <w:rFonts w:ascii="Times New Roman" w:hAnsi="Times New Roman" w:cs="Times New Roman"/>
          <w:sz w:val="24"/>
          <w:szCs w:val="24"/>
        </w:rPr>
        <w:t>with work-from-home</w:t>
      </w:r>
      <w:r w:rsidR="006838F8" w:rsidRPr="00A5410B">
        <w:rPr>
          <w:rFonts w:ascii="Times New Roman" w:hAnsi="Times New Roman" w:cs="Times New Roman"/>
          <w:sz w:val="24"/>
          <w:szCs w:val="24"/>
        </w:rPr>
        <w:t xml:space="preserve"> </w:t>
      </w:r>
      <w:r w:rsidR="00C01EFC" w:rsidRPr="00A5410B">
        <w:rPr>
          <w:rFonts w:ascii="Times New Roman" w:hAnsi="Times New Roman" w:cs="Times New Roman"/>
          <w:sz w:val="24"/>
          <w:szCs w:val="24"/>
        </w:rPr>
        <w:t>office</w:t>
      </w:r>
      <w:r w:rsidR="005F2995" w:rsidRPr="00A5410B">
        <w:rPr>
          <w:rFonts w:ascii="Times New Roman" w:hAnsi="Times New Roman" w:cs="Times New Roman"/>
          <w:sz w:val="24"/>
          <w:szCs w:val="24"/>
        </w:rPr>
        <w:t>s</w:t>
      </w:r>
      <w:r w:rsidR="00C01EFC" w:rsidRPr="00A5410B">
        <w:rPr>
          <w:rFonts w:ascii="Times New Roman" w:hAnsi="Times New Roman" w:cs="Times New Roman"/>
          <w:sz w:val="24"/>
          <w:szCs w:val="24"/>
        </w:rPr>
        <w:t xml:space="preserve">, </w:t>
      </w:r>
      <w:r w:rsidR="00DB34FF" w:rsidRPr="00A5410B">
        <w:rPr>
          <w:rFonts w:ascii="Times New Roman" w:hAnsi="Times New Roman" w:cs="Times New Roman"/>
          <w:sz w:val="24"/>
          <w:szCs w:val="24"/>
        </w:rPr>
        <w:t>and</w:t>
      </w:r>
      <w:r w:rsidR="00C01EFC" w:rsidRPr="00A5410B">
        <w:rPr>
          <w:rFonts w:ascii="Times New Roman" w:hAnsi="Times New Roman" w:cs="Times New Roman"/>
          <w:sz w:val="24"/>
          <w:szCs w:val="24"/>
        </w:rPr>
        <w:t xml:space="preserve"> returning to their post-pandemic workplace</w:t>
      </w:r>
      <w:r w:rsidR="008F03FB" w:rsidRPr="00A5410B">
        <w:rPr>
          <w:rFonts w:ascii="Times New Roman" w:hAnsi="Times New Roman" w:cs="Times New Roman"/>
          <w:sz w:val="24"/>
          <w:szCs w:val="24"/>
        </w:rPr>
        <w:t>s</w:t>
      </w:r>
      <w:r w:rsidR="00D10A15" w:rsidRPr="00A5410B">
        <w:rPr>
          <w:rFonts w:ascii="Times New Roman" w:hAnsi="Times New Roman" w:cs="Times New Roman"/>
          <w:sz w:val="24"/>
          <w:szCs w:val="24"/>
        </w:rPr>
        <w:t xml:space="preserve"> (Gensler, 2023)</w:t>
      </w:r>
      <w:r w:rsidR="00C01EFC" w:rsidRPr="00A5410B">
        <w:rPr>
          <w:rFonts w:ascii="Times New Roman" w:hAnsi="Times New Roman" w:cs="Times New Roman"/>
          <w:sz w:val="24"/>
          <w:szCs w:val="24"/>
        </w:rPr>
        <w:t>.</w:t>
      </w:r>
      <w:r w:rsidR="00C01EFC">
        <w:rPr>
          <w:rFonts w:ascii="Times New Roman" w:hAnsi="Times New Roman" w:cs="Times New Roman"/>
          <w:sz w:val="24"/>
          <w:szCs w:val="24"/>
        </w:rPr>
        <w:t xml:space="preserve"> </w:t>
      </w:r>
      <w:r w:rsidR="00FB0211">
        <w:rPr>
          <w:rFonts w:ascii="Times New Roman" w:hAnsi="Times New Roman" w:cs="Times New Roman"/>
          <w:sz w:val="24"/>
          <w:szCs w:val="24"/>
        </w:rPr>
        <w:t xml:space="preserve">A </w:t>
      </w:r>
      <w:r w:rsidR="002B21DE">
        <w:rPr>
          <w:rFonts w:ascii="Times New Roman" w:hAnsi="Times New Roman" w:cs="Times New Roman"/>
          <w:sz w:val="24"/>
          <w:szCs w:val="24"/>
        </w:rPr>
        <w:t xml:space="preserve">2023 </w:t>
      </w:r>
      <w:r w:rsidR="00FB0211">
        <w:rPr>
          <w:rFonts w:ascii="Times New Roman" w:hAnsi="Times New Roman" w:cs="Times New Roman"/>
          <w:sz w:val="24"/>
          <w:szCs w:val="24"/>
        </w:rPr>
        <w:t>Gensler article</w:t>
      </w:r>
      <w:r w:rsidR="007B39EF">
        <w:rPr>
          <w:rFonts w:ascii="Times New Roman" w:hAnsi="Times New Roman" w:cs="Times New Roman"/>
          <w:sz w:val="24"/>
          <w:szCs w:val="24"/>
        </w:rPr>
        <w:t xml:space="preserve"> </w:t>
      </w:r>
      <w:r w:rsidR="009F1A93">
        <w:rPr>
          <w:rFonts w:ascii="Times New Roman" w:hAnsi="Times New Roman" w:cs="Times New Roman"/>
          <w:sz w:val="24"/>
          <w:szCs w:val="24"/>
        </w:rPr>
        <w:t>provides information about</w:t>
      </w:r>
      <w:r w:rsidR="005452FC">
        <w:rPr>
          <w:rFonts w:ascii="Times New Roman" w:hAnsi="Times New Roman" w:cs="Times New Roman"/>
          <w:sz w:val="24"/>
          <w:szCs w:val="24"/>
        </w:rPr>
        <w:t xml:space="preserve"> </w:t>
      </w:r>
      <w:r w:rsidR="005E1037">
        <w:rPr>
          <w:rFonts w:ascii="Times New Roman" w:hAnsi="Times New Roman" w:cs="Times New Roman"/>
          <w:sz w:val="24"/>
          <w:szCs w:val="24"/>
        </w:rPr>
        <w:t>return-to-</w:t>
      </w:r>
      <w:r w:rsidR="002B21DE">
        <w:rPr>
          <w:rFonts w:ascii="Times New Roman" w:hAnsi="Times New Roman" w:cs="Times New Roman"/>
          <w:sz w:val="24"/>
          <w:szCs w:val="24"/>
        </w:rPr>
        <w:t>workplace trends</w:t>
      </w:r>
      <w:r w:rsidR="00840483">
        <w:rPr>
          <w:rFonts w:ascii="Times New Roman" w:hAnsi="Times New Roman" w:cs="Times New Roman"/>
          <w:sz w:val="24"/>
          <w:szCs w:val="24"/>
        </w:rPr>
        <w:t>,</w:t>
      </w:r>
      <w:r w:rsidR="0097291A">
        <w:rPr>
          <w:rFonts w:ascii="Times New Roman" w:hAnsi="Times New Roman" w:cs="Times New Roman"/>
          <w:sz w:val="24"/>
          <w:szCs w:val="24"/>
        </w:rPr>
        <w:t xml:space="preserve"> explaining that </w:t>
      </w:r>
      <w:r w:rsidR="00106391">
        <w:rPr>
          <w:rFonts w:ascii="Times New Roman" w:hAnsi="Times New Roman" w:cs="Times New Roman"/>
          <w:sz w:val="24"/>
          <w:szCs w:val="24"/>
        </w:rPr>
        <w:t>“w</w:t>
      </w:r>
      <w:r w:rsidR="007C1074" w:rsidRPr="007C1074">
        <w:rPr>
          <w:rFonts w:ascii="Times New Roman" w:hAnsi="Times New Roman" w:cs="Times New Roman"/>
          <w:sz w:val="24"/>
          <w:szCs w:val="24"/>
        </w:rPr>
        <w:t>ork-from-home during the pandemic led to two simultaneous realizations: technology allows people to work from anywhere and the physical workplace matters more than ever</w:t>
      </w:r>
      <w:r w:rsidR="007C1074">
        <w:rPr>
          <w:rFonts w:ascii="Times New Roman" w:hAnsi="Times New Roman" w:cs="Times New Roman"/>
          <w:sz w:val="24"/>
          <w:szCs w:val="24"/>
        </w:rPr>
        <w:t xml:space="preserve">,” (Gensler, </w:t>
      </w:r>
      <w:r w:rsidR="00B71803">
        <w:rPr>
          <w:rFonts w:ascii="Times New Roman" w:hAnsi="Times New Roman" w:cs="Times New Roman"/>
          <w:sz w:val="24"/>
          <w:szCs w:val="24"/>
        </w:rPr>
        <w:t>2023)</w:t>
      </w:r>
      <w:r w:rsidR="006C202B">
        <w:rPr>
          <w:rFonts w:ascii="Times New Roman" w:hAnsi="Times New Roman" w:cs="Times New Roman"/>
          <w:sz w:val="24"/>
          <w:szCs w:val="24"/>
        </w:rPr>
        <w:t xml:space="preserve">. </w:t>
      </w:r>
      <w:r w:rsidR="00A75EEB">
        <w:rPr>
          <w:rFonts w:ascii="Times New Roman" w:hAnsi="Times New Roman" w:cs="Times New Roman"/>
          <w:sz w:val="24"/>
          <w:szCs w:val="24"/>
        </w:rPr>
        <w:t xml:space="preserve"> </w:t>
      </w:r>
      <w:r w:rsidR="008120D7">
        <w:rPr>
          <w:rFonts w:ascii="Times New Roman" w:hAnsi="Times New Roman" w:cs="Times New Roman"/>
          <w:sz w:val="24"/>
          <w:szCs w:val="24"/>
        </w:rPr>
        <w:t>Th</w:t>
      </w:r>
      <w:r w:rsidR="002E128C">
        <w:rPr>
          <w:rFonts w:ascii="Times New Roman" w:hAnsi="Times New Roman" w:cs="Times New Roman"/>
          <w:sz w:val="24"/>
          <w:szCs w:val="24"/>
        </w:rPr>
        <w:t xml:space="preserve">e </w:t>
      </w:r>
      <w:r w:rsidR="008120D7">
        <w:rPr>
          <w:rFonts w:ascii="Times New Roman" w:hAnsi="Times New Roman" w:cs="Times New Roman"/>
          <w:sz w:val="24"/>
          <w:szCs w:val="24"/>
        </w:rPr>
        <w:t>statement</w:t>
      </w:r>
      <w:r w:rsidR="002E128C">
        <w:rPr>
          <w:rFonts w:ascii="Times New Roman" w:hAnsi="Times New Roman" w:cs="Times New Roman"/>
          <w:sz w:val="24"/>
          <w:szCs w:val="24"/>
        </w:rPr>
        <w:t xml:space="preserve"> </w:t>
      </w:r>
      <w:r w:rsidR="008120D7">
        <w:rPr>
          <w:rFonts w:ascii="Times New Roman" w:hAnsi="Times New Roman" w:cs="Times New Roman"/>
          <w:sz w:val="24"/>
          <w:szCs w:val="24"/>
        </w:rPr>
        <w:t xml:space="preserve">by </w:t>
      </w:r>
      <w:r w:rsidR="00E73D56">
        <w:rPr>
          <w:rFonts w:ascii="Times New Roman" w:hAnsi="Times New Roman" w:cs="Times New Roman"/>
          <w:sz w:val="24"/>
          <w:szCs w:val="24"/>
        </w:rPr>
        <w:t>the</w:t>
      </w:r>
      <w:r w:rsidR="008120D7">
        <w:rPr>
          <w:rFonts w:ascii="Times New Roman" w:hAnsi="Times New Roman" w:cs="Times New Roman"/>
          <w:sz w:val="24"/>
          <w:szCs w:val="24"/>
        </w:rPr>
        <w:t xml:space="preserve"> </w:t>
      </w:r>
      <w:r w:rsidR="00E42759">
        <w:rPr>
          <w:rFonts w:ascii="Times New Roman" w:hAnsi="Times New Roman" w:cs="Times New Roman"/>
          <w:sz w:val="24"/>
          <w:szCs w:val="24"/>
        </w:rPr>
        <w:t>highly ranked</w:t>
      </w:r>
      <w:r w:rsidR="008120D7">
        <w:rPr>
          <w:rFonts w:ascii="Times New Roman" w:hAnsi="Times New Roman" w:cs="Times New Roman"/>
          <w:sz w:val="24"/>
          <w:szCs w:val="24"/>
        </w:rPr>
        <w:t xml:space="preserve"> design company</w:t>
      </w:r>
      <w:r w:rsidR="002E128C">
        <w:rPr>
          <w:rFonts w:ascii="Times New Roman" w:hAnsi="Times New Roman" w:cs="Times New Roman"/>
          <w:sz w:val="24"/>
          <w:szCs w:val="24"/>
        </w:rPr>
        <w:t xml:space="preserve"> </w:t>
      </w:r>
      <w:r w:rsidR="003B2401">
        <w:rPr>
          <w:rFonts w:ascii="Times New Roman" w:hAnsi="Times New Roman" w:cs="Times New Roman"/>
          <w:sz w:val="24"/>
          <w:szCs w:val="24"/>
        </w:rPr>
        <w:t xml:space="preserve">appropriately </w:t>
      </w:r>
      <w:r w:rsidR="004E5717">
        <w:rPr>
          <w:rFonts w:ascii="Times New Roman" w:hAnsi="Times New Roman" w:cs="Times New Roman"/>
          <w:sz w:val="24"/>
          <w:szCs w:val="24"/>
        </w:rPr>
        <w:t>described</w:t>
      </w:r>
      <w:r w:rsidR="003B2401">
        <w:rPr>
          <w:rFonts w:ascii="Times New Roman" w:hAnsi="Times New Roman" w:cs="Times New Roman"/>
          <w:sz w:val="24"/>
          <w:szCs w:val="24"/>
        </w:rPr>
        <w:t xml:space="preserve"> the </w:t>
      </w:r>
      <w:r w:rsidR="003A1A36">
        <w:rPr>
          <w:rFonts w:ascii="Times New Roman" w:hAnsi="Times New Roman" w:cs="Times New Roman"/>
          <w:sz w:val="24"/>
          <w:szCs w:val="24"/>
        </w:rPr>
        <w:t>most prominent predicament</w:t>
      </w:r>
      <w:r w:rsidR="003B2401">
        <w:rPr>
          <w:rFonts w:ascii="Times New Roman" w:hAnsi="Times New Roman" w:cs="Times New Roman"/>
          <w:sz w:val="24"/>
          <w:szCs w:val="24"/>
        </w:rPr>
        <w:t xml:space="preserve"> </w:t>
      </w:r>
      <w:r w:rsidR="004E5717">
        <w:rPr>
          <w:rFonts w:ascii="Times New Roman" w:hAnsi="Times New Roman" w:cs="Times New Roman"/>
          <w:sz w:val="24"/>
          <w:szCs w:val="24"/>
        </w:rPr>
        <w:t>the world has seen</w:t>
      </w:r>
      <w:r w:rsidR="00EA2239">
        <w:rPr>
          <w:rFonts w:ascii="Times New Roman" w:hAnsi="Times New Roman" w:cs="Times New Roman"/>
          <w:sz w:val="24"/>
          <w:szCs w:val="24"/>
        </w:rPr>
        <w:t xml:space="preserve"> </w:t>
      </w:r>
      <w:r w:rsidR="003B2401">
        <w:rPr>
          <w:rFonts w:ascii="Times New Roman" w:hAnsi="Times New Roman" w:cs="Times New Roman"/>
          <w:sz w:val="24"/>
          <w:szCs w:val="24"/>
        </w:rPr>
        <w:t>regarding workplace returns</w:t>
      </w:r>
      <w:r w:rsidR="00E42759">
        <w:rPr>
          <w:rFonts w:ascii="Times New Roman" w:hAnsi="Times New Roman" w:cs="Times New Roman"/>
          <w:sz w:val="24"/>
          <w:szCs w:val="24"/>
        </w:rPr>
        <w:t>.</w:t>
      </w:r>
      <w:r w:rsidR="00C64A95">
        <w:rPr>
          <w:rFonts w:ascii="Times New Roman" w:hAnsi="Times New Roman" w:cs="Times New Roman"/>
          <w:sz w:val="24"/>
          <w:szCs w:val="24"/>
        </w:rPr>
        <w:t xml:space="preserve"> </w:t>
      </w:r>
      <w:r w:rsidR="009F1A93">
        <w:rPr>
          <w:rFonts w:ascii="Times New Roman" w:hAnsi="Times New Roman" w:cs="Times New Roman"/>
          <w:sz w:val="24"/>
          <w:szCs w:val="24"/>
        </w:rPr>
        <w:t>The</w:t>
      </w:r>
      <w:r w:rsidR="00C64A95">
        <w:rPr>
          <w:rFonts w:ascii="Times New Roman" w:hAnsi="Times New Roman" w:cs="Times New Roman"/>
          <w:sz w:val="24"/>
          <w:szCs w:val="24"/>
        </w:rPr>
        <w:t xml:space="preserve"> workforce</w:t>
      </w:r>
      <w:ins w:id="1" w:author="Bhattacharjee, Suchismita" w:date="2023-04-14T19:44:00Z">
        <w:r w:rsidR="00183509">
          <w:rPr>
            <w:rFonts w:ascii="Times New Roman" w:hAnsi="Times New Roman" w:cs="Times New Roman"/>
            <w:sz w:val="24"/>
            <w:szCs w:val="24"/>
          </w:rPr>
          <w:t xml:space="preserve"> </w:t>
        </w:r>
      </w:ins>
      <w:r w:rsidR="006968D2">
        <w:rPr>
          <w:rFonts w:ascii="Times New Roman" w:hAnsi="Times New Roman" w:cs="Times New Roman"/>
          <w:sz w:val="24"/>
          <w:szCs w:val="24"/>
        </w:rPr>
        <w:t>is stuck</w:t>
      </w:r>
      <w:r w:rsidR="00C64A95">
        <w:rPr>
          <w:rFonts w:ascii="Times New Roman" w:hAnsi="Times New Roman" w:cs="Times New Roman"/>
          <w:sz w:val="24"/>
          <w:szCs w:val="24"/>
        </w:rPr>
        <w:t xml:space="preserve"> in the middle between the good and bad of </w:t>
      </w:r>
      <w:r w:rsidR="00F63DFB">
        <w:rPr>
          <w:rFonts w:ascii="Times New Roman" w:hAnsi="Times New Roman" w:cs="Times New Roman"/>
          <w:sz w:val="24"/>
          <w:szCs w:val="24"/>
        </w:rPr>
        <w:t>WFH</w:t>
      </w:r>
      <w:r w:rsidR="00C64A95">
        <w:rPr>
          <w:rFonts w:ascii="Times New Roman" w:hAnsi="Times New Roman" w:cs="Times New Roman"/>
          <w:sz w:val="24"/>
          <w:szCs w:val="24"/>
        </w:rPr>
        <w:t xml:space="preserve"> and workplace environments</w:t>
      </w:r>
      <w:r w:rsidR="00175400">
        <w:rPr>
          <w:rFonts w:ascii="Times New Roman" w:hAnsi="Times New Roman" w:cs="Times New Roman"/>
          <w:sz w:val="24"/>
          <w:szCs w:val="24"/>
        </w:rPr>
        <w:t>, creating a</w:t>
      </w:r>
      <w:r w:rsidR="00E43C24">
        <w:rPr>
          <w:rFonts w:ascii="Times New Roman" w:hAnsi="Times New Roman" w:cs="Times New Roman"/>
          <w:sz w:val="24"/>
          <w:szCs w:val="24"/>
        </w:rPr>
        <w:t xml:space="preserve"> complex</w:t>
      </w:r>
      <w:r w:rsidR="00E633CE">
        <w:rPr>
          <w:rFonts w:ascii="Times New Roman" w:hAnsi="Times New Roman" w:cs="Times New Roman"/>
          <w:sz w:val="24"/>
          <w:szCs w:val="24"/>
        </w:rPr>
        <w:t xml:space="preserve"> situation involving employee’s</w:t>
      </w:r>
      <w:r w:rsidR="00175400">
        <w:rPr>
          <w:rFonts w:ascii="Times New Roman" w:hAnsi="Times New Roman" w:cs="Times New Roman"/>
          <w:sz w:val="24"/>
          <w:szCs w:val="24"/>
        </w:rPr>
        <w:t xml:space="preserve"> return</w:t>
      </w:r>
      <w:r w:rsidR="00E633CE">
        <w:rPr>
          <w:rFonts w:ascii="Times New Roman" w:hAnsi="Times New Roman" w:cs="Times New Roman"/>
          <w:sz w:val="24"/>
          <w:szCs w:val="24"/>
        </w:rPr>
        <w:t xml:space="preserve"> to the workplace</w:t>
      </w:r>
      <w:r w:rsidR="00C64A95">
        <w:rPr>
          <w:rFonts w:ascii="Times New Roman" w:hAnsi="Times New Roman" w:cs="Times New Roman"/>
          <w:sz w:val="24"/>
          <w:szCs w:val="24"/>
        </w:rPr>
        <w:t>.</w:t>
      </w:r>
      <w:r w:rsidR="003B2401">
        <w:rPr>
          <w:rFonts w:ascii="Times New Roman" w:hAnsi="Times New Roman" w:cs="Times New Roman"/>
          <w:sz w:val="24"/>
          <w:szCs w:val="24"/>
        </w:rPr>
        <w:t xml:space="preserve"> </w:t>
      </w:r>
      <w:r w:rsidR="00FA1A53">
        <w:rPr>
          <w:rFonts w:ascii="Times New Roman" w:hAnsi="Times New Roman" w:cs="Times New Roman"/>
          <w:sz w:val="24"/>
          <w:szCs w:val="24"/>
        </w:rPr>
        <w:t xml:space="preserve">A </w:t>
      </w:r>
      <w:proofErr w:type="spellStart"/>
      <w:r w:rsidR="00FA1A53">
        <w:rPr>
          <w:rFonts w:ascii="Times New Roman" w:hAnsi="Times New Roman" w:cs="Times New Roman"/>
          <w:sz w:val="24"/>
          <w:szCs w:val="24"/>
        </w:rPr>
        <w:t>SmithGroup</w:t>
      </w:r>
      <w:proofErr w:type="spellEnd"/>
      <w:r w:rsidR="00857529">
        <w:rPr>
          <w:rFonts w:ascii="Times New Roman" w:hAnsi="Times New Roman" w:cs="Times New Roman"/>
          <w:sz w:val="24"/>
          <w:szCs w:val="24"/>
        </w:rPr>
        <w:t xml:space="preserve"> article </w:t>
      </w:r>
      <w:r w:rsidR="00DB34FF">
        <w:rPr>
          <w:rFonts w:ascii="Times New Roman" w:hAnsi="Times New Roman" w:cs="Times New Roman"/>
          <w:sz w:val="24"/>
          <w:szCs w:val="24"/>
        </w:rPr>
        <w:t xml:space="preserve">raised </w:t>
      </w:r>
      <w:r w:rsidR="005F1A12">
        <w:rPr>
          <w:rFonts w:ascii="Times New Roman" w:hAnsi="Times New Roman" w:cs="Times New Roman"/>
          <w:sz w:val="24"/>
          <w:szCs w:val="24"/>
        </w:rPr>
        <w:t>a common</w:t>
      </w:r>
      <w:r w:rsidR="00D80ABD">
        <w:rPr>
          <w:rFonts w:ascii="Times New Roman" w:hAnsi="Times New Roman" w:cs="Times New Roman"/>
          <w:sz w:val="24"/>
          <w:szCs w:val="24"/>
        </w:rPr>
        <w:t>ly asked question</w:t>
      </w:r>
      <w:r w:rsidR="005F1A12">
        <w:rPr>
          <w:rFonts w:ascii="Times New Roman" w:hAnsi="Times New Roman" w:cs="Times New Roman"/>
          <w:sz w:val="24"/>
          <w:szCs w:val="24"/>
        </w:rPr>
        <w:t xml:space="preserve"> regarding </w:t>
      </w:r>
      <w:r w:rsidR="00F63DFB">
        <w:rPr>
          <w:rFonts w:ascii="Times New Roman" w:hAnsi="Times New Roman" w:cs="Times New Roman"/>
          <w:sz w:val="24"/>
          <w:szCs w:val="24"/>
        </w:rPr>
        <w:t>office design i</w:t>
      </w:r>
      <w:r w:rsidR="00073190">
        <w:rPr>
          <w:rFonts w:ascii="Times New Roman" w:hAnsi="Times New Roman" w:cs="Times New Roman"/>
          <w:sz w:val="24"/>
          <w:szCs w:val="24"/>
        </w:rPr>
        <w:t>mpacts</w:t>
      </w:r>
      <w:r w:rsidR="00FC5F30">
        <w:rPr>
          <w:rFonts w:ascii="Times New Roman" w:hAnsi="Times New Roman" w:cs="Times New Roman"/>
          <w:sz w:val="24"/>
          <w:szCs w:val="24"/>
        </w:rPr>
        <w:t xml:space="preserve">. Their question </w:t>
      </w:r>
      <w:r w:rsidR="007B39EF">
        <w:rPr>
          <w:rFonts w:ascii="Times New Roman" w:hAnsi="Times New Roman" w:cs="Times New Roman"/>
          <w:sz w:val="24"/>
          <w:szCs w:val="24"/>
        </w:rPr>
        <w:t>asked</w:t>
      </w:r>
      <w:r w:rsidR="007C26B9">
        <w:rPr>
          <w:rFonts w:ascii="Times New Roman" w:hAnsi="Times New Roman" w:cs="Times New Roman"/>
          <w:sz w:val="24"/>
          <w:szCs w:val="24"/>
        </w:rPr>
        <w:t>,</w:t>
      </w:r>
      <w:r w:rsidR="00FC5F30">
        <w:rPr>
          <w:rFonts w:ascii="Times New Roman" w:hAnsi="Times New Roman" w:cs="Times New Roman"/>
          <w:sz w:val="24"/>
          <w:szCs w:val="24"/>
        </w:rPr>
        <w:t xml:space="preserve"> </w:t>
      </w:r>
      <w:r w:rsidR="005F1A12">
        <w:rPr>
          <w:rFonts w:ascii="Times New Roman" w:hAnsi="Times New Roman" w:cs="Times New Roman"/>
          <w:sz w:val="24"/>
          <w:szCs w:val="24"/>
        </w:rPr>
        <w:t>“</w:t>
      </w:r>
      <w:r w:rsidR="00FC5F30">
        <w:rPr>
          <w:rFonts w:ascii="Times New Roman" w:hAnsi="Times New Roman" w:cs="Times New Roman"/>
          <w:sz w:val="24"/>
          <w:szCs w:val="24"/>
        </w:rPr>
        <w:t>w</w:t>
      </w:r>
      <w:r w:rsidR="005F1A12" w:rsidRPr="005F1A12">
        <w:rPr>
          <w:rFonts w:ascii="Times New Roman" w:hAnsi="Times New Roman" w:cs="Times New Roman"/>
          <w:sz w:val="24"/>
          <w:szCs w:val="24"/>
        </w:rPr>
        <w:t>ill the ways of work simply flip back to pre-pandemic mode</w:t>
      </w:r>
      <w:r w:rsidR="007C26B9">
        <w:rPr>
          <w:rFonts w:ascii="Times New Roman" w:hAnsi="Times New Roman" w:cs="Times New Roman"/>
          <w:sz w:val="24"/>
          <w:szCs w:val="24"/>
        </w:rPr>
        <w:t>s</w:t>
      </w:r>
      <w:r w:rsidR="005F1A12" w:rsidRPr="005F1A12">
        <w:rPr>
          <w:rFonts w:ascii="Times New Roman" w:hAnsi="Times New Roman" w:cs="Times New Roman"/>
          <w:sz w:val="24"/>
          <w:szCs w:val="24"/>
        </w:rPr>
        <w:t xml:space="preserve"> years down the road?</w:t>
      </w:r>
      <w:r w:rsidR="005F1A12">
        <w:rPr>
          <w:rFonts w:ascii="Times New Roman" w:hAnsi="Times New Roman" w:cs="Times New Roman"/>
          <w:sz w:val="24"/>
          <w:szCs w:val="24"/>
        </w:rPr>
        <w:t>” (</w:t>
      </w:r>
      <w:proofErr w:type="spellStart"/>
      <w:r w:rsidR="005F1A12">
        <w:rPr>
          <w:rFonts w:ascii="Times New Roman" w:hAnsi="Times New Roman" w:cs="Times New Roman"/>
          <w:sz w:val="24"/>
          <w:szCs w:val="24"/>
        </w:rPr>
        <w:t>SmithGroup</w:t>
      </w:r>
      <w:proofErr w:type="spellEnd"/>
      <w:r w:rsidR="005F1A12">
        <w:rPr>
          <w:rFonts w:ascii="Times New Roman" w:hAnsi="Times New Roman" w:cs="Times New Roman"/>
          <w:sz w:val="24"/>
          <w:szCs w:val="24"/>
        </w:rPr>
        <w:t>, 2020).</w:t>
      </w:r>
      <w:r w:rsidR="005C4D76">
        <w:rPr>
          <w:rFonts w:ascii="Times New Roman" w:hAnsi="Times New Roman" w:cs="Times New Roman"/>
          <w:sz w:val="24"/>
          <w:szCs w:val="24"/>
        </w:rPr>
        <w:t xml:space="preserve"> </w:t>
      </w:r>
      <w:proofErr w:type="spellStart"/>
      <w:r w:rsidR="005C4D76">
        <w:rPr>
          <w:rFonts w:ascii="Times New Roman" w:hAnsi="Times New Roman" w:cs="Times New Roman"/>
          <w:sz w:val="24"/>
          <w:szCs w:val="24"/>
        </w:rPr>
        <w:t>SmithGroup</w:t>
      </w:r>
      <w:proofErr w:type="spellEnd"/>
      <w:r w:rsidR="005C4D76">
        <w:rPr>
          <w:rFonts w:ascii="Times New Roman" w:hAnsi="Times New Roman" w:cs="Times New Roman"/>
          <w:sz w:val="24"/>
          <w:szCs w:val="24"/>
        </w:rPr>
        <w:t xml:space="preserve"> respond</w:t>
      </w:r>
      <w:r w:rsidR="00E10552">
        <w:rPr>
          <w:rFonts w:ascii="Times New Roman" w:hAnsi="Times New Roman" w:cs="Times New Roman"/>
          <w:sz w:val="24"/>
          <w:szCs w:val="24"/>
        </w:rPr>
        <w:t>ed</w:t>
      </w:r>
      <w:r w:rsidR="005C4D76">
        <w:rPr>
          <w:rFonts w:ascii="Times New Roman" w:hAnsi="Times New Roman" w:cs="Times New Roman"/>
          <w:sz w:val="24"/>
          <w:szCs w:val="24"/>
        </w:rPr>
        <w:t xml:space="preserve"> with</w:t>
      </w:r>
      <w:r w:rsidR="00E10552">
        <w:rPr>
          <w:rFonts w:ascii="Times New Roman" w:hAnsi="Times New Roman" w:cs="Times New Roman"/>
          <w:sz w:val="24"/>
          <w:szCs w:val="24"/>
        </w:rPr>
        <w:t xml:space="preserve"> the following </w:t>
      </w:r>
      <w:r w:rsidR="00F804E2">
        <w:rPr>
          <w:rFonts w:ascii="Times New Roman" w:hAnsi="Times New Roman" w:cs="Times New Roman"/>
          <w:sz w:val="24"/>
          <w:szCs w:val="24"/>
        </w:rPr>
        <w:t>statement, “</w:t>
      </w:r>
      <w:r w:rsidR="007C26B9">
        <w:rPr>
          <w:rFonts w:ascii="Times New Roman" w:hAnsi="Times New Roman" w:cs="Times New Roman"/>
          <w:sz w:val="24"/>
          <w:szCs w:val="24"/>
        </w:rPr>
        <w:t>w</w:t>
      </w:r>
      <w:r w:rsidR="00F804E2" w:rsidRPr="00F804E2">
        <w:rPr>
          <w:rFonts w:ascii="Times New Roman" w:hAnsi="Times New Roman" w:cs="Times New Roman"/>
          <w:sz w:val="24"/>
          <w:szCs w:val="24"/>
        </w:rPr>
        <w:t xml:space="preserve">hile we certainly don’t have a crystal ball, our strategists and designers don’t think so. The notion of returning to business as usual would mean a missed </w:t>
      </w:r>
      <w:r w:rsidR="00D16AE3" w:rsidRPr="00F804E2">
        <w:rPr>
          <w:rFonts w:ascii="Times New Roman" w:hAnsi="Times New Roman" w:cs="Times New Roman"/>
          <w:sz w:val="24"/>
          <w:szCs w:val="24"/>
        </w:rPr>
        <w:t>opportunity to gain experience</w:t>
      </w:r>
      <w:r w:rsidR="00F804E2" w:rsidRPr="00F804E2">
        <w:rPr>
          <w:rFonts w:ascii="Times New Roman" w:hAnsi="Times New Roman" w:cs="Times New Roman"/>
          <w:sz w:val="24"/>
          <w:szCs w:val="24"/>
        </w:rPr>
        <w:t xml:space="preserve"> from the advantages and challenges we’ve seen over the last several months</w:t>
      </w:r>
      <w:r w:rsidR="00F804E2">
        <w:rPr>
          <w:rFonts w:ascii="Times New Roman" w:hAnsi="Times New Roman" w:cs="Times New Roman"/>
          <w:sz w:val="24"/>
          <w:szCs w:val="24"/>
        </w:rPr>
        <w:t>” (</w:t>
      </w:r>
      <w:proofErr w:type="spellStart"/>
      <w:r w:rsidR="00F804E2">
        <w:rPr>
          <w:rFonts w:ascii="Times New Roman" w:hAnsi="Times New Roman" w:cs="Times New Roman"/>
          <w:sz w:val="24"/>
          <w:szCs w:val="24"/>
        </w:rPr>
        <w:t>SmithGroup</w:t>
      </w:r>
      <w:proofErr w:type="spellEnd"/>
      <w:r w:rsidR="00F804E2">
        <w:rPr>
          <w:rFonts w:ascii="Times New Roman" w:hAnsi="Times New Roman" w:cs="Times New Roman"/>
          <w:sz w:val="24"/>
          <w:szCs w:val="24"/>
        </w:rPr>
        <w:t>, 2020)</w:t>
      </w:r>
      <w:r w:rsidR="008A380A">
        <w:rPr>
          <w:rFonts w:ascii="Times New Roman" w:hAnsi="Times New Roman" w:cs="Times New Roman"/>
          <w:sz w:val="24"/>
          <w:szCs w:val="24"/>
        </w:rPr>
        <w:t>.</w:t>
      </w:r>
    </w:p>
    <w:p w14:paraId="3E20999E" w14:textId="4B8D0E5C" w:rsidR="00A06A4F" w:rsidRPr="009517E2" w:rsidRDefault="00D24A4E" w:rsidP="009517E2">
      <w:pPr>
        <w:spacing w:line="480" w:lineRule="auto"/>
        <w:rPr>
          <w:rFonts w:ascii="Times New Roman" w:hAnsi="Times New Roman" w:cs="Times New Roman"/>
          <w:sz w:val="24"/>
          <w:szCs w:val="24"/>
        </w:rPr>
      </w:pPr>
      <w:r>
        <w:rPr>
          <w:rFonts w:ascii="Times New Roman" w:hAnsi="Times New Roman" w:cs="Times New Roman"/>
          <w:sz w:val="24"/>
          <w:szCs w:val="24"/>
        </w:rPr>
        <w:tab/>
      </w:r>
      <w:r w:rsidR="00CB357D">
        <w:rPr>
          <w:rFonts w:ascii="Times New Roman" w:hAnsi="Times New Roman" w:cs="Times New Roman"/>
          <w:sz w:val="24"/>
          <w:szCs w:val="24"/>
        </w:rPr>
        <w:t xml:space="preserve">In the </w:t>
      </w:r>
      <w:r w:rsidR="0042695E">
        <w:rPr>
          <w:rFonts w:ascii="Times New Roman" w:hAnsi="Times New Roman" w:cs="Times New Roman"/>
          <w:sz w:val="24"/>
          <w:szCs w:val="24"/>
        </w:rPr>
        <w:t xml:space="preserve">2021 </w:t>
      </w:r>
      <w:r w:rsidR="00CB357D">
        <w:rPr>
          <w:rFonts w:ascii="Times New Roman" w:hAnsi="Times New Roman" w:cs="Times New Roman"/>
          <w:sz w:val="24"/>
          <w:szCs w:val="24"/>
        </w:rPr>
        <w:t xml:space="preserve">article, </w:t>
      </w:r>
      <w:r w:rsidR="00CB357D" w:rsidRPr="0042695E">
        <w:rPr>
          <w:rFonts w:ascii="Times New Roman" w:hAnsi="Times New Roman" w:cs="Times New Roman"/>
          <w:i/>
          <w:iCs/>
          <w:sz w:val="24"/>
          <w:szCs w:val="24"/>
        </w:rPr>
        <w:t xml:space="preserve">Neurodiversity and Biophilia: </w:t>
      </w:r>
      <w:r w:rsidR="00591131" w:rsidRPr="0042695E">
        <w:rPr>
          <w:rFonts w:ascii="Times New Roman" w:hAnsi="Times New Roman" w:cs="Times New Roman"/>
          <w:i/>
          <w:iCs/>
          <w:sz w:val="24"/>
          <w:szCs w:val="24"/>
        </w:rPr>
        <w:t>The</w:t>
      </w:r>
      <w:r w:rsidR="00CB357D" w:rsidRPr="0042695E">
        <w:rPr>
          <w:rFonts w:ascii="Times New Roman" w:hAnsi="Times New Roman" w:cs="Times New Roman"/>
          <w:i/>
          <w:iCs/>
          <w:sz w:val="24"/>
          <w:szCs w:val="24"/>
        </w:rPr>
        <w:t xml:space="preserve"> Future of the Workspace in the Post-Pandemic Era</w:t>
      </w:r>
      <w:r w:rsidR="0042695E">
        <w:rPr>
          <w:rFonts w:ascii="Times New Roman" w:hAnsi="Times New Roman" w:cs="Times New Roman"/>
          <w:sz w:val="24"/>
          <w:szCs w:val="24"/>
        </w:rPr>
        <w:t xml:space="preserve"> by </w:t>
      </w:r>
      <w:proofErr w:type="spellStart"/>
      <w:r w:rsidR="0042695E">
        <w:rPr>
          <w:rFonts w:ascii="Times New Roman" w:hAnsi="Times New Roman" w:cs="Times New Roman"/>
          <w:sz w:val="24"/>
          <w:szCs w:val="24"/>
        </w:rPr>
        <w:t>Estudio</w:t>
      </w:r>
      <w:proofErr w:type="spellEnd"/>
      <w:r w:rsidR="0042695E">
        <w:rPr>
          <w:rFonts w:ascii="Times New Roman" w:hAnsi="Times New Roman" w:cs="Times New Roman"/>
          <w:sz w:val="24"/>
          <w:szCs w:val="24"/>
        </w:rPr>
        <w:t xml:space="preserve"> </w:t>
      </w:r>
      <w:r w:rsidR="00DE32AC">
        <w:rPr>
          <w:rFonts w:ascii="Times New Roman" w:hAnsi="Times New Roman" w:cs="Times New Roman"/>
          <w:sz w:val="24"/>
          <w:szCs w:val="24"/>
        </w:rPr>
        <w:t>G.</w:t>
      </w:r>
      <w:r w:rsidR="0042695E">
        <w:rPr>
          <w:rFonts w:ascii="Times New Roman" w:hAnsi="Times New Roman" w:cs="Times New Roman"/>
          <w:sz w:val="24"/>
          <w:szCs w:val="24"/>
        </w:rPr>
        <w:t xml:space="preserve"> </w:t>
      </w:r>
      <w:proofErr w:type="spellStart"/>
      <w:r w:rsidR="0042695E">
        <w:rPr>
          <w:rFonts w:ascii="Times New Roman" w:hAnsi="Times New Roman" w:cs="Times New Roman"/>
          <w:sz w:val="24"/>
          <w:szCs w:val="24"/>
        </w:rPr>
        <w:t>Requena</w:t>
      </w:r>
      <w:proofErr w:type="spellEnd"/>
      <w:r w:rsidR="0042695E">
        <w:rPr>
          <w:rFonts w:ascii="Times New Roman" w:hAnsi="Times New Roman" w:cs="Times New Roman"/>
          <w:sz w:val="24"/>
          <w:szCs w:val="24"/>
        </w:rPr>
        <w:t xml:space="preserve">, </w:t>
      </w:r>
      <w:r w:rsidR="00DE32AC">
        <w:rPr>
          <w:rFonts w:ascii="Times New Roman" w:hAnsi="Times New Roman" w:cs="Times New Roman"/>
          <w:sz w:val="24"/>
          <w:szCs w:val="24"/>
        </w:rPr>
        <w:t xml:space="preserve">the term ‘neurodiversity’ is brought up </w:t>
      </w:r>
      <w:r w:rsidR="00E34D38">
        <w:rPr>
          <w:rFonts w:ascii="Times New Roman" w:hAnsi="Times New Roman" w:cs="Times New Roman"/>
          <w:sz w:val="24"/>
          <w:szCs w:val="24"/>
        </w:rPr>
        <w:t xml:space="preserve">in relation to the coronavirus. </w:t>
      </w:r>
      <w:proofErr w:type="spellStart"/>
      <w:r w:rsidR="002F0A17">
        <w:rPr>
          <w:rFonts w:ascii="Times New Roman" w:hAnsi="Times New Roman" w:cs="Times New Roman"/>
          <w:sz w:val="24"/>
          <w:szCs w:val="24"/>
        </w:rPr>
        <w:t>Requena</w:t>
      </w:r>
      <w:proofErr w:type="spellEnd"/>
      <w:r w:rsidR="002F0A17">
        <w:rPr>
          <w:rFonts w:ascii="Times New Roman" w:hAnsi="Times New Roman" w:cs="Times New Roman"/>
          <w:sz w:val="24"/>
          <w:szCs w:val="24"/>
        </w:rPr>
        <w:t xml:space="preserve"> defined neurodiversity as </w:t>
      </w:r>
      <w:r w:rsidR="008918DE">
        <w:rPr>
          <w:rFonts w:ascii="Times New Roman" w:hAnsi="Times New Roman" w:cs="Times New Roman"/>
          <w:sz w:val="24"/>
          <w:szCs w:val="24"/>
        </w:rPr>
        <w:t xml:space="preserve">“… </w:t>
      </w:r>
      <w:r w:rsidR="002F0A17" w:rsidRPr="002F0A17">
        <w:rPr>
          <w:rFonts w:ascii="Times New Roman" w:hAnsi="Times New Roman" w:cs="Times New Roman"/>
          <w:sz w:val="24"/>
          <w:szCs w:val="24"/>
        </w:rPr>
        <w:t>the natural variations in the human brain of each individual in relation to sociability, learning, attention, mood, and other cognitive functions</w:t>
      </w:r>
      <w:r w:rsidR="008918DE">
        <w:rPr>
          <w:rFonts w:ascii="Times New Roman" w:hAnsi="Times New Roman" w:cs="Times New Roman"/>
          <w:sz w:val="24"/>
          <w:szCs w:val="24"/>
        </w:rPr>
        <w:t xml:space="preserve">” (2021). </w:t>
      </w:r>
      <w:r w:rsidR="00FE62B7">
        <w:rPr>
          <w:rFonts w:ascii="Times New Roman" w:hAnsi="Times New Roman" w:cs="Times New Roman"/>
          <w:sz w:val="24"/>
          <w:szCs w:val="24"/>
        </w:rPr>
        <w:t xml:space="preserve">He also explained how research started showing how </w:t>
      </w:r>
      <w:r w:rsidR="00FA5EBE">
        <w:rPr>
          <w:rFonts w:ascii="Times New Roman" w:hAnsi="Times New Roman" w:cs="Times New Roman"/>
          <w:sz w:val="24"/>
          <w:szCs w:val="24"/>
        </w:rPr>
        <w:t xml:space="preserve">people who contracted the coronavirus are considered “long-haulers-individuals” who </w:t>
      </w:r>
      <w:r w:rsidR="0094718F">
        <w:rPr>
          <w:rFonts w:ascii="Times New Roman" w:hAnsi="Times New Roman" w:cs="Times New Roman"/>
          <w:sz w:val="24"/>
          <w:szCs w:val="24"/>
        </w:rPr>
        <w:t>could experience neurological side effects</w:t>
      </w:r>
      <w:r w:rsidR="009A4E39">
        <w:rPr>
          <w:rFonts w:ascii="Times New Roman" w:hAnsi="Times New Roman" w:cs="Times New Roman"/>
          <w:sz w:val="24"/>
          <w:szCs w:val="24"/>
        </w:rPr>
        <w:t xml:space="preserve"> from the virus (</w:t>
      </w:r>
      <w:proofErr w:type="spellStart"/>
      <w:r w:rsidR="009A4E39">
        <w:rPr>
          <w:rFonts w:ascii="Times New Roman" w:hAnsi="Times New Roman" w:cs="Times New Roman"/>
          <w:sz w:val="24"/>
          <w:szCs w:val="24"/>
        </w:rPr>
        <w:t>Requena</w:t>
      </w:r>
      <w:proofErr w:type="spellEnd"/>
      <w:r w:rsidR="009A4E39">
        <w:rPr>
          <w:rFonts w:ascii="Times New Roman" w:hAnsi="Times New Roman" w:cs="Times New Roman"/>
          <w:sz w:val="24"/>
          <w:szCs w:val="24"/>
        </w:rPr>
        <w:t xml:space="preserve">, 2021). </w:t>
      </w:r>
      <w:r w:rsidR="009C6693">
        <w:rPr>
          <w:rFonts w:ascii="Times New Roman" w:hAnsi="Times New Roman" w:cs="Times New Roman"/>
          <w:sz w:val="24"/>
          <w:szCs w:val="24"/>
        </w:rPr>
        <w:t xml:space="preserve">Lastly, </w:t>
      </w:r>
      <w:proofErr w:type="spellStart"/>
      <w:r w:rsidR="009C6693">
        <w:rPr>
          <w:rFonts w:ascii="Times New Roman" w:hAnsi="Times New Roman" w:cs="Times New Roman"/>
          <w:sz w:val="24"/>
          <w:szCs w:val="24"/>
        </w:rPr>
        <w:t>Requena</w:t>
      </w:r>
      <w:proofErr w:type="spellEnd"/>
      <w:r w:rsidR="00074B40">
        <w:rPr>
          <w:rFonts w:ascii="Times New Roman" w:hAnsi="Times New Roman" w:cs="Times New Roman"/>
          <w:sz w:val="24"/>
          <w:szCs w:val="24"/>
        </w:rPr>
        <w:t xml:space="preserve"> </w:t>
      </w:r>
      <w:r w:rsidR="0040523A">
        <w:rPr>
          <w:rFonts w:ascii="Times New Roman" w:hAnsi="Times New Roman" w:cs="Times New Roman"/>
          <w:sz w:val="24"/>
          <w:szCs w:val="24"/>
        </w:rPr>
        <w:t>brought</w:t>
      </w:r>
      <w:r w:rsidR="00074B40">
        <w:rPr>
          <w:rFonts w:ascii="Times New Roman" w:hAnsi="Times New Roman" w:cs="Times New Roman"/>
          <w:sz w:val="24"/>
          <w:szCs w:val="24"/>
        </w:rPr>
        <w:t xml:space="preserve"> to light research </w:t>
      </w:r>
      <w:r w:rsidR="0040523A">
        <w:rPr>
          <w:rFonts w:ascii="Times New Roman" w:hAnsi="Times New Roman" w:cs="Times New Roman"/>
          <w:sz w:val="24"/>
          <w:szCs w:val="24"/>
        </w:rPr>
        <w:t>showing</w:t>
      </w:r>
      <w:r w:rsidR="00074B40">
        <w:rPr>
          <w:rFonts w:ascii="Times New Roman" w:hAnsi="Times New Roman" w:cs="Times New Roman"/>
          <w:sz w:val="24"/>
          <w:szCs w:val="24"/>
        </w:rPr>
        <w:t xml:space="preserve"> </w:t>
      </w:r>
      <w:r w:rsidR="00C77627">
        <w:rPr>
          <w:rFonts w:ascii="Times New Roman" w:hAnsi="Times New Roman" w:cs="Times New Roman"/>
          <w:sz w:val="24"/>
          <w:szCs w:val="24"/>
        </w:rPr>
        <w:t xml:space="preserve">“… </w:t>
      </w:r>
      <w:r w:rsidR="00C77627" w:rsidRPr="00C77627">
        <w:rPr>
          <w:rFonts w:ascii="Times New Roman" w:hAnsi="Times New Roman" w:cs="Times New Roman"/>
          <w:sz w:val="24"/>
          <w:szCs w:val="24"/>
        </w:rPr>
        <w:t>symptoms of depression and anxiety increased 4 times in June 2020 compared to 2019, increasing attention on the subject</w:t>
      </w:r>
      <w:r w:rsidR="00C77627">
        <w:rPr>
          <w:rFonts w:ascii="Times New Roman" w:hAnsi="Times New Roman" w:cs="Times New Roman"/>
          <w:sz w:val="24"/>
          <w:szCs w:val="24"/>
        </w:rPr>
        <w:t>” (</w:t>
      </w:r>
      <w:r w:rsidR="0040523A">
        <w:rPr>
          <w:rFonts w:ascii="Times New Roman" w:hAnsi="Times New Roman" w:cs="Times New Roman"/>
          <w:sz w:val="24"/>
          <w:szCs w:val="24"/>
        </w:rPr>
        <w:t xml:space="preserve">2021). </w:t>
      </w:r>
      <w:r w:rsidR="000247DF">
        <w:rPr>
          <w:rFonts w:ascii="Times New Roman" w:hAnsi="Times New Roman" w:cs="Times New Roman"/>
          <w:sz w:val="24"/>
          <w:szCs w:val="24"/>
        </w:rPr>
        <w:t>I</w:t>
      </w:r>
      <w:r w:rsidR="0000756D">
        <w:rPr>
          <w:rFonts w:ascii="Times New Roman" w:hAnsi="Times New Roman" w:cs="Times New Roman"/>
          <w:sz w:val="24"/>
          <w:szCs w:val="24"/>
        </w:rPr>
        <w:t>t is vital</w:t>
      </w:r>
      <w:r w:rsidR="00CD25A9">
        <w:rPr>
          <w:rFonts w:ascii="Times New Roman" w:hAnsi="Times New Roman" w:cs="Times New Roman"/>
          <w:sz w:val="24"/>
          <w:szCs w:val="24"/>
        </w:rPr>
        <w:t>,</w:t>
      </w:r>
      <w:r w:rsidR="00D070CD">
        <w:rPr>
          <w:rFonts w:ascii="Times New Roman" w:hAnsi="Times New Roman" w:cs="Times New Roman"/>
          <w:sz w:val="24"/>
          <w:szCs w:val="24"/>
        </w:rPr>
        <w:t xml:space="preserve"> as more</w:t>
      </w:r>
      <w:r w:rsidR="006E02D4">
        <w:rPr>
          <w:rFonts w:ascii="Times New Roman" w:hAnsi="Times New Roman" w:cs="Times New Roman"/>
          <w:sz w:val="24"/>
          <w:szCs w:val="24"/>
        </w:rPr>
        <w:t xml:space="preserve"> </w:t>
      </w:r>
      <w:r w:rsidR="00D070CD">
        <w:rPr>
          <w:rFonts w:ascii="Times New Roman" w:hAnsi="Times New Roman" w:cs="Times New Roman"/>
          <w:sz w:val="24"/>
          <w:szCs w:val="24"/>
        </w:rPr>
        <w:t>employees</w:t>
      </w:r>
      <w:r w:rsidR="00E81DD1">
        <w:rPr>
          <w:rFonts w:ascii="Times New Roman" w:hAnsi="Times New Roman" w:cs="Times New Roman"/>
          <w:sz w:val="24"/>
          <w:szCs w:val="24"/>
        </w:rPr>
        <w:t xml:space="preserve"> have</w:t>
      </w:r>
      <w:r w:rsidR="00D070CD">
        <w:rPr>
          <w:rFonts w:ascii="Times New Roman" w:hAnsi="Times New Roman" w:cs="Times New Roman"/>
          <w:sz w:val="24"/>
          <w:szCs w:val="24"/>
        </w:rPr>
        <w:t xml:space="preserve"> return</w:t>
      </w:r>
      <w:r w:rsidR="00E81DD1">
        <w:rPr>
          <w:rFonts w:ascii="Times New Roman" w:hAnsi="Times New Roman" w:cs="Times New Roman"/>
          <w:sz w:val="24"/>
          <w:szCs w:val="24"/>
        </w:rPr>
        <w:t>ed</w:t>
      </w:r>
      <w:r w:rsidR="00D070CD">
        <w:rPr>
          <w:rFonts w:ascii="Times New Roman" w:hAnsi="Times New Roman" w:cs="Times New Roman"/>
          <w:sz w:val="24"/>
          <w:szCs w:val="24"/>
        </w:rPr>
        <w:t xml:space="preserve"> to </w:t>
      </w:r>
      <w:r w:rsidR="006E02D4">
        <w:rPr>
          <w:rFonts w:ascii="Times New Roman" w:hAnsi="Times New Roman" w:cs="Times New Roman"/>
          <w:sz w:val="24"/>
          <w:szCs w:val="24"/>
        </w:rPr>
        <w:t>the</w:t>
      </w:r>
      <w:r w:rsidR="00D070CD">
        <w:rPr>
          <w:rFonts w:ascii="Times New Roman" w:hAnsi="Times New Roman" w:cs="Times New Roman"/>
          <w:sz w:val="24"/>
          <w:szCs w:val="24"/>
        </w:rPr>
        <w:t xml:space="preserve"> workplace</w:t>
      </w:r>
      <w:r w:rsidR="00CD25A9">
        <w:rPr>
          <w:rFonts w:ascii="Times New Roman" w:hAnsi="Times New Roman" w:cs="Times New Roman"/>
          <w:sz w:val="24"/>
          <w:szCs w:val="24"/>
        </w:rPr>
        <w:t>,</w:t>
      </w:r>
      <w:r w:rsidR="00D070CD">
        <w:rPr>
          <w:rFonts w:ascii="Times New Roman" w:hAnsi="Times New Roman" w:cs="Times New Roman"/>
          <w:sz w:val="24"/>
          <w:szCs w:val="24"/>
        </w:rPr>
        <w:t xml:space="preserve"> </w:t>
      </w:r>
      <w:r w:rsidR="00E03464">
        <w:rPr>
          <w:rFonts w:ascii="Times New Roman" w:hAnsi="Times New Roman" w:cs="Times New Roman"/>
          <w:sz w:val="24"/>
          <w:szCs w:val="24"/>
        </w:rPr>
        <w:t xml:space="preserve">that </w:t>
      </w:r>
      <w:r w:rsidR="00B76236">
        <w:rPr>
          <w:rFonts w:ascii="Times New Roman" w:hAnsi="Times New Roman" w:cs="Times New Roman"/>
          <w:sz w:val="24"/>
          <w:szCs w:val="24"/>
        </w:rPr>
        <w:t xml:space="preserve">owners </w:t>
      </w:r>
      <w:r w:rsidR="00E03464">
        <w:rPr>
          <w:rFonts w:ascii="Times New Roman" w:hAnsi="Times New Roman" w:cs="Times New Roman"/>
          <w:sz w:val="24"/>
          <w:szCs w:val="24"/>
        </w:rPr>
        <w:t>provide</w:t>
      </w:r>
      <w:r w:rsidR="00CD25A9">
        <w:rPr>
          <w:rFonts w:ascii="Times New Roman" w:hAnsi="Times New Roman" w:cs="Times New Roman"/>
          <w:sz w:val="24"/>
          <w:szCs w:val="24"/>
        </w:rPr>
        <w:t xml:space="preserve"> </w:t>
      </w:r>
      <w:r w:rsidR="00E03464">
        <w:rPr>
          <w:rFonts w:ascii="Times New Roman" w:hAnsi="Times New Roman" w:cs="Times New Roman"/>
          <w:sz w:val="24"/>
          <w:szCs w:val="24"/>
        </w:rPr>
        <w:t>employees with healthy</w:t>
      </w:r>
      <w:r w:rsidR="005B3A3D">
        <w:rPr>
          <w:rFonts w:ascii="Times New Roman" w:hAnsi="Times New Roman" w:cs="Times New Roman"/>
          <w:sz w:val="24"/>
          <w:szCs w:val="24"/>
        </w:rPr>
        <w:t>, inviting</w:t>
      </w:r>
      <w:r w:rsidR="007816B3">
        <w:rPr>
          <w:rFonts w:ascii="Times New Roman" w:hAnsi="Times New Roman" w:cs="Times New Roman"/>
          <w:sz w:val="24"/>
          <w:szCs w:val="24"/>
        </w:rPr>
        <w:t>,</w:t>
      </w:r>
      <w:r w:rsidR="005B3A3D">
        <w:rPr>
          <w:rFonts w:ascii="Times New Roman" w:hAnsi="Times New Roman" w:cs="Times New Roman"/>
          <w:sz w:val="24"/>
          <w:szCs w:val="24"/>
        </w:rPr>
        <w:t xml:space="preserve"> interior</w:t>
      </w:r>
      <w:r w:rsidR="00E03464">
        <w:rPr>
          <w:rFonts w:ascii="Times New Roman" w:hAnsi="Times New Roman" w:cs="Times New Roman"/>
          <w:sz w:val="24"/>
          <w:szCs w:val="24"/>
        </w:rPr>
        <w:t xml:space="preserve"> </w:t>
      </w:r>
      <w:r w:rsidR="00470818">
        <w:rPr>
          <w:rFonts w:ascii="Times New Roman" w:hAnsi="Times New Roman" w:cs="Times New Roman"/>
          <w:sz w:val="24"/>
          <w:szCs w:val="24"/>
        </w:rPr>
        <w:t xml:space="preserve">environments. </w:t>
      </w:r>
      <w:r w:rsidR="00697FA7">
        <w:rPr>
          <w:rFonts w:ascii="Times New Roman" w:hAnsi="Times New Roman" w:cs="Times New Roman"/>
          <w:sz w:val="24"/>
          <w:szCs w:val="24"/>
        </w:rPr>
        <w:t xml:space="preserve">It is critical that </w:t>
      </w:r>
      <w:r w:rsidR="00251C7F">
        <w:rPr>
          <w:rFonts w:ascii="Times New Roman" w:hAnsi="Times New Roman" w:cs="Times New Roman"/>
          <w:sz w:val="24"/>
          <w:szCs w:val="24"/>
        </w:rPr>
        <w:t xml:space="preserve">architects, </w:t>
      </w:r>
      <w:r w:rsidR="00697FA7">
        <w:rPr>
          <w:rFonts w:ascii="Times New Roman" w:hAnsi="Times New Roman" w:cs="Times New Roman"/>
          <w:sz w:val="24"/>
          <w:szCs w:val="24"/>
        </w:rPr>
        <w:t>designers</w:t>
      </w:r>
      <w:r w:rsidR="00251C7F">
        <w:rPr>
          <w:rFonts w:ascii="Times New Roman" w:hAnsi="Times New Roman" w:cs="Times New Roman"/>
          <w:sz w:val="24"/>
          <w:szCs w:val="24"/>
        </w:rPr>
        <w:t>, and</w:t>
      </w:r>
      <w:r w:rsidR="00884BEF">
        <w:rPr>
          <w:rFonts w:ascii="Times New Roman" w:hAnsi="Times New Roman" w:cs="Times New Roman"/>
          <w:sz w:val="24"/>
          <w:szCs w:val="24"/>
        </w:rPr>
        <w:t xml:space="preserve"> even business </w:t>
      </w:r>
      <w:r w:rsidR="00CC3A8C">
        <w:rPr>
          <w:rFonts w:ascii="Times New Roman" w:hAnsi="Times New Roman" w:cs="Times New Roman"/>
          <w:sz w:val="24"/>
          <w:szCs w:val="24"/>
        </w:rPr>
        <w:t>owners</w:t>
      </w:r>
      <w:r w:rsidR="00884BEF">
        <w:rPr>
          <w:rFonts w:ascii="Times New Roman" w:hAnsi="Times New Roman" w:cs="Times New Roman"/>
          <w:sz w:val="24"/>
          <w:szCs w:val="24"/>
        </w:rPr>
        <w:t xml:space="preserve"> </w:t>
      </w:r>
      <w:r w:rsidR="00697FA7">
        <w:rPr>
          <w:rFonts w:ascii="Times New Roman" w:hAnsi="Times New Roman" w:cs="Times New Roman"/>
          <w:sz w:val="24"/>
          <w:szCs w:val="24"/>
        </w:rPr>
        <w:t xml:space="preserve">are </w:t>
      </w:r>
      <w:r w:rsidR="00251C7F">
        <w:rPr>
          <w:rFonts w:ascii="Times New Roman" w:hAnsi="Times New Roman" w:cs="Times New Roman"/>
          <w:sz w:val="24"/>
          <w:szCs w:val="24"/>
        </w:rPr>
        <w:t xml:space="preserve">fully </w:t>
      </w:r>
      <w:r w:rsidR="00697FA7">
        <w:rPr>
          <w:rFonts w:ascii="Times New Roman" w:hAnsi="Times New Roman" w:cs="Times New Roman"/>
          <w:sz w:val="24"/>
          <w:szCs w:val="24"/>
        </w:rPr>
        <w:t>aware</w:t>
      </w:r>
      <w:r w:rsidR="00854993">
        <w:rPr>
          <w:rFonts w:ascii="Times New Roman" w:hAnsi="Times New Roman" w:cs="Times New Roman"/>
          <w:sz w:val="24"/>
          <w:szCs w:val="24"/>
        </w:rPr>
        <w:t xml:space="preserve"> </w:t>
      </w:r>
      <w:r w:rsidR="003D5E48">
        <w:rPr>
          <w:rFonts w:ascii="Times New Roman" w:hAnsi="Times New Roman" w:cs="Times New Roman"/>
          <w:sz w:val="24"/>
          <w:szCs w:val="24"/>
        </w:rPr>
        <w:t xml:space="preserve">of the effects the pandemic </w:t>
      </w:r>
      <w:r w:rsidR="00CC3A8C">
        <w:rPr>
          <w:rFonts w:ascii="Times New Roman" w:hAnsi="Times New Roman" w:cs="Times New Roman"/>
          <w:sz w:val="24"/>
          <w:szCs w:val="24"/>
        </w:rPr>
        <w:t>left</w:t>
      </w:r>
      <w:r w:rsidR="003D5E48">
        <w:rPr>
          <w:rFonts w:ascii="Times New Roman" w:hAnsi="Times New Roman" w:cs="Times New Roman"/>
          <w:sz w:val="24"/>
          <w:szCs w:val="24"/>
        </w:rPr>
        <w:t xml:space="preserve"> on</w:t>
      </w:r>
      <w:r w:rsidR="00854993">
        <w:rPr>
          <w:rFonts w:ascii="Times New Roman" w:hAnsi="Times New Roman" w:cs="Times New Roman"/>
          <w:sz w:val="24"/>
          <w:szCs w:val="24"/>
        </w:rPr>
        <w:t xml:space="preserve"> </w:t>
      </w:r>
      <w:r w:rsidR="00CC3A8C">
        <w:rPr>
          <w:rFonts w:ascii="Times New Roman" w:hAnsi="Times New Roman" w:cs="Times New Roman"/>
          <w:sz w:val="24"/>
          <w:szCs w:val="24"/>
        </w:rPr>
        <w:t>the workforce</w:t>
      </w:r>
      <w:r w:rsidR="003D5E48">
        <w:rPr>
          <w:rFonts w:ascii="Times New Roman" w:hAnsi="Times New Roman" w:cs="Times New Roman"/>
          <w:sz w:val="24"/>
          <w:szCs w:val="24"/>
        </w:rPr>
        <w:t>.</w:t>
      </w:r>
      <w:r w:rsidR="00854993">
        <w:rPr>
          <w:rFonts w:ascii="Times New Roman" w:hAnsi="Times New Roman" w:cs="Times New Roman"/>
          <w:sz w:val="24"/>
          <w:szCs w:val="24"/>
        </w:rPr>
        <w:t xml:space="preserve"> </w:t>
      </w:r>
      <w:r w:rsidR="003D5E48">
        <w:rPr>
          <w:rFonts w:ascii="Times New Roman" w:hAnsi="Times New Roman" w:cs="Times New Roman"/>
          <w:sz w:val="24"/>
          <w:szCs w:val="24"/>
        </w:rPr>
        <w:t xml:space="preserve">It is also </w:t>
      </w:r>
      <w:r w:rsidR="00C21954">
        <w:rPr>
          <w:rFonts w:ascii="Times New Roman" w:hAnsi="Times New Roman" w:cs="Times New Roman"/>
          <w:sz w:val="24"/>
          <w:szCs w:val="24"/>
        </w:rPr>
        <w:t xml:space="preserve">important to acknowledge </w:t>
      </w:r>
      <w:r w:rsidR="00CC3A8C">
        <w:rPr>
          <w:rFonts w:ascii="Times New Roman" w:hAnsi="Times New Roman" w:cs="Times New Roman"/>
          <w:sz w:val="24"/>
          <w:szCs w:val="24"/>
        </w:rPr>
        <w:t>any of the</w:t>
      </w:r>
      <w:r w:rsidR="00C21954">
        <w:rPr>
          <w:rFonts w:ascii="Times New Roman" w:hAnsi="Times New Roman" w:cs="Times New Roman"/>
          <w:sz w:val="24"/>
          <w:szCs w:val="24"/>
        </w:rPr>
        <w:t xml:space="preserve"> problems employees</w:t>
      </w:r>
      <w:r w:rsidR="000831B4">
        <w:rPr>
          <w:rFonts w:ascii="Times New Roman" w:hAnsi="Times New Roman" w:cs="Times New Roman"/>
          <w:sz w:val="24"/>
          <w:szCs w:val="24"/>
        </w:rPr>
        <w:t xml:space="preserve"> </w:t>
      </w:r>
      <w:r w:rsidR="00841B73">
        <w:rPr>
          <w:rFonts w:ascii="Times New Roman" w:hAnsi="Times New Roman" w:cs="Times New Roman"/>
          <w:sz w:val="24"/>
          <w:szCs w:val="24"/>
        </w:rPr>
        <w:t>faced relating to contracting the virus</w:t>
      </w:r>
      <w:r w:rsidR="00824AE9">
        <w:rPr>
          <w:rFonts w:ascii="Times New Roman" w:hAnsi="Times New Roman" w:cs="Times New Roman"/>
          <w:sz w:val="24"/>
          <w:szCs w:val="24"/>
        </w:rPr>
        <w:t xml:space="preserve"> or the loss of loved ones,</w:t>
      </w:r>
      <w:r w:rsidR="00841B73">
        <w:rPr>
          <w:rFonts w:ascii="Times New Roman" w:hAnsi="Times New Roman" w:cs="Times New Roman"/>
          <w:sz w:val="24"/>
          <w:szCs w:val="24"/>
        </w:rPr>
        <w:t xml:space="preserve"> </w:t>
      </w:r>
      <w:r w:rsidR="00824AE9">
        <w:rPr>
          <w:rFonts w:ascii="Times New Roman" w:hAnsi="Times New Roman" w:cs="Times New Roman"/>
          <w:sz w:val="24"/>
          <w:szCs w:val="24"/>
        </w:rPr>
        <w:t xml:space="preserve">the </w:t>
      </w:r>
      <w:r w:rsidR="00547A27">
        <w:rPr>
          <w:rFonts w:ascii="Times New Roman" w:hAnsi="Times New Roman" w:cs="Times New Roman"/>
          <w:sz w:val="24"/>
          <w:szCs w:val="24"/>
        </w:rPr>
        <w:t>harsh lockdowns,</w:t>
      </w:r>
      <w:r w:rsidR="002E1BA7">
        <w:rPr>
          <w:rFonts w:ascii="Times New Roman" w:hAnsi="Times New Roman" w:cs="Times New Roman"/>
          <w:sz w:val="24"/>
          <w:szCs w:val="24"/>
        </w:rPr>
        <w:t xml:space="preserve"> </w:t>
      </w:r>
      <w:r w:rsidR="00824AE9">
        <w:rPr>
          <w:rFonts w:ascii="Times New Roman" w:hAnsi="Times New Roman" w:cs="Times New Roman"/>
          <w:sz w:val="24"/>
          <w:szCs w:val="24"/>
        </w:rPr>
        <w:t xml:space="preserve">the </w:t>
      </w:r>
      <w:r w:rsidR="00CC3A8C">
        <w:rPr>
          <w:rFonts w:ascii="Times New Roman" w:hAnsi="Times New Roman" w:cs="Times New Roman"/>
          <w:sz w:val="24"/>
          <w:szCs w:val="24"/>
        </w:rPr>
        <w:t>abrupt</w:t>
      </w:r>
      <w:r w:rsidR="002E1BA7">
        <w:rPr>
          <w:rFonts w:ascii="Times New Roman" w:hAnsi="Times New Roman" w:cs="Times New Roman"/>
          <w:sz w:val="24"/>
          <w:szCs w:val="24"/>
        </w:rPr>
        <w:t xml:space="preserve"> change</w:t>
      </w:r>
      <w:r w:rsidR="00824AE9">
        <w:rPr>
          <w:rFonts w:ascii="Times New Roman" w:hAnsi="Times New Roman" w:cs="Times New Roman"/>
          <w:sz w:val="24"/>
          <w:szCs w:val="24"/>
        </w:rPr>
        <w:t xml:space="preserve"> to</w:t>
      </w:r>
      <w:r w:rsidR="001F1EA2">
        <w:rPr>
          <w:rFonts w:ascii="Times New Roman" w:hAnsi="Times New Roman" w:cs="Times New Roman"/>
          <w:sz w:val="24"/>
          <w:szCs w:val="24"/>
        </w:rPr>
        <w:t xml:space="preserve"> </w:t>
      </w:r>
      <w:r w:rsidR="00824AE9">
        <w:rPr>
          <w:rFonts w:ascii="Times New Roman" w:hAnsi="Times New Roman" w:cs="Times New Roman"/>
          <w:sz w:val="24"/>
          <w:szCs w:val="24"/>
        </w:rPr>
        <w:t>remote work</w:t>
      </w:r>
      <w:r w:rsidR="00854993">
        <w:rPr>
          <w:rFonts w:ascii="Times New Roman" w:hAnsi="Times New Roman" w:cs="Times New Roman"/>
          <w:sz w:val="24"/>
          <w:szCs w:val="24"/>
        </w:rPr>
        <w:t xml:space="preserve">, </w:t>
      </w:r>
      <w:r w:rsidR="001F1EA2">
        <w:rPr>
          <w:rFonts w:ascii="Times New Roman" w:hAnsi="Times New Roman" w:cs="Times New Roman"/>
          <w:sz w:val="24"/>
          <w:szCs w:val="24"/>
        </w:rPr>
        <w:t xml:space="preserve">and </w:t>
      </w:r>
      <w:r w:rsidR="00775A5F">
        <w:rPr>
          <w:rFonts w:ascii="Times New Roman" w:hAnsi="Times New Roman" w:cs="Times New Roman"/>
          <w:sz w:val="24"/>
          <w:szCs w:val="24"/>
        </w:rPr>
        <w:t xml:space="preserve">the </w:t>
      </w:r>
      <w:r w:rsidR="001F1EA2">
        <w:rPr>
          <w:rFonts w:ascii="Times New Roman" w:hAnsi="Times New Roman" w:cs="Times New Roman"/>
          <w:sz w:val="24"/>
          <w:szCs w:val="24"/>
        </w:rPr>
        <w:t>hardships of returning to the post-pandemic workplace.</w:t>
      </w:r>
      <w:r w:rsidR="00A06A4F">
        <w:rPr>
          <w:rFonts w:ascii="Times New Roman" w:hAnsi="Times New Roman" w:cs="Times New Roman"/>
          <w:b/>
          <w:bCs/>
          <w:sz w:val="24"/>
          <w:szCs w:val="24"/>
        </w:rPr>
        <w:br w:type="page"/>
      </w:r>
    </w:p>
    <w:p w14:paraId="1E8EEFA6" w14:textId="2BAA44DD" w:rsidR="007A0B9C" w:rsidRPr="007A0B9C" w:rsidRDefault="00477DBC" w:rsidP="009B7A95">
      <w:pPr>
        <w:spacing w:line="480" w:lineRule="auto"/>
        <w:rPr>
          <w:rFonts w:ascii="Times New Roman" w:hAnsi="Times New Roman" w:cs="Times New Roman"/>
          <w:b/>
          <w:bCs/>
          <w:sz w:val="24"/>
          <w:szCs w:val="24"/>
        </w:rPr>
      </w:pPr>
      <w:r w:rsidRPr="002D397D">
        <w:rPr>
          <w:rFonts w:ascii="Times New Roman" w:hAnsi="Times New Roman" w:cs="Times New Roman"/>
          <w:b/>
          <w:bCs/>
          <w:sz w:val="24"/>
          <w:szCs w:val="24"/>
        </w:rPr>
        <w:t>Purpose of Study</w:t>
      </w:r>
    </w:p>
    <w:p w14:paraId="63A43B68" w14:textId="7B15A74D" w:rsidR="007A0B9C" w:rsidRDefault="007A0B9C"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00CB0C9B">
        <w:rPr>
          <w:rFonts w:ascii="Times New Roman" w:hAnsi="Times New Roman" w:cs="Times New Roman"/>
          <w:sz w:val="24"/>
          <w:szCs w:val="24"/>
        </w:rPr>
        <w:t xml:space="preserve">The study’s purpose </w:t>
      </w:r>
      <w:r w:rsidR="00A17EBE">
        <w:rPr>
          <w:rFonts w:ascii="Times New Roman" w:hAnsi="Times New Roman" w:cs="Times New Roman"/>
          <w:sz w:val="24"/>
          <w:szCs w:val="24"/>
        </w:rPr>
        <w:t>was</w:t>
      </w:r>
      <w:r w:rsidR="00CB0C9B">
        <w:rPr>
          <w:rFonts w:ascii="Times New Roman" w:hAnsi="Times New Roman" w:cs="Times New Roman"/>
          <w:sz w:val="24"/>
          <w:szCs w:val="24"/>
        </w:rPr>
        <w:t xml:space="preserve"> to </w:t>
      </w:r>
      <w:r w:rsidR="00F92795">
        <w:rPr>
          <w:rFonts w:ascii="Times New Roman" w:hAnsi="Times New Roman" w:cs="Times New Roman"/>
          <w:sz w:val="24"/>
          <w:szCs w:val="24"/>
        </w:rPr>
        <w:t>help</w:t>
      </w:r>
      <w:r w:rsidR="00CB0C9B">
        <w:rPr>
          <w:rFonts w:ascii="Times New Roman" w:hAnsi="Times New Roman" w:cs="Times New Roman"/>
          <w:sz w:val="24"/>
          <w:szCs w:val="24"/>
        </w:rPr>
        <w:t xml:space="preserve"> </w:t>
      </w:r>
      <w:r w:rsidR="000F0E58">
        <w:rPr>
          <w:rFonts w:ascii="Times New Roman" w:hAnsi="Times New Roman" w:cs="Times New Roman"/>
          <w:sz w:val="24"/>
          <w:szCs w:val="24"/>
        </w:rPr>
        <w:t>improve</w:t>
      </w:r>
      <w:r w:rsidR="00CB0C9B">
        <w:rPr>
          <w:rFonts w:ascii="Times New Roman" w:hAnsi="Times New Roman" w:cs="Times New Roman"/>
          <w:sz w:val="24"/>
          <w:szCs w:val="24"/>
        </w:rPr>
        <w:t xml:space="preserve"> employee satisfaction and productivity after returning to the workplace post-COVID-19 pandemic. </w:t>
      </w:r>
      <w:r w:rsidR="00F92795">
        <w:rPr>
          <w:rFonts w:ascii="Times New Roman" w:hAnsi="Times New Roman" w:cs="Times New Roman"/>
          <w:sz w:val="24"/>
          <w:szCs w:val="24"/>
        </w:rPr>
        <w:t xml:space="preserve">The study </w:t>
      </w:r>
      <w:r w:rsidR="005318E1">
        <w:rPr>
          <w:rFonts w:ascii="Times New Roman" w:hAnsi="Times New Roman" w:cs="Times New Roman"/>
          <w:sz w:val="24"/>
          <w:szCs w:val="24"/>
        </w:rPr>
        <w:t>identified</w:t>
      </w:r>
      <w:r w:rsidR="004F26B6" w:rsidRPr="0015393A">
        <w:rPr>
          <w:rFonts w:ascii="Times New Roman" w:hAnsi="Times New Roman" w:cs="Times New Roman"/>
          <w:sz w:val="24"/>
          <w:szCs w:val="24"/>
        </w:rPr>
        <w:t xml:space="preserve"> </w:t>
      </w:r>
      <w:r w:rsidR="003F6276" w:rsidRPr="0015393A">
        <w:rPr>
          <w:rFonts w:ascii="Times New Roman" w:hAnsi="Times New Roman" w:cs="Times New Roman"/>
          <w:sz w:val="24"/>
          <w:szCs w:val="24"/>
        </w:rPr>
        <w:t>distinctive design</w:t>
      </w:r>
      <w:r w:rsidR="0065180C">
        <w:rPr>
          <w:rFonts w:ascii="Times New Roman" w:hAnsi="Times New Roman" w:cs="Times New Roman"/>
          <w:sz w:val="24"/>
          <w:szCs w:val="24"/>
        </w:rPr>
        <w:t xml:space="preserve"> changes </w:t>
      </w:r>
      <w:r w:rsidR="002413DC">
        <w:rPr>
          <w:rFonts w:ascii="Times New Roman" w:hAnsi="Times New Roman" w:cs="Times New Roman"/>
          <w:sz w:val="24"/>
          <w:szCs w:val="24"/>
        </w:rPr>
        <w:t xml:space="preserve">for workplace environments that </w:t>
      </w:r>
      <w:r w:rsidR="00874CD5">
        <w:rPr>
          <w:rFonts w:ascii="Times New Roman" w:hAnsi="Times New Roman" w:cs="Times New Roman"/>
          <w:sz w:val="24"/>
          <w:szCs w:val="24"/>
        </w:rPr>
        <w:t xml:space="preserve">would </w:t>
      </w:r>
      <w:r w:rsidR="002413DC">
        <w:rPr>
          <w:rFonts w:ascii="Times New Roman" w:hAnsi="Times New Roman" w:cs="Times New Roman"/>
          <w:sz w:val="24"/>
          <w:szCs w:val="24"/>
        </w:rPr>
        <w:t xml:space="preserve">provide similar work-from-home benefits. </w:t>
      </w:r>
      <w:r w:rsidR="00562F18">
        <w:rPr>
          <w:rFonts w:ascii="Times New Roman" w:hAnsi="Times New Roman" w:cs="Times New Roman"/>
          <w:sz w:val="24"/>
          <w:szCs w:val="24"/>
        </w:rPr>
        <w:t>The study</w:t>
      </w:r>
      <w:r w:rsidR="00F23998">
        <w:rPr>
          <w:rFonts w:ascii="Times New Roman" w:hAnsi="Times New Roman" w:cs="Times New Roman"/>
          <w:sz w:val="24"/>
          <w:szCs w:val="24"/>
        </w:rPr>
        <w:t xml:space="preserve"> </w:t>
      </w:r>
      <w:r w:rsidR="00562F18">
        <w:rPr>
          <w:rFonts w:ascii="Times New Roman" w:hAnsi="Times New Roman" w:cs="Times New Roman"/>
          <w:sz w:val="24"/>
          <w:szCs w:val="24"/>
        </w:rPr>
        <w:t>analyz</w:t>
      </w:r>
      <w:r w:rsidR="00EE737E">
        <w:rPr>
          <w:rFonts w:ascii="Times New Roman" w:hAnsi="Times New Roman" w:cs="Times New Roman"/>
          <w:sz w:val="24"/>
          <w:szCs w:val="24"/>
        </w:rPr>
        <w:t>ed</w:t>
      </w:r>
      <w:r w:rsidR="00562F18">
        <w:rPr>
          <w:rFonts w:ascii="Times New Roman" w:hAnsi="Times New Roman" w:cs="Times New Roman"/>
          <w:sz w:val="24"/>
          <w:szCs w:val="24"/>
        </w:rPr>
        <w:t xml:space="preserve"> and compare</w:t>
      </w:r>
      <w:r w:rsidR="00EE737E">
        <w:rPr>
          <w:rFonts w:ascii="Times New Roman" w:hAnsi="Times New Roman" w:cs="Times New Roman"/>
          <w:sz w:val="24"/>
          <w:szCs w:val="24"/>
        </w:rPr>
        <w:t>d</w:t>
      </w:r>
      <w:r w:rsidR="006D4D43">
        <w:rPr>
          <w:rFonts w:ascii="Times New Roman" w:hAnsi="Times New Roman" w:cs="Times New Roman"/>
          <w:sz w:val="24"/>
          <w:szCs w:val="24"/>
        </w:rPr>
        <w:t xml:space="preserve"> a number of</w:t>
      </w:r>
      <w:r w:rsidR="008610F6">
        <w:rPr>
          <w:rFonts w:ascii="Times New Roman" w:hAnsi="Times New Roman" w:cs="Times New Roman"/>
          <w:sz w:val="24"/>
          <w:szCs w:val="24"/>
        </w:rPr>
        <w:t xml:space="preserve"> </w:t>
      </w:r>
      <w:r w:rsidR="00B113CF">
        <w:rPr>
          <w:rFonts w:ascii="Times New Roman" w:hAnsi="Times New Roman" w:cs="Times New Roman"/>
          <w:sz w:val="24"/>
          <w:szCs w:val="24"/>
        </w:rPr>
        <w:t>sim</w:t>
      </w:r>
      <w:r w:rsidR="0044735B">
        <w:rPr>
          <w:rFonts w:ascii="Times New Roman" w:hAnsi="Times New Roman" w:cs="Times New Roman"/>
          <w:sz w:val="24"/>
          <w:szCs w:val="24"/>
        </w:rPr>
        <w:t xml:space="preserve">ilarities and differences </w:t>
      </w:r>
      <w:r w:rsidR="00AC57D7">
        <w:rPr>
          <w:rFonts w:ascii="Times New Roman" w:hAnsi="Times New Roman" w:cs="Times New Roman"/>
          <w:sz w:val="24"/>
          <w:szCs w:val="24"/>
        </w:rPr>
        <w:t xml:space="preserve">relating to </w:t>
      </w:r>
      <w:r w:rsidR="00562F18">
        <w:rPr>
          <w:rFonts w:ascii="Times New Roman" w:hAnsi="Times New Roman" w:cs="Times New Roman"/>
          <w:sz w:val="24"/>
          <w:szCs w:val="24"/>
        </w:rPr>
        <w:t xml:space="preserve">indoor environmental </w:t>
      </w:r>
      <w:r w:rsidR="00B113CF">
        <w:rPr>
          <w:rFonts w:ascii="Times New Roman" w:hAnsi="Times New Roman" w:cs="Times New Roman"/>
          <w:sz w:val="24"/>
          <w:szCs w:val="24"/>
        </w:rPr>
        <w:t>qualit</w:t>
      </w:r>
      <w:r w:rsidR="0044735B">
        <w:rPr>
          <w:rFonts w:ascii="Times New Roman" w:hAnsi="Times New Roman" w:cs="Times New Roman"/>
          <w:sz w:val="24"/>
          <w:szCs w:val="24"/>
        </w:rPr>
        <w:t>ies</w:t>
      </w:r>
      <w:r w:rsidR="00E73DD9">
        <w:rPr>
          <w:rFonts w:ascii="Times New Roman" w:hAnsi="Times New Roman" w:cs="Times New Roman"/>
          <w:sz w:val="24"/>
          <w:szCs w:val="24"/>
        </w:rPr>
        <w:t xml:space="preserve">, as well as other </w:t>
      </w:r>
      <w:r w:rsidR="00AC57D7">
        <w:rPr>
          <w:rFonts w:ascii="Times New Roman" w:hAnsi="Times New Roman" w:cs="Times New Roman"/>
          <w:sz w:val="24"/>
          <w:szCs w:val="24"/>
        </w:rPr>
        <w:t>interior</w:t>
      </w:r>
      <w:r w:rsidR="00E73DD9">
        <w:rPr>
          <w:rFonts w:ascii="Times New Roman" w:hAnsi="Times New Roman" w:cs="Times New Roman"/>
          <w:sz w:val="24"/>
          <w:szCs w:val="24"/>
        </w:rPr>
        <w:t xml:space="preserve"> factors</w:t>
      </w:r>
      <w:r w:rsidR="00193260">
        <w:rPr>
          <w:rFonts w:ascii="Times New Roman" w:hAnsi="Times New Roman" w:cs="Times New Roman"/>
          <w:sz w:val="24"/>
          <w:szCs w:val="24"/>
        </w:rPr>
        <w:t xml:space="preserve"> like privacy, freedom, furniture</w:t>
      </w:r>
      <w:r w:rsidR="00E73DD9">
        <w:rPr>
          <w:rFonts w:ascii="Times New Roman" w:hAnsi="Times New Roman" w:cs="Times New Roman"/>
          <w:sz w:val="24"/>
          <w:szCs w:val="24"/>
        </w:rPr>
        <w:t>,</w:t>
      </w:r>
      <w:r w:rsidR="00193260">
        <w:rPr>
          <w:rFonts w:ascii="Times New Roman" w:hAnsi="Times New Roman" w:cs="Times New Roman"/>
          <w:sz w:val="24"/>
          <w:szCs w:val="24"/>
        </w:rPr>
        <w:t xml:space="preserve"> and biophilic design,</w:t>
      </w:r>
      <w:r w:rsidR="0044735B">
        <w:rPr>
          <w:rFonts w:ascii="Times New Roman" w:hAnsi="Times New Roman" w:cs="Times New Roman"/>
          <w:sz w:val="24"/>
          <w:szCs w:val="24"/>
        </w:rPr>
        <w:t xml:space="preserve"> between</w:t>
      </w:r>
      <w:r w:rsidR="008610F6">
        <w:rPr>
          <w:rFonts w:ascii="Times New Roman" w:hAnsi="Times New Roman" w:cs="Times New Roman"/>
          <w:sz w:val="24"/>
          <w:szCs w:val="24"/>
        </w:rPr>
        <w:t xml:space="preserve"> </w:t>
      </w:r>
      <w:r w:rsidR="00B113CF">
        <w:rPr>
          <w:rFonts w:ascii="Times New Roman" w:hAnsi="Times New Roman" w:cs="Times New Roman"/>
          <w:sz w:val="24"/>
          <w:szCs w:val="24"/>
        </w:rPr>
        <w:t xml:space="preserve">home </w:t>
      </w:r>
      <w:r w:rsidR="0044735B">
        <w:rPr>
          <w:rFonts w:ascii="Times New Roman" w:hAnsi="Times New Roman" w:cs="Times New Roman"/>
          <w:sz w:val="24"/>
          <w:szCs w:val="24"/>
        </w:rPr>
        <w:t>and workplace office en</w:t>
      </w:r>
      <w:r w:rsidR="008A4F8F">
        <w:rPr>
          <w:rFonts w:ascii="Times New Roman" w:hAnsi="Times New Roman" w:cs="Times New Roman"/>
          <w:sz w:val="24"/>
          <w:szCs w:val="24"/>
        </w:rPr>
        <w:t>vironments</w:t>
      </w:r>
      <w:r w:rsidR="008610F6">
        <w:rPr>
          <w:rFonts w:ascii="Times New Roman" w:hAnsi="Times New Roman" w:cs="Times New Roman"/>
          <w:sz w:val="24"/>
          <w:szCs w:val="24"/>
        </w:rPr>
        <w:t xml:space="preserve"> </w:t>
      </w:r>
      <w:r w:rsidR="00AC57D7">
        <w:rPr>
          <w:rFonts w:ascii="Times New Roman" w:hAnsi="Times New Roman" w:cs="Times New Roman"/>
          <w:sz w:val="24"/>
          <w:szCs w:val="24"/>
        </w:rPr>
        <w:t>for employees</w:t>
      </w:r>
      <w:r w:rsidR="008A4F8F">
        <w:rPr>
          <w:rFonts w:ascii="Times New Roman" w:hAnsi="Times New Roman" w:cs="Times New Roman"/>
          <w:sz w:val="24"/>
          <w:szCs w:val="24"/>
        </w:rPr>
        <w:t>.</w:t>
      </w:r>
      <w:r w:rsidR="004E3C09">
        <w:rPr>
          <w:rFonts w:ascii="Times New Roman" w:hAnsi="Times New Roman" w:cs="Times New Roman"/>
          <w:sz w:val="24"/>
          <w:szCs w:val="24"/>
        </w:rPr>
        <w:t xml:space="preserve"> </w:t>
      </w:r>
      <w:r w:rsidR="00312488">
        <w:rPr>
          <w:rFonts w:ascii="Times New Roman" w:hAnsi="Times New Roman" w:cs="Times New Roman"/>
          <w:sz w:val="24"/>
          <w:szCs w:val="24"/>
        </w:rPr>
        <w:t xml:space="preserve">The study </w:t>
      </w:r>
      <w:r w:rsidR="002449F9">
        <w:rPr>
          <w:rFonts w:ascii="Times New Roman" w:hAnsi="Times New Roman" w:cs="Times New Roman"/>
          <w:sz w:val="24"/>
          <w:szCs w:val="24"/>
        </w:rPr>
        <w:t xml:space="preserve">participants </w:t>
      </w:r>
      <w:r w:rsidR="000B4AA1">
        <w:rPr>
          <w:rFonts w:ascii="Times New Roman" w:hAnsi="Times New Roman" w:cs="Times New Roman"/>
          <w:sz w:val="24"/>
          <w:szCs w:val="24"/>
        </w:rPr>
        <w:t xml:space="preserve">were </w:t>
      </w:r>
      <w:r w:rsidR="0035689C">
        <w:rPr>
          <w:rFonts w:ascii="Times New Roman" w:hAnsi="Times New Roman" w:cs="Times New Roman"/>
          <w:sz w:val="24"/>
          <w:szCs w:val="24"/>
        </w:rPr>
        <w:t xml:space="preserve">over the age of eighteen </w:t>
      </w:r>
      <w:r w:rsidR="004E6197">
        <w:rPr>
          <w:rFonts w:ascii="Times New Roman" w:hAnsi="Times New Roman" w:cs="Times New Roman"/>
          <w:sz w:val="24"/>
          <w:szCs w:val="24"/>
        </w:rPr>
        <w:t>years old</w:t>
      </w:r>
      <w:r w:rsidR="006D6909">
        <w:rPr>
          <w:rFonts w:ascii="Times New Roman" w:hAnsi="Times New Roman" w:cs="Times New Roman"/>
          <w:sz w:val="24"/>
          <w:szCs w:val="24"/>
        </w:rPr>
        <w:t xml:space="preserve"> </w:t>
      </w:r>
      <w:r w:rsidR="009E53C2">
        <w:rPr>
          <w:rFonts w:ascii="Times New Roman" w:hAnsi="Times New Roman" w:cs="Times New Roman"/>
          <w:sz w:val="24"/>
          <w:szCs w:val="24"/>
        </w:rPr>
        <w:t>and worked</w:t>
      </w:r>
      <w:r w:rsidR="000B4AA1">
        <w:rPr>
          <w:rFonts w:ascii="Times New Roman" w:hAnsi="Times New Roman" w:cs="Times New Roman"/>
          <w:sz w:val="24"/>
          <w:szCs w:val="24"/>
        </w:rPr>
        <w:t xml:space="preserve"> </w:t>
      </w:r>
      <w:r w:rsidR="0075288A">
        <w:rPr>
          <w:rFonts w:ascii="Times New Roman" w:hAnsi="Times New Roman" w:cs="Times New Roman"/>
          <w:sz w:val="24"/>
          <w:szCs w:val="24"/>
        </w:rPr>
        <w:t>full-time</w:t>
      </w:r>
      <w:r w:rsidR="006D6909">
        <w:rPr>
          <w:rFonts w:ascii="Times New Roman" w:hAnsi="Times New Roman" w:cs="Times New Roman"/>
          <w:sz w:val="24"/>
          <w:szCs w:val="24"/>
        </w:rPr>
        <w:t>.</w:t>
      </w:r>
    </w:p>
    <w:p w14:paraId="1CD9BA68" w14:textId="460F1F2B" w:rsidR="007A0B9C" w:rsidRPr="007A0B9C" w:rsidRDefault="00477DBC" w:rsidP="00065687">
      <w:pPr>
        <w:spacing w:line="480" w:lineRule="auto"/>
        <w:rPr>
          <w:rFonts w:ascii="Times New Roman" w:hAnsi="Times New Roman" w:cs="Times New Roman"/>
          <w:b/>
          <w:bCs/>
          <w:sz w:val="24"/>
          <w:szCs w:val="24"/>
        </w:rPr>
      </w:pPr>
      <w:r>
        <w:rPr>
          <w:rFonts w:ascii="Times New Roman" w:hAnsi="Times New Roman" w:cs="Times New Roman"/>
          <w:b/>
          <w:bCs/>
          <w:sz w:val="24"/>
          <w:szCs w:val="24"/>
        </w:rPr>
        <w:t>Research Questions</w:t>
      </w:r>
    </w:p>
    <w:p w14:paraId="5269E5C3" w14:textId="1DA71DEB" w:rsidR="008A20F0" w:rsidRDefault="008A20F0" w:rsidP="008A20F0">
      <w:pPr>
        <w:pStyle w:val="ListParagraph"/>
        <w:numPr>
          <w:ilvl w:val="0"/>
          <w:numId w:val="23"/>
        </w:numPr>
        <w:spacing w:line="480" w:lineRule="auto"/>
        <w:rPr>
          <w:rFonts w:ascii="Times New Roman" w:hAnsi="Times New Roman" w:cs="Times New Roman"/>
          <w:sz w:val="24"/>
          <w:szCs w:val="24"/>
        </w:rPr>
      </w:pPr>
      <w:r>
        <w:rPr>
          <w:rFonts w:ascii="Times New Roman" w:hAnsi="Times New Roman" w:cs="Times New Roman"/>
          <w:sz w:val="24"/>
          <w:szCs w:val="24"/>
        </w:rPr>
        <w:t>How can interior designers</w:t>
      </w:r>
      <w:r w:rsidR="000153E0">
        <w:rPr>
          <w:rFonts w:ascii="Times New Roman" w:hAnsi="Times New Roman" w:cs="Times New Roman"/>
          <w:sz w:val="24"/>
          <w:szCs w:val="24"/>
        </w:rPr>
        <w:t xml:space="preserve"> and architects</w:t>
      </w:r>
      <w:r>
        <w:rPr>
          <w:rFonts w:ascii="Times New Roman" w:hAnsi="Times New Roman" w:cs="Times New Roman"/>
          <w:sz w:val="24"/>
          <w:szCs w:val="24"/>
        </w:rPr>
        <w:t xml:space="preserve"> implement the most common benefits full-time employees discovered while working from home during COVID-19 into the post-pandemic workplace?</w:t>
      </w:r>
    </w:p>
    <w:p w14:paraId="43A04B19" w14:textId="77777777" w:rsidR="008A20F0" w:rsidRDefault="008A20F0" w:rsidP="008A20F0">
      <w:pPr>
        <w:pStyle w:val="ListParagraph"/>
        <w:numPr>
          <w:ilvl w:val="0"/>
          <w:numId w:val="23"/>
        </w:numPr>
        <w:spacing w:line="480" w:lineRule="auto"/>
        <w:rPr>
          <w:rFonts w:ascii="Times New Roman" w:hAnsi="Times New Roman" w:cs="Times New Roman"/>
          <w:sz w:val="24"/>
          <w:szCs w:val="24"/>
        </w:rPr>
      </w:pPr>
      <w:r>
        <w:rPr>
          <w:rFonts w:ascii="Times New Roman" w:hAnsi="Times New Roman" w:cs="Times New Roman"/>
          <w:sz w:val="24"/>
          <w:szCs w:val="24"/>
        </w:rPr>
        <w:t>After returning to the post-pandemic workplace, what are the most common interior environmental complaints raised by employees in terms of their satisfaction and production levels?</w:t>
      </w:r>
    </w:p>
    <w:p w14:paraId="776DCF14" w14:textId="77777777" w:rsidR="008A20F0" w:rsidRPr="00422159" w:rsidRDefault="008A20F0" w:rsidP="008A20F0">
      <w:pPr>
        <w:pStyle w:val="ListParagraph"/>
        <w:numPr>
          <w:ilvl w:val="0"/>
          <w:numId w:val="23"/>
        </w:numPr>
        <w:spacing w:line="480" w:lineRule="auto"/>
        <w:rPr>
          <w:rFonts w:ascii="Times New Roman" w:hAnsi="Times New Roman" w:cs="Times New Roman"/>
          <w:sz w:val="24"/>
          <w:szCs w:val="24"/>
        </w:rPr>
      </w:pPr>
      <w:r>
        <w:rPr>
          <w:rFonts w:ascii="Times New Roman" w:hAnsi="Times New Roman" w:cs="Times New Roman"/>
          <w:sz w:val="24"/>
          <w:szCs w:val="24"/>
        </w:rPr>
        <w:t>How can future workplace design ideas continue improving, in terms of employee satisfaction and production levels, after returning to the post-pandemic workplace?</w:t>
      </w:r>
    </w:p>
    <w:p w14:paraId="2F5455D6" w14:textId="5F5E9B9F" w:rsidR="007A0B9C" w:rsidRPr="007A0B9C" w:rsidRDefault="007621AF" w:rsidP="00065687">
      <w:pPr>
        <w:spacing w:line="480" w:lineRule="auto"/>
        <w:rPr>
          <w:rFonts w:ascii="Times New Roman" w:hAnsi="Times New Roman" w:cs="Times New Roman"/>
          <w:b/>
          <w:bCs/>
          <w:sz w:val="24"/>
          <w:szCs w:val="24"/>
        </w:rPr>
      </w:pPr>
      <w:r w:rsidRPr="00E13541">
        <w:rPr>
          <w:rFonts w:ascii="Times New Roman" w:hAnsi="Times New Roman" w:cs="Times New Roman"/>
          <w:b/>
          <w:bCs/>
          <w:sz w:val="24"/>
          <w:szCs w:val="24"/>
        </w:rPr>
        <w:t>Scope of the Study</w:t>
      </w:r>
    </w:p>
    <w:p w14:paraId="337C18B1" w14:textId="2BA7268C" w:rsidR="007A0B9C" w:rsidRDefault="007A0B9C"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00057646">
        <w:rPr>
          <w:rFonts w:ascii="Times New Roman" w:hAnsi="Times New Roman" w:cs="Times New Roman"/>
          <w:sz w:val="24"/>
          <w:szCs w:val="24"/>
        </w:rPr>
        <w:t>Th</w:t>
      </w:r>
      <w:r w:rsidR="001E56E0">
        <w:rPr>
          <w:rFonts w:ascii="Times New Roman" w:hAnsi="Times New Roman" w:cs="Times New Roman"/>
          <w:sz w:val="24"/>
          <w:szCs w:val="24"/>
        </w:rPr>
        <w:t>e</w:t>
      </w:r>
      <w:r w:rsidR="00057646">
        <w:rPr>
          <w:rFonts w:ascii="Times New Roman" w:hAnsi="Times New Roman" w:cs="Times New Roman"/>
          <w:sz w:val="24"/>
          <w:szCs w:val="24"/>
        </w:rPr>
        <w:t xml:space="preserve"> </w:t>
      </w:r>
      <w:r w:rsidR="00E46613">
        <w:rPr>
          <w:rFonts w:ascii="Times New Roman" w:hAnsi="Times New Roman" w:cs="Times New Roman"/>
          <w:sz w:val="24"/>
          <w:szCs w:val="24"/>
        </w:rPr>
        <w:t xml:space="preserve">study focused on </w:t>
      </w:r>
      <w:r w:rsidR="001E56E0">
        <w:rPr>
          <w:rFonts w:ascii="Times New Roman" w:hAnsi="Times New Roman" w:cs="Times New Roman"/>
          <w:sz w:val="24"/>
          <w:szCs w:val="24"/>
        </w:rPr>
        <w:t xml:space="preserve">the </w:t>
      </w:r>
      <w:r w:rsidR="006D27B5">
        <w:rPr>
          <w:rFonts w:ascii="Times New Roman" w:hAnsi="Times New Roman" w:cs="Times New Roman"/>
          <w:sz w:val="24"/>
          <w:szCs w:val="24"/>
        </w:rPr>
        <w:t xml:space="preserve">various </w:t>
      </w:r>
      <w:r w:rsidR="00D4597D">
        <w:rPr>
          <w:rFonts w:ascii="Times New Roman" w:hAnsi="Times New Roman" w:cs="Times New Roman"/>
          <w:sz w:val="24"/>
          <w:szCs w:val="24"/>
        </w:rPr>
        <w:t>aspects</w:t>
      </w:r>
      <w:r w:rsidR="00B82C6F">
        <w:rPr>
          <w:rFonts w:ascii="Times New Roman" w:hAnsi="Times New Roman" w:cs="Times New Roman"/>
          <w:sz w:val="24"/>
          <w:szCs w:val="24"/>
        </w:rPr>
        <w:t>, such as, indoor environmental quality (</w:t>
      </w:r>
      <w:proofErr w:type="spellStart"/>
      <w:r w:rsidR="00B82C6F">
        <w:rPr>
          <w:rFonts w:ascii="Times New Roman" w:hAnsi="Times New Roman" w:cs="Times New Roman"/>
          <w:sz w:val="24"/>
          <w:szCs w:val="24"/>
        </w:rPr>
        <w:t>IEQ</w:t>
      </w:r>
      <w:proofErr w:type="spellEnd"/>
      <w:r w:rsidR="00B82C6F">
        <w:rPr>
          <w:rFonts w:ascii="Times New Roman" w:hAnsi="Times New Roman" w:cs="Times New Roman"/>
          <w:sz w:val="24"/>
          <w:szCs w:val="24"/>
        </w:rPr>
        <w:t xml:space="preserve">), </w:t>
      </w:r>
      <w:r w:rsidR="008A71DF">
        <w:rPr>
          <w:rFonts w:ascii="Times New Roman" w:hAnsi="Times New Roman" w:cs="Times New Roman"/>
          <w:sz w:val="24"/>
          <w:szCs w:val="24"/>
        </w:rPr>
        <w:t>privacy, freedom, furniture, and biophilic design</w:t>
      </w:r>
      <w:r w:rsidR="00E46613">
        <w:rPr>
          <w:rFonts w:ascii="Times New Roman" w:hAnsi="Times New Roman" w:cs="Times New Roman"/>
          <w:sz w:val="24"/>
          <w:szCs w:val="24"/>
        </w:rPr>
        <w:t xml:space="preserve"> </w:t>
      </w:r>
      <w:r w:rsidR="00D4597D">
        <w:rPr>
          <w:rFonts w:ascii="Times New Roman" w:hAnsi="Times New Roman" w:cs="Times New Roman"/>
          <w:sz w:val="24"/>
          <w:szCs w:val="24"/>
        </w:rPr>
        <w:t>relating to</w:t>
      </w:r>
      <w:r w:rsidR="00CA3FBB">
        <w:rPr>
          <w:rFonts w:ascii="Times New Roman" w:hAnsi="Times New Roman" w:cs="Times New Roman"/>
          <w:sz w:val="24"/>
          <w:szCs w:val="24"/>
        </w:rPr>
        <w:t xml:space="preserve"> indoor office environments</w:t>
      </w:r>
      <w:r w:rsidR="001E56E0">
        <w:rPr>
          <w:rFonts w:ascii="Times New Roman" w:hAnsi="Times New Roman" w:cs="Times New Roman"/>
          <w:sz w:val="24"/>
          <w:szCs w:val="24"/>
        </w:rPr>
        <w:t xml:space="preserve">, </w:t>
      </w:r>
      <w:r w:rsidR="007A5D56">
        <w:rPr>
          <w:rFonts w:ascii="Times New Roman" w:hAnsi="Times New Roman" w:cs="Times New Roman"/>
          <w:sz w:val="24"/>
          <w:szCs w:val="24"/>
        </w:rPr>
        <w:t>and</w:t>
      </w:r>
      <w:r w:rsidR="001E56E0">
        <w:rPr>
          <w:rFonts w:ascii="Times New Roman" w:hAnsi="Times New Roman" w:cs="Times New Roman"/>
          <w:sz w:val="24"/>
          <w:szCs w:val="24"/>
        </w:rPr>
        <w:t xml:space="preserve"> the </w:t>
      </w:r>
      <w:r w:rsidR="00DE7ED4">
        <w:rPr>
          <w:rFonts w:ascii="Times New Roman" w:hAnsi="Times New Roman" w:cs="Times New Roman"/>
          <w:sz w:val="24"/>
          <w:szCs w:val="24"/>
        </w:rPr>
        <w:t>effects</w:t>
      </w:r>
      <w:r w:rsidR="00AF3D98">
        <w:rPr>
          <w:rFonts w:ascii="Times New Roman" w:hAnsi="Times New Roman" w:cs="Times New Roman"/>
          <w:sz w:val="24"/>
          <w:szCs w:val="24"/>
        </w:rPr>
        <w:t xml:space="preserve"> they may</w:t>
      </w:r>
      <w:r w:rsidR="001E56E0">
        <w:rPr>
          <w:rFonts w:ascii="Times New Roman" w:hAnsi="Times New Roman" w:cs="Times New Roman"/>
          <w:sz w:val="24"/>
          <w:szCs w:val="24"/>
        </w:rPr>
        <w:t xml:space="preserve"> </w:t>
      </w:r>
      <w:r w:rsidR="007A0C23">
        <w:rPr>
          <w:rFonts w:ascii="Times New Roman" w:hAnsi="Times New Roman" w:cs="Times New Roman"/>
          <w:sz w:val="24"/>
          <w:szCs w:val="24"/>
        </w:rPr>
        <w:t>have</w:t>
      </w:r>
      <w:r w:rsidR="00624AB5">
        <w:rPr>
          <w:rFonts w:ascii="Times New Roman" w:hAnsi="Times New Roman" w:cs="Times New Roman"/>
          <w:sz w:val="24"/>
          <w:szCs w:val="24"/>
        </w:rPr>
        <w:t xml:space="preserve"> had</w:t>
      </w:r>
      <w:r w:rsidR="007A0C23">
        <w:rPr>
          <w:rFonts w:ascii="Times New Roman" w:hAnsi="Times New Roman" w:cs="Times New Roman"/>
          <w:sz w:val="24"/>
          <w:szCs w:val="24"/>
        </w:rPr>
        <w:t xml:space="preserve"> on</w:t>
      </w:r>
      <w:r w:rsidR="00624AB5">
        <w:rPr>
          <w:rFonts w:ascii="Times New Roman" w:hAnsi="Times New Roman" w:cs="Times New Roman"/>
          <w:sz w:val="24"/>
          <w:szCs w:val="24"/>
        </w:rPr>
        <w:t xml:space="preserve"> the</w:t>
      </w:r>
      <w:r w:rsidR="007A0C23">
        <w:rPr>
          <w:rFonts w:ascii="Times New Roman" w:hAnsi="Times New Roman" w:cs="Times New Roman"/>
          <w:sz w:val="24"/>
          <w:szCs w:val="24"/>
        </w:rPr>
        <w:t xml:space="preserve"> </w:t>
      </w:r>
      <w:r w:rsidR="006D27B5">
        <w:rPr>
          <w:rFonts w:ascii="Times New Roman" w:hAnsi="Times New Roman" w:cs="Times New Roman"/>
          <w:sz w:val="24"/>
          <w:szCs w:val="24"/>
        </w:rPr>
        <w:t>satis</w:t>
      </w:r>
      <w:r w:rsidR="00C149AF">
        <w:rPr>
          <w:rFonts w:ascii="Times New Roman" w:hAnsi="Times New Roman" w:cs="Times New Roman"/>
          <w:sz w:val="24"/>
          <w:szCs w:val="24"/>
        </w:rPr>
        <w:t xml:space="preserve">faction and </w:t>
      </w:r>
      <w:r w:rsidR="00AF3D98">
        <w:rPr>
          <w:rFonts w:ascii="Times New Roman" w:hAnsi="Times New Roman" w:cs="Times New Roman"/>
          <w:sz w:val="24"/>
          <w:szCs w:val="24"/>
        </w:rPr>
        <w:t>production</w:t>
      </w:r>
      <w:r w:rsidR="00C149AF">
        <w:rPr>
          <w:rFonts w:ascii="Times New Roman" w:hAnsi="Times New Roman" w:cs="Times New Roman"/>
          <w:sz w:val="24"/>
          <w:szCs w:val="24"/>
        </w:rPr>
        <w:t xml:space="preserve"> </w:t>
      </w:r>
      <w:r w:rsidR="00624AB5">
        <w:rPr>
          <w:rFonts w:ascii="Times New Roman" w:hAnsi="Times New Roman" w:cs="Times New Roman"/>
          <w:sz w:val="24"/>
          <w:szCs w:val="24"/>
        </w:rPr>
        <w:t xml:space="preserve">levels </w:t>
      </w:r>
      <w:r w:rsidR="007A0C23">
        <w:rPr>
          <w:rFonts w:ascii="Times New Roman" w:hAnsi="Times New Roman" w:cs="Times New Roman"/>
          <w:sz w:val="24"/>
          <w:szCs w:val="24"/>
        </w:rPr>
        <w:t>of full-time employees</w:t>
      </w:r>
      <w:r w:rsidR="00CA3FBB">
        <w:rPr>
          <w:rFonts w:ascii="Times New Roman" w:hAnsi="Times New Roman" w:cs="Times New Roman"/>
          <w:sz w:val="24"/>
          <w:szCs w:val="24"/>
        </w:rPr>
        <w:t>. The first</w:t>
      </w:r>
      <w:r w:rsidR="00C149AF">
        <w:rPr>
          <w:rFonts w:ascii="Times New Roman" w:hAnsi="Times New Roman" w:cs="Times New Roman"/>
          <w:sz w:val="24"/>
          <w:szCs w:val="24"/>
        </w:rPr>
        <w:t xml:space="preserve"> </w:t>
      </w:r>
      <w:r w:rsidR="001D7CE3">
        <w:rPr>
          <w:rFonts w:ascii="Times New Roman" w:hAnsi="Times New Roman" w:cs="Times New Roman"/>
          <w:sz w:val="24"/>
          <w:szCs w:val="24"/>
        </w:rPr>
        <w:t xml:space="preserve">part of the study focused </w:t>
      </w:r>
      <w:r w:rsidR="00D21C21">
        <w:rPr>
          <w:rFonts w:ascii="Times New Roman" w:hAnsi="Times New Roman" w:cs="Times New Roman"/>
          <w:sz w:val="24"/>
          <w:szCs w:val="24"/>
        </w:rPr>
        <w:t xml:space="preserve">on </w:t>
      </w:r>
      <w:r w:rsidR="0035373A">
        <w:rPr>
          <w:rFonts w:ascii="Times New Roman" w:hAnsi="Times New Roman" w:cs="Times New Roman"/>
          <w:sz w:val="24"/>
          <w:szCs w:val="24"/>
        </w:rPr>
        <w:t xml:space="preserve">issues </w:t>
      </w:r>
      <w:r w:rsidR="00321E18">
        <w:rPr>
          <w:rFonts w:ascii="Times New Roman" w:hAnsi="Times New Roman" w:cs="Times New Roman"/>
          <w:sz w:val="24"/>
          <w:szCs w:val="24"/>
        </w:rPr>
        <w:t>relating to the</w:t>
      </w:r>
      <w:r w:rsidR="002D6ED5">
        <w:rPr>
          <w:rFonts w:ascii="Times New Roman" w:hAnsi="Times New Roman" w:cs="Times New Roman"/>
          <w:sz w:val="24"/>
          <w:szCs w:val="24"/>
        </w:rPr>
        <w:t xml:space="preserve"> indoor environmental quality (</w:t>
      </w:r>
      <w:proofErr w:type="spellStart"/>
      <w:r w:rsidR="002D6ED5">
        <w:rPr>
          <w:rFonts w:ascii="Times New Roman" w:hAnsi="Times New Roman" w:cs="Times New Roman"/>
          <w:sz w:val="24"/>
          <w:szCs w:val="24"/>
        </w:rPr>
        <w:t>IEQ</w:t>
      </w:r>
      <w:proofErr w:type="spellEnd"/>
      <w:r w:rsidR="002D6ED5">
        <w:rPr>
          <w:rFonts w:ascii="Times New Roman" w:hAnsi="Times New Roman" w:cs="Times New Roman"/>
          <w:sz w:val="24"/>
          <w:szCs w:val="24"/>
        </w:rPr>
        <w:t>)</w:t>
      </w:r>
      <w:r w:rsidR="00321E18">
        <w:rPr>
          <w:rFonts w:ascii="Times New Roman" w:hAnsi="Times New Roman" w:cs="Times New Roman"/>
          <w:sz w:val="24"/>
          <w:szCs w:val="24"/>
        </w:rPr>
        <w:t xml:space="preserve"> of office</w:t>
      </w:r>
      <w:r w:rsidR="0035373A">
        <w:rPr>
          <w:rFonts w:ascii="Times New Roman" w:hAnsi="Times New Roman" w:cs="Times New Roman"/>
          <w:sz w:val="24"/>
          <w:szCs w:val="24"/>
        </w:rPr>
        <w:t xml:space="preserve"> spaces</w:t>
      </w:r>
      <w:r w:rsidR="002D6ED5">
        <w:rPr>
          <w:rFonts w:ascii="Times New Roman" w:hAnsi="Times New Roman" w:cs="Times New Roman"/>
          <w:sz w:val="24"/>
          <w:szCs w:val="24"/>
        </w:rPr>
        <w:t>, such as,</w:t>
      </w:r>
      <w:r w:rsidR="00C507AB">
        <w:rPr>
          <w:rFonts w:ascii="Times New Roman" w:hAnsi="Times New Roman" w:cs="Times New Roman"/>
          <w:sz w:val="24"/>
          <w:szCs w:val="24"/>
        </w:rPr>
        <w:t xml:space="preserve"> </w:t>
      </w:r>
      <w:r w:rsidR="00321E18">
        <w:rPr>
          <w:rFonts w:ascii="Times New Roman" w:hAnsi="Times New Roman" w:cs="Times New Roman"/>
          <w:sz w:val="24"/>
          <w:szCs w:val="24"/>
        </w:rPr>
        <w:t xml:space="preserve">the </w:t>
      </w:r>
      <w:r w:rsidR="00C507AB">
        <w:rPr>
          <w:rFonts w:ascii="Times New Roman" w:hAnsi="Times New Roman" w:cs="Times New Roman"/>
          <w:sz w:val="24"/>
          <w:szCs w:val="24"/>
        </w:rPr>
        <w:t>lighting, noise</w:t>
      </w:r>
      <w:r w:rsidR="00321E18">
        <w:rPr>
          <w:rFonts w:ascii="Times New Roman" w:hAnsi="Times New Roman" w:cs="Times New Roman"/>
          <w:sz w:val="24"/>
          <w:szCs w:val="24"/>
        </w:rPr>
        <w:t xml:space="preserve"> levels</w:t>
      </w:r>
      <w:r w:rsidR="00E41FC6">
        <w:rPr>
          <w:rFonts w:ascii="Times New Roman" w:hAnsi="Times New Roman" w:cs="Times New Roman"/>
          <w:sz w:val="24"/>
          <w:szCs w:val="24"/>
        </w:rPr>
        <w:t xml:space="preserve">, </w:t>
      </w:r>
      <w:r w:rsidR="00C507AB">
        <w:rPr>
          <w:rFonts w:ascii="Times New Roman" w:hAnsi="Times New Roman" w:cs="Times New Roman"/>
          <w:sz w:val="24"/>
          <w:szCs w:val="24"/>
        </w:rPr>
        <w:t>acoustics,</w:t>
      </w:r>
      <w:r w:rsidR="002D6ED5">
        <w:rPr>
          <w:rFonts w:ascii="Times New Roman" w:hAnsi="Times New Roman" w:cs="Times New Roman"/>
          <w:sz w:val="24"/>
          <w:szCs w:val="24"/>
        </w:rPr>
        <w:t xml:space="preserve"> </w:t>
      </w:r>
      <w:r w:rsidR="00D2412A">
        <w:rPr>
          <w:rFonts w:ascii="Times New Roman" w:hAnsi="Times New Roman" w:cs="Times New Roman"/>
          <w:sz w:val="24"/>
          <w:szCs w:val="24"/>
        </w:rPr>
        <w:t xml:space="preserve">thermal temperature, </w:t>
      </w:r>
      <w:r w:rsidR="00C507AB">
        <w:rPr>
          <w:rFonts w:ascii="Times New Roman" w:hAnsi="Times New Roman" w:cs="Times New Roman"/>
          <w:sz w:val="24"/>
          <w:szCs w:val="24"/>
        </w:rPr>
        <w:t>and odor. The secon</w:t>
      </w:r>
      <w:r w:rsidR="00CD792C">
        <w:rPr>
          <w:rFonts w:ascii="Times New Roman" w:hAnsi="Times New Roman" w:cs="Times New Roman"/>
          <w:sz w:val="24"/>
          <w:szCs w:val="24"/>
        </w:rPr>
        <w:t xml:space="preserve">d </w:t>
      </w:r>
      <w:r w:rsidR="0035373A">
        <w:rPr>
          <w:rFonts w:ascii="Times New Roman" w:hAnsi="Times New Roman" w:cs="Times New Roman"/>
          <w:sz w:val="24"/>
          <w:szCs w:val="24"/>
        </w:rPr>
        <w:t xml:space="preserve">part </w:t>
      </w:r>
      <w:r w:rsidR="001D7CE3">
        <w:rPr>
          <w:rFonts w:ascii="Times New Roman" w:hAnsi="Times New Roman" w:cs="Times New Roman"/>
          <w:sz w:val="24"/>
          <w:szCs w:val="24"/>
        </w:rPr>
        <w:t xml:space="preserve">of the study </w:t>
      </w:r>
      <w:r w:rsidR="00A73E49">
        <w:rPr>
          <w:rFonts w:ascii="Times New Roman" w:hAnsi="Times New Roman" w:cs="Times New Roman"/>
          <w:sz w:val="24"/>
          <w:szCs w:val="24"/>
        </w:rPr>
        <w:t>identified</w:t>
      </w:r>
      <w:r w:rsidR="00E41FC6">
        <w:rPr>
          <w:rFonts w:ascii="Times New Roman" w:hAnsi="Times New Roman" w:cs="Times New Roman"/>
          <w:sz w:val="24"/>
          <w:szCs w:val="24"/>
        </w:rPr>
        <w:t xml:space="preserve"> </w:t>
      </w:r>
      <w:r w:rsidR="00C1156C">
        <w:rPr>
          <w:rFonts w:ascii="Times New Roman" w:hAnsi="Times New Roman" w:cs="Times New Roman"/>
          <w:sz w:val="24"/>
          <w:szCs w:val="24"/>
        </w:rPr>
        <w:t xml:space="preserve">employee preferences </w:t>
      </w:r>
      <w:r w:rsidR="00951711">
        <w:rPr>
          <w:rFonts w:ascii="Times New Roman" w:hAnsi="Times New Roman" w:cs="Times New Roman"/>
          <w:sz w:val="24"/>
          <w:szCs w:val="24"/>
        </w:rPr>
        <w:t xml:space="preserve">on </w:t>
      </w:r>
      <w:r w:rsidR="00581517">
        <w:rPr>
          <w:rFonts w:ascii="Times New Roman" w:hAnsi="Times New Roman" w:cs="Times New Roman"/>
          <w:sz w:val="24"/>
          <w:szCs w:val="24"/>
        </w:rPr>
        <w:t>privacy</w:t>
      </w:r>
      <w:r w:rsidR="009C0A11">
        <w:rPr>
          <w:rFonts w:ascii="Times New Roman" w:hAnsi="Times New Roman" w:cs="Times New Roman"/>
          <w:sz w:val="24"/>
          <w:szCs w:val="24"/>
        </w:rPr>
        <w:t xml:space="preserve">, </w:t>
      </w:r>
      <w:r w:rsidR="00581517">
        <w:rPr>
          <w:rFonts w:ascii="Times New Roman" w:hAnsi="Times New Roman" w:cs="Times New Roman"/>
          <w:sz w:val="24"/>
          <w:szCs w:val="24"/>
        </w:rPr>
        <w:t>freedom,</w:t>
      </w:r>
      <w:r w:rsidR="007B5B4D">
        <w:rPr>
          <w:rFonts w:ascii="Times New Roman" w:hAnsi="Times New Roman" w:cs="Times New Roman"/>
          <w:sz w:val="24"/>
          <w:szCs w:val="24"/>
        </w:rPr>
        <w:t xml:space="preserve"> furniture</w:t>
      </w:r>
      <w:r w:rsidR="00951711">
        <w:rPr>
          <w:rFonts w:ascii="Times New Roman" w:hAnsi="Times New Roman" w:cs="Times New Roman"/>
          <w:sz w:val="24"/>
          <w:szCs w:val="24"/>
        </w:rPr>
        <w:t>, and overall functionality</w:t>
      </w:r>
      <w:r w:rsidR="007B5B4D">
        <w:rPr>
          <w:rFonts w:ascii="Times New Roman" w:hAnsi="Times New Roman" w:cs="Times New Roman"/>
          <w:sz w:val="24"/>
          <w:szCs w:val="24"/>
        </w:rPr>
        <w:t xml:space="preserve">. The third factor </w:t>
      </w:r>
      <w:r w:rsidR="007B671E">
        <w:rPr>
          <w:rFonts w:ascii="Times New Roman" w:hAnsi="Times New Roman" w:cs="Times New Roman"/>
          <w:sz w:val="24"/>
          <w:szCs w:val="24"/>
        </w:rPr>
        <w:t>covered</w:t>
      </w:r>
      <w:r w:rsidR="007B707D">
        <w:rPr>
          <w:rFonts w:ascii="Times New Roman" w:hAnsi="Times New Roman" w:cs="Times New Roman"/>
          <w:sz w:val="24"/>
          <w:szCs w:val="24"/>
        </w:rPr>
        <w:t xml:space="preserve"> in the study</w:t>
      </w:r>
      <w:r w:rsidR="00BC109A">
        <w:rPr>
          <w:rFonts w:ascii="Times New Roman" w:hAnsi="Times New Roman" w:cs="Times New Roman"/>
          <w:sz w:val="24"/>
          <w:szCs w:val="24"/>
        </w:rPr>
        <w:t xml:space="preserve"> </w:t>
      </w:r>
      <w:r w:rsidR="00C4498E">
        <w:rPr>
          <w:rFonts w:ascii="Times New Roman" w:hAnsi="Times New Roman" w:cs="Times New Roman"/>
          <w:sz w:val="24"/>
          <w:szCs w:val="24"/>
        </w:rPr>
        <w:t xml:space="preserve">evaluated </w:t>
      </w:r>
      <w:r w:rsidR="00BC109A">
        <w:rPr>
          <w:rFonts w:ascii="Times New Roman" w:hAnsi="Times New Roman" w:cs="Times New Roman"/>
          <w:sz w:val="24"/>
          <w:szCs w:val="24"/>
        </w:rPr>
        <w:t>biophilic design elements and</w:t>
      </w:r>
      <w:r w:rsidR="00D526D2">
        <w:rPr>
          <w:rFonts w:ascii="Times New Roman" w:hAnsi="Times New Roman" w:cs="Times New Roman"/>
          <w:sz w:val="24"/>
          <w:szCs w:val="24"/>
        </w:rPr>
        <w:t xml:space="preserve"> their implementation into office space.</w:t>
      </w:r>
      <w:r w:rsidR="002447EE">
        <w:rPr>
          <w:rFonts w:ascii="Times New Roman" w:hAnsi="Times New Roman" w:cs="Times New Roman"/>
          <w:sz w:val="24"/>
          <w:szCs w:val="24"/>
        </w:rPr>
        <w:t xml:space="preserve"> The dependent variables in this study were </w:t>
      </w:r>
      <w:r w:rsidR="003C6275">
        <w:rPr>
          <w:rFonts w:ascii="Times New Roman" w:hAnsi="Times New Roman" w:cs="Times New Roman"/>
          <w:sz w:val="24"/>
          <w:szCs w:val="24"/>
        </w:rPr>
        <w:t>employee satisfaction</w:t>
      </w:r>
      <w:r w:rsidR="006B2579">
        <w:rPr>
          <w:rFonts w:ascii="Times New Roman" w:hAnsi="Times New Roman" w:cs="Times New Roman"/>
          <w:sz w:val="24"/>
          <w:szCs w:val="24"/>
        </w:rPr>
        <w:t xml:space="preserve"> and production. The independent variables were indoor environmental quality (</w:t>
      </w:r>
      <w:proofErr w:type="spellStart"/>
      <w:r w:rsidR="006B2579">
        <w:rPr>
          <w:rFonts w:ascii="Times New Roman" w:hAnsi="Times New Roman" w:cs="Times New Roman"/>
          <w:sz w:val="24"/>
          <w:szCs w:val="24"/>
        </w:rPr>
        <w:t>IEQ</w:t>
      </w:r>
      <w:proofErr w:type="spellEnd"/>
      <w:r w:rsidR="006B2579">
        <w:rPr>
          <w:rFonts w:ascii="Times New Roman" w:hAnsi="Times New Roman" w:cs="Times New Roman"/>
          <w:sz w:val="24"/>
          <w:szCs w:val="24"/>
        </w:rPr>
        <w:t>), privacy, freedom, furniture, and biophilic design elements.</w:t>
      </w:r>
    </w:p>
    <w:p w14:paraId="7C075A4F" w14:textId="33D556A5" w:rsidR="00F56B52" w:rsidRPr="00A5410B" w:rsidRDefault="00C62E11" w:rsidP="00C62E11">
      <w:pPr>
        <w:spacing w:line="240" w:lineRule="auto"/>
        <w:rPr>
          <w:rFonts w:ascii="Times New Roman" w:hAnsi="Times New Roman" w:cs="Times New Roman"/>
          <w:b/>
          <w:bCs/>
          <w:sz w:val="24"/>
          <w:szCs w:val="24"/>
        </w:rPr>
      </w:pPr>
      <w:r w:rsidRPr="00A5410B">
        <w:rPr>
          <w:rFonts w:ascii="Times New Roman" w:hAnsi="Times New Roman" w:cs="Times New Roman"/>
          <w:b/>
          <w:bCs/>
          <w:sz w:val="24"/>
          <w:szCs w:val="24"/>
        </w:rPr>
        <w:t>Table 1</w:t>
      </w:r>
    </w:p>
    <w:p w14:paraId="651DFFCE" w14:textId="38BC603A" w:rsidR="00C62E11" w:rsidRPr="00C82919" w:rsidRDefault="00D313CC" w:rsidP="0009456A">
      <w:pPr>
        <w:spacing w:line="240" w:lineRule="auto"/>
        <w:rPr>
          <w:rFonts w:ascii="Times New Roman" w:hAnsi="Times New Roman" w:cs="Times New Roman"/>
          <w:i/>
          <w:iCs/>
          <w:sz w:val="24"/>
          <w:szCs w:val="24"/>
        </w:rPr>
      </w:pPr>
      <w:r w:rsidRPr="00A5410B">
        <w:rPr>
          <w:rFonts w:ascii="Times New Roman" w:hAnsi="Times New Roman" w:cs="Times New Roman"/>
          <w:i/>
          <w:iCs/>
          <w:sz w:val="24"/>
          <w:szCs w:val="24"/>
        </w:rPr>
        <w:t xml:space="preserve">Study’s Independent and Dependent </w:t>
      </w:r>
      <w:r w:rsidR="00C62E11" w:rsidRPr="00A5410B">
        <w:rPr>
          <w:rFonts w:ascii="Times New Roman" w:hAnsi="Times New Roman" w:cs="Times New Roman"/>
          <w:i/>
          <w:iCs/>
          <w:sz w:val="24"/>
          <w:szCs w:val="24"/>
        </w:rPr>
        <w:t>Variables</w:t>
      </w:r>
    </w:p>
    <w:tbl>
      <w:tblPr>
        <w:tblStyle w:val="TableGrid"/>
        <w:tblW w:w="0" w:type="auto"/>
        <w:tblLook w:val="04A0" w:firstRow="1" w:lastRow="0" w:firstColumn="1" w:lastColumn="0" w:noHBand="0" w:noVBand="1"/>
      </w:tblPr>
      <w:tblGrid>
        <w:gridCol w:w="4675"/>
        <w:gridCol w:w="4675"/>
      </w:tblGrid>
      <w:tr w:rsidR="00656497" w14:paraId="4560E4C8" w14:textId="77777777" w:rsidTr="00BC3C73">
        <w:tc>
          <w:tcPr>
            <w:tcW w:w="4675" w:type="dxa"/>
          </w:tcPr>
          <w:p w14:paraId="1E7D0BF4" w14:textId="33C739B1" w:rsidR="00656497" w:rsidRPr="00321438" w:rsidRDefault="00C82919" w:rsidP="00C82919">
            <w:pPr>
              <w:spacing w:line="480" w:lineRule="auto"/>
              <w:jc w:val="center"/>
              <w:rPr>
                <w:rFonts w:ascii="Times New Roman" w:hAnsi="Times New Roman" w:cs="Times New Roman"/>
                <w:sz w:val="20"/>
                <w:szCs w:val="20"/>
              </w:rPr>
            </w:pPr>
            <w:r w:rsidRPr="00321438">
              <w:rPr>
                <w:rFonts w:ascii="Times New Roman" w:hAnsi="Times New Roman" w:cs="Times New Roman"/>
                <w:sz w:val="20"/>
                <w:szCs w:val="20"/>
              </w:rPr>
              <w:t>Independent Variables</w:t>
            </w:r>
          </w:p>
        </w:tc>
        <w:tc>
          <w:tcPr>
            <w:tcW w:w="4675" w:type="dxa"/>
          </w:tcPr>
          <w:p w14:paraId="3E405746" w14:textId="21EA40DB" w:rsidR="00656497" w:rsidRPr="00321438" w:rsidRDefault="00C82919" w:rsidP="00C82919">
            <w:pPr>
              <w:spacing w:line="480" w:lineRule="auto"/>
              <w:jc w:val="center"/>
              <w:rPr>
                <w:rFonts w:ascii="Times New Roman" w:hAnsi="Times New Roman" w:cs="Times New Roman"/>
                <w:sz w:val="20"/>
                <w:szCs w:val="20"/>
              </w:rPr>
            </w:pPr>
            <w:r w:rsidRPr="00321438">
              <w:rPr>
                <w:rFonts w:ascii="Times New Roman" w:hAnsi="Times New Roman" w:cs="Times New Roman"/>
                <w:sz w:val="20"/>
                <w:szCs w:val="20"/>
              </w:rPr>
              <w:t>Dependent Variables</w:t>
            </w:r>
          </w:p>
        </w:tc>
      </w:tr>
      <w:tr w:rsidR="00656497" w14:paraId="078E7A74" w14:textId="77777777" w:rsidTr="00BC3C73">
        <w:tc>
          <w:tcPr>
            <w:tcW w:w="4675" w:type="dxa"/>
          </w:tcPr>
          <w:p w14:paraId="3135AA05" w14:textId="290CABD3" w:rsidR="00656497" w:rsidRPr="00321438" w:rsidRDefault="0009456A"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Indoor Environmental Quality (</w:t>
            </w:r>
            <w:proofErr w:type="spellStart"/>
            <w:r w:rsidRPr="00321438">
              <w:rPr>
                <w:rFonts w:ascii="Times New Roman" w:hAnsi="Times New Roman" w:cs="Times New Roman"/>
                <w:sz w:val="20"/>
                <w:szCs w:val="20"/>
              </w:rPr>
              <w:t>IEQ</w:t>
            </w:r>
            <w:proofErr w:type="spellEnd"/>
            <w:r w:rsidRPr="00321438">
              <w:rPr>
                <w:rFonts w:ascii="Times New Roman" w:hAnsi="Times New Roman" w:cs="Times New Roman"/>
                <w:sz w:val="20"/>
                <w:szCs w:val="20"/>
              </w:rPr>
              <w:t>)</w:t>
            </w:r>
          </w:p>
        </w:tc>
        <w:tc>
          <w:tcPr>
            <w:tcW w:w="4675" w:type="dxa"/>
          </w:tcPr>
          <w:p w14:paraId="72C841BA" w14:textId="7BCD691D" w:rsidR="00656497" w:rsidRPr="00321438" w:rsidRDefault="0009456A"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Employee satisfaction</w:t>
            </w:r>
          </w:p>
        </w:tc>
      </w:tr>
      <w:tr w:rsidR="00656497" w14:paraId="0664A556" w14:textId="77777777" w:rsidTr="00BC3C73">
        <w:tc>
          <w:tcPr>
            <w:tcW w:w="4675" w:type="dxa"/>
          </w:tcPr>
          <w:p w14:paraId="7FFC6D9B" w14:textId="4725249F" w:rsidR="0009456A" w:rsidRPr="00321438" w:rsidRDefault="0009456A"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Privacy</w:t>
            </w:r>
          </w:p>
        </w:tc>
        <w:tc>
          <w:tcPr>
            <w:tcW w:w="4675" w:type="dxa"/>
          </w:tcPr>
          <w:p w14:paraId="1205DFBA" w14:textId="2679275F" w:rsidR="00656497" w:rsidRPr="00321438" w:rsidRDefault="0009456A"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Employee production</w:t>
            </w:r>
          </w:p>
        </w:tc>
      </w:tr>
      <w:tr w:rsidR="00321438" w14:paraId="68117332" w14:textId="77777777" w:rsidTr="00BC3C73">
        <w:trPr>
          <w:gridAfter w:val="1"/>
          <w:wAfter w:w="4675" w:type="dxa"/>
        </w:trPr>
        <w:tc>
          <w:tcPr>
            <w:tcW w:w="4675" w:type="dxa"/>
          </w:tcPr>
          <w:p w14:paraId="5E2781A6" w14:textId="395ABCD1" w:rsidR="00321438" w:rsidRPr="00321438" w:rsidRDefault="00321438"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Freedom</w:t>
            </w:r>
          </w:p>
        </w:tc>
      </w:tr>
      <w:tr w:rsidR="00321438" w14:paraId="75623330" w14:textId="77777777" w:rsidTr="00BC3C73">
        <w:trPr>
          <w:gridAfter w:val="1"/>
          <w:wAfter w:w="4675" w:type="dxa"/>
        </w:trPr>
        <w:tc>
          <w:tcPr>
            <w:tcW w:w="4675" w:type="dxa"/>
          </w:tcPr>
          <w:p w14:paraId="5C2A5346" w14:textId="1D5C844D" w:rsidR="00321438" w:rsidRPr="00321438" w:rsidRDefault="00321438"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Furniture</w:t>
            </w:r>
          </w:p>
        </w:tc>
      </w:tr>
      <w:tr w:rsidR="00321438" w14:paraId="28CDEE5E" w14:textId="77777777" w:rsidTr="00BC3C73">
        <w:trPr>
          <w:gridAfter w:val="1"/>
          <w:wAfter w:w="4675" w:type="dxa"/>
        </w:trPr>
        <w:tc>
          <w:tcPr>
            <w:tcW w:w="4675" w:type="dxa"/>
          </w:tcPr>
          <w:p w14:paraId="7B9B195D" w14:textId="39FDFDB6" w:rsidR="00321438" w:rsidRPr="00321438" w:rsidRDefault="00321438" w:rsidP="00065687">
            <w:pPr>
              <w:spacing w:line="480" w:lineRule="auto"/>
              <w:rPr>
                <w:rFonts w:ascii="Times New Roman" w:hAnsi="Times New Roman" w:cs="Times New Roman"/>
                <w:sz w:val="20"/>
                <w:szCs w:val="20"/>
              </w:rPr>
            </w:pPr>
            <w:r w:rsidRPr="00321438">
              <w:rPr>
                <w:rFonts w:ascii="Times New Roman" w:hAnsi="Times New Roman" w:cs="Times New Roman"/>
                <w:sz w:val="20"/>
                <w:szCs w:val="20"/>
              </w:rPr>
              <w:t>Biophilic Design Elements</w:t>
            </w:r>
          </w:p>
        </w:tc>
      </w:tr>
    </w:tbl>
    <w:p w14:paraId="1A17DA0E" w14:textId="77777777" w:rsidR="00C62E11" w:rsidRDefault="00C62E11" w:rsidP="00065687">
      <w:pPr>
        <w:spacing w:line="480" w:lineRule="auto"/>
        <w:rPr>
          <w:rFonts w:ascii="Times New Roman" w:hAnsi="Times New Roman" w:cs="Times New Roman"/>
          <w:sz w:val="24"/>
          <w:szCs w:val="24"/>
        </w:rPr>
      </w:pPr>
    </w:p>
    <w:p w14:paraId="4BC87892" w14:textId="77018BF9" w:rsidR="00FC3DBF" w:rsidRPr="0054114C" w:rsidRDefault="00E378BA" w:rsidP="00F15092">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3F7209" w:rsidRPr="003F7209">
        <w:rPr>
          <w:rFonts w:ascii="Times New Roman" w:hAnsi="Times New Roman" w:cs="Times New Roman"/>
          <w:sz w:val="24"/>
          <w:szCs w:val="24"/>
        </w:rPr>
        <w:t xml:space="preserve">According to </w:t>
      </w:r>
      <w:r w:rsidR="007C35C2">
        <w:rPr>
          <w:rFonts w:ascii="Times New Roman" w:hAnsi="Times New Roman" w:cs="Times New Roman"/>
          <w:sz w:val="24"/>
          <w:szCs w:val="24"/>
        </w:rPr>
        <w:t xml:space="preserve">the Centers for Disease Control and Prevention (CDC), indoor environmental quality </w:t>
      </w:r>
      <w:r w:rsidR="00DF7423">
        <w:rPr>
          <w:rFonts w:ascii="Times New Roman" w:hAnsi="Times New Roman" w:cs="Times New Roman"/>
          <w:sz w:val="24"/>
          <w:szCs w:val="24"/>
        </w:rPr>
        <w:t>is the condition</w:t>
      </w:r>
      <w:r w:rsidR="006F5916">
        <w:rPr>
          <w:rFonts w:ascii="Times New Roman" w:hAnsi="Times New Roman" w:cs="Times New Roman"/>
          <w:sz w:val="24"/>
          <w:szCs w:val="24"/>
        </w:rPr>
        <w:t xml:space="preserve"> of a building’s interior that </w:t>
      </w:r>
      <w:r w:rsidR="00E236D7">
        <w:rPr>
          <w:rFonts w:ascii="Times New Roman" w:hAnsi="Times New Roman" w:cs="Times New Roman"/>
          <w:sz w:val="24"/>
          <w:szCs w:val="24"/>
        </w:rPr>
        <w:t>relates</w:t>
      </w:r>
      <w:r w:rsidR="006F5916">
        <w:rPr>
          <w:rFonts w:ascii="Times New Roman" w:hAnsi="Times New Roman" w:cs="Times New Roman"/>
          <w:sz w:val="24"/>
          <w:szCs w:val="24"/>
        </w:rPr>
        <w:t xml:space="preserve"> to occupant health</w:t>
      </w:r>
      <w:r w:rsidR="00AB0F34">
        <w:rPr>
          <w:rFonts w:ascii="Times New Roman" w:hAnsi="Times New Roman" w:cs="Times New Roman"/>
          <w:sz w:val="24"/>
          <w:szCs w:val="24"/>
        </w:rPr>
        <w:t xml:space="preserve"> (Center for Disease Control and Prevention, 2022).</w:t>
      </w:r>
      <w:r w:rsidR="00DF7423">
        <w:rPr>
          <w:rFonts w:ascii="Times New Roman" w:hAnsi="Times New Roman" w:cs="Times New Roman"/>
          <w:sz w:val="24"/>
          <w:szCs w:val="24"/>
        </w:rPr>
        <w:t xml:space="preserve"> </w:t>
      </w:r>
      <w:r w:rsidR="0069183B">
        <w:rPr>
          <w:rFonts w:ascii="Times New Roman" w:hAnsi="Times New Roman" w:cs="Times New Roman"/>
          <w:sz w:val="24"/>
          <w:szCs w:val="24"/>
        </w:rPr>
        <w:t xml:space="preserve">The </w:t>
      </w:r>
      <w:proofErr w:type="spellStart"/>
      <w:r w:rsidR="006A1DD9">
        <w:rPr>
          <w:rFonts w:ascii="Times New Roman" w:hAnsi="Times New Roman" w:cs="Times New Roman"/>
          <w:sz w:val="24"/>
          <w:szCs w:val="24"/>
        </w:rPr>
        <w:t>IEQ</w:t>
      </w:r>
      <w:proofErr w:type="spellEnd"/>
      <w:r w:rsidR="006A1DD9">
        <w:rPr>
          <w:rFonts w:ascii="Times New Roman" w:hAnsi="Times New Roman" w:cs="Times New Roman"/>
          <w:sz w:val="24"/>
          <w:szCs w:val="24"/>
        </w:rPr>
        <w:t xml:space="preserve"> </w:t>
      </w:r>
      <w:r w:rsidR="0069183B">
        <w:rPr>
          <w:rFonts w:ascii="Times New Roman" w:hAnsi="Times New Roman" w:cs="Times New Roman"/>
          <w:sz w:val="24"/>
          <w:szCs w:val="24"/>
        </w:rPr>
        <w:t>factors</w:t>
      </w:r>
      <w:r w:rsidR="00E41FC6">
        <w:rPr>
          <w:rFonts w:ascii="Times New Roman" w:hAnsi="Times New Roman" w:cs="Times New Roman"/>
          <w:sz w:val="24"/>
          <w:szCs w:val="24"/>
        </w:rPr>
        <w:t xml:space="preserve"> </w:t>
      </w:r>
      <w:r w:rsidR="004F0E7F">
        <w:rPr>
          <w:rFonts w:ascii="Times New Roman" w:hAnsi="Times New Roman" w:cs="Times New Roman"/>
          <w:sz w:val="24"/>
          <w:szCs w:val="24"/>
        </w:rPr>
        <w:t>encompasse</w:t>
      </w:r>
      <w:r w:rsidR="006A1DD9">
        <w:rPr>
          <w:rFonts w:ascii="Times New Roman" w:hAnsi="Times New Roman" w:cs="Times New Roman"/>
          <w:sz w:val="24"/>
          <w:szCs w:val="24"/>
        </w:rPr>
        <w:t>d</w:t>
      </w:r>
      <w:r w:rsidR="00E41FC6">
        <w:rPr>
          <w:rFonts w:ascii="Times New Roman" w:hAnsi="Times New Roman" w:cs="Times New Roman"/>
          <w:sz w:val="24"/>
          <w:szCs w:val="24"/>
        </w:rPr>
        <w:t xml:space="preserve"> w</w:t>
      </w:r>
      <w:r w:rsidR="003E24FC">
        <w:rPr>
          <w:rFonts w:ascii="Times New Roman" w:hAnsi="Times New Roman" w:cs="Times New Roman"/>
          <w:sz w:val="24"/>
          <w:szCs w:val="24"/>
        </w:rPr>
        <w:t xml:space="preserve">ithin a building include the air quality, lighting, </w:t>
      </w:r>
      <w:r w:rsidR="00F83214">
        <w:rPr>
          <w:rFonts w:ascii="Times New Roman" w:hAnsi="Times New Roman" w:cs="Times New Roman"/>
          <w:sz w:val="24"/>
          <w:szCs w:val="24"/>
        </w:rPr>
        <w:t>thermal conditions, and ergonomics (</w:t>
      </w:r>
      <w:r w:rsidR="009A7477">
        <w:rPr>
          <w:rFonts w:ascii="Times New Roman" w:hAnsi="Times New Roman" w:cs="Times New Roman"/>
          <w:sz w:val="24"/>
          <w:szCs w:val="24"/>
        </w:rPr>
        <w:t>USGBC, 2014).</w:t>
      </w:r>
      <w:r w:rsidR="00F83214">
        <w:rPr>
          <w:rFonts w:ascii="Times New Roman" w:hAnsi="Times New Roman" w:cs="Times New Roman"/>
          <w:sz w:val="24"/>
          <w:szCs w:val="24"/>
        </w:rPr>
        <w:t xml:space="preserve"> </w:t>
      </w:r>
      <w:r w:rsidR="00C13AB4">
        <w:rPr>
          <w:rFonts w:ascii="Times New Roman" w:hAnsi="Times New Roman" w:cs="Times New Roman"/>
          <w:sz w:val="24"/>
          <w:szCs w:val="24"/>
        </w:rPr>
        <w:t xml:space="preserve">One of the </w:t>
      </w:r>
      <w:r w:rsidR="002D447A">
        <w:rPr>
          <w:rFonts w:ascii="Times New Roman" w:hAnsi="Times New Roman" w:cs="Times New Roman"/>
          <w:sz w:val="24"/>
          <w:szCs w:val="24"/>
        </w:rPr>
        <w:t xml:space="preserve">main concerns relating to poor </w:t>
      </w:r>
      <w:proofErr w:type="spellStart"/>
      <w:r w:rsidR="002D447A">
        <w:rPr>
          <w:rFonts w:ascii="Times New Roman" w:hAnsi="Times New Roman" w:cs="Times New Roman"/>
          <w:sz w:val="24"/>
          <w:szCs w:val="24"/>
        </w:rPr>
        <w:t>IEQ</w:t>
      </w:r>
      <w:proofErr w:type="spellEnd"/>
      <w:r w:rsidR="002D447A">
        <w:rPr>
          <w:rFonts w:ascii="Times New Roman" w:hAnsi="Times New Roman" w:cs="Times New Roman"/>
          <w:sz w:val="24"/>
          <w:szCs w:val="24"/>
        </w:rPr>
        <w:t xml:space="preserve"> is that </w:t>
      </w:r>
      <w:r w:rsidR="00721721">
        <w:rPr>
          <w:rFonts w:ascii="Times New Roman" w:hAnsi="Times New Roman" w:cs="Times New Roman"/>
          <w:sz w:val="24"/>
          <w:szCs w:val="24"/>
        </w:rPr>
        <w:t xml:space="preserve">workers may experience </w:t>
      </w:r>
      <w:r w:rsidR="00C07F26">
        <w:rPr>
          <w:rFonts w:ascii="Times New Roman" w:hAnsi="Times New Roman" w:cs="Times New Roman"/>
          <w:sz w:val="24"/>
          <w:szCs w:val="24"/>
        </w:rPr>
        <w:t>symptoms or illnesses brought on by continued exposure to the building (</w:t>
      </w:r>
      <w:r w:rsidR="00DF7423">
        <w:rPr>
          <w:rFonts w:ascii="Times New Roman" w:hAnsi="Times New Roman" w:cs="Times New Roman"/>
          <w:sz w:val="24"/>
          <w:szCs w:val="24"/>
        </w:rPr>
        <w:t>CDC</w:t>
      </w:r>
      <w:r w:rsidR="00C07F26">
        <w:rPr>
          <w:rFonts w:ascii="Times New Roman" w:hAnsi="Times New Roman" w:cs="Times New Roman"/>
          <w:sz w:val="24"/>
          <w:szCs w:val="24"/>
        </w:rPr>
        <w:t>, 2022).</w:t>
      </w:r>
      <w:r w:rsidR="008878FA">
        <w:rPr>
          <w:rFonts w:ascii="Times New Roman" w:hAnsi="Times New Roman" w:cs="Times New Roman"/>
          <w:sz w:val="24"/>
          <w:szCs w:val="24"/>
        </w:rPr>
        <w:t xml:space="preserve"> </w:t>
      </w:r>
      <w:proofErr w:type="spellStart"/>
      <w:r w:rsidR="008878FA">
        <w:rPr>
          <w:rFonts w:ascii="Times New Roman" w:hAnsi="Times New Roman" w:cs="Times New Roman"/>
          <w:sz w:val="24"/>
          <w:szCs w:val="24"/>
        </w:rPr>
        <w:t>IEQ</w:t>
      </w:r>
      <w:proofErr w:type="spellEnd"/>
      <w:r w:rsidR="008878FA">
        <w:rPr>
          <w:rFonts w:ascii="Times New Roman" w:hAnsi="Times New Roman" w:cs="Times New Roman"/>
          <w:sz w:val="24"/>
          <w:szCs w:val="24"/>
        </w:rPr>
        <w:t xml:space="preserve"> </w:t>
      </w:r>
      <w:r w:rsidR="006A1DD9">
        <w:rPr>
          <w:rFonts w:ascii="Times New Roman" w:hAnsi="Times New Roman" w:cs="Times New Roman"/>
          <w:sz w:val="24"/>
          <w:szCs w:val="24"/>
        </w:rPr>
        <w:t xml:space="preserve">control </w:t>
      </w:r>
      <w:r w:rsidR="003F6276">
        <w:rPr>
          <w:rFonts w:ascii="Times New Roman" w:hAnsi="Times New Roman" w:cs="Times New Roman"/>
          <w:sz w:val="24"/>
          <w:szCs w:val="24"/>
        </w:rPr>
        <w:t>has</w:t>
      </w:r>
      <w:r w:rsidR="006A1DD9">
        <w:rPr>
          <w:rFonts w:ascii="Times New Roman" w:hAnsi="Times New Roman" w:cs="Times New Roman"/>
          <w:sz w:val="24"/>
          <w:szCs w:val="24"/>
        </w:rPr>
        <w:t xml:space="preserve"> </w:t>
      </w:r>
      <w:r w:rsidR="004B7FB6">
        <w:rPr>
          <w:rFonts w:ascii="Times New Roman" w:hAnsi="Times New Roman" w:cs="Times New Roman"/>
          <w:sz w:val="24"/>
          <w:szCs w:val="24"/>
        </w:rPr>
        <w:t xml:space="preserve">been easier </w:t>
      </w:r>
      <w:r w:rsidR="001D0D9E">
        <w:rPr>
          <w:rFonts w:ascii="Times New Roman" w:hAnsi="Times New Roman" w:cs="Times New Roman"/>
          <w:sz w:val="24"/>
          <w:szCs w:val="24"/>
        </w:rPr>
        <w:t>for employees to</w:t>
      </w:r>
      <w:r w:rsidR="004B7FB6">
        <w:rPr>
          <w:rFonts w:ascii="Times New Roman" w:hAnsi="Times New Roman" w:cs="Times New Roman"/>
          <w:sz w:val="24"/>
          <w:szCs w:val="24"/>
        </w:rPr>
        <w:t xml:space="preserve"> manipulate </w:t>
      </w:r>
      <w:r w:rsidR="001D0D9E">
        <w:rPr>
          <w:rFonts w:ascii="Times New Roman" w:hAnsi="Times New Roman" w:cs="Times New Roman"/>
          <w:sz w:val="24"/>
          <w:szCs w:val="24"/>
        </w:rPr>
        <w:t xml:space="preserve">within their home office space </w:t>
      </w:r>
      <w:r w:rsidR="006A1DD9">
        <w:rPr>
          <w:rFonts w:ascii="Times New Roman" w:hAnsi="Times New Roman" w:cs="Times New Roman"/>
          <w:sz w:val="24"/>
          <w:szCs w:val="24"/>
        </w:rPr>
        <w:t xml:space="preserve">as </w:t>
      </w:r>
      <w:r w:rsidR="009A5D17">
        <w:rPr>
          <w:rFonts w:ascii="Times New Roman" w:hAnsi="Times New Roman" w:cs="Times New Roman"/>
          <w:sz w:val="24"/>
          <w:szCs w:val="24"/>
        </w:rPr>
        <w:t>compared</w:t>
      </w:r>
      <w:r w:rsidR="001D0D9E">
        <w:rPr>
          <w:rFonts w:ascii="Times New Roman" w:hAnsi="Times New Roman" w:cs="Times New Roman"/>
          <w:sz w:val="24"/>
          <w:szCs w:val="24"/>
        </w:rPr>
        <w:t xml:space="preserve"> to workplace</w:t>
      </w:r>
      <w:r w:rsidR="006A1DD9">
        <w:rPr>
          <w:rFonts w:ascii="Times New Roman" w:hAnsi="Times New Roman" w:cs="Times New Roman"/>
          <w:sz w:val="24"/>
          <w:szCs w:val="24"/>
        </w:rPr>
        <w:t xml:space="preserve"> environment.</w:t>
      </w:r>
      <w:r w:rsidR="00E41FC6">
        <w:rPr>
          <w:rFonts w:ascii="Times New Roman" w:hAnsi="Times New Roman" w:cs="Times New Roman"/>
          <w:sz w:val="24"/>
          <w:szCs w:val="24"/>
        </w:rPr>
        <w:t xml:space="preserve"> </w:t>
      </w:r>
      <w:r w:rsidR="001D0D9E">
        <w:rPr>
          <w:rFonts w:ascii="Times New Roman" w:hAnsi="Times New Roman" w:cs="Times New Roman"/>
          <w:sz w:val="24"/>
          <w:szCs w:val="24"/>
        </w:rPr>
        <w:t xml:space="preserve">This </w:t>
      </w:r>
      <w:r w:rsidR="004F0833">
        <w:rPr>
          <w:rFonts w:ascii="Times New Roman" w:hAnsi="Times New Roman" w:cs="Times New Roman"/>
          <w:sz w:val="24"/>
          <w:szCs w:val="24"/>
        </w:rPr>
        <w:t xml:space="preserve">could </w:t>
      </w:r>
      <w:r w:rsidR="009A5D17">
        <w:rPr>
          <w:rFonts w:ascii="Times New Roman" w:hAnsi="Times New Roman" w:cs="Times New Roman"/>
          <w:sz w:val="24"/>
          <w:szCs w:val="24"/>
        </w:rPr>
        <w:t>be something</w:t>
      </w:r>
      <w:r w:rsidR="00BF37ED">
        <w:rPr>
          <w:rFonts w:ascii="Times New Roman" w:hAnsi="Times New Roman" w:cs="Times New Roman"/>
          <w:sz w:val="24"/>
          <w:szCs w:val="24"/>
        </w:rPr>
        <w:t xml:space="preserve"> many employees dread when returning to the workplace post-pandemic</w:t>
      </w:r>
      <w:r w:rsidR="009A5D17">
        <w:rPr>
          <w:rFonts w:ascii="Times New Roman" w:hAnsi="Times New Roman" w:cs="Times New Roman"/>
          <w:sz w:val="24"/>
          <w:szCs w:val="24"/>
        </w:rPr>
        <w:t xml:space="preserve">, knowing they </w:t>
      </w:r>
      <w:r w:rsidR="007F7BF3">
        <w:rPr>
          <w:rFonts w:ascii="Times New Roman" w:hAnsi="Times New Roman" w:cs="Times New Roman"/>
          <w:sz w:val="24"/>
          <w:szCs w:val="24"/>
        </w:rPr>
        <w:t>may</w:t>
      </w:r>
      <w:r w:rsidR="009A5D17">
        <w:rPr>
          <w:rFonts w:ascii="Times New Roman" w:hAnsi="Times New Roman" w:cs="Times New Roman"/>
          <w:sz w:val="24"/>
          <w:szCs w:val="24"/>
        </w:rPr>
        <w:t xml:space="preserve"> not have the </w:t>
      </w:r>
      <w:r w:rsidR="007266A3">
        <w:rPr>
          <w:rFonts w:ascii="Times New Roman" w:hAnsi="Times New Roman" w:cs="Times New Roman"/>
          <w:sz w:val="24"/>
          <w:szCs w:val="24"/>
        </w:rPr>
        <w:t xml:space="preserve">ability to control </w:t>
      </w:r>
      <w:r w:rsidR="009A5D17">
        <w:rPr>
          <w:rFonts w:ascii="Times New Roman" w:hAnsi="Times New Roman" w:cs="Times New Roman"/>
          <w:sz w:val="24"/>
          <w:szCs w:val="24"/>
        </w:rPr>
        <w:t>the indoor</w:t>
      </w:r>
      <w:r w:rsidR="0069506B">
        <w:rPr>
          <w:rFonts w:ascii="Times New Roman" w:hAnsi="Times New Roman" w:cs="Times New Roman"/>
          <w:sz w:val="24"/>
          <w:szCs w:val="24"/>
        </w:rPr>
        <w:t xml:space="preserve"> </w:t>
      </w:r>
      <w:r w:rsidR="009A5D17">
        <w:rPr>
          <w:rFonts w:ascii="Times New Roman" w:hAnsi="Times New Roman" w:cs="Times New Roman"/>
          <w:sz w:val="24"/>
          <w:szCs w:val="24"/>
        </w:rPr>
        <w:t xml:space="preserve">temperature, as well as other </w:t>
      </w:r>
      <w:proofErr w:type="spellStart"/>
      <w:r w:rsidR="009A5D17">
        <w:rPr>
          <w:rFonts w:ascii="Times New Roman" w:hAnsi="Times New Roman" w:cs="Times New Roman"/>
          <w:sz w:val="24"/>
          <w:szCs w:val="24"/>
        </w:rPr>
        <w:t>IEQ</w:t>
      </w:r>
      <w:proofErr w:type="spellEnd"/>
      <w:r w:rsidR="009A5D17">
        <w:rPr>
          <w:rFonts w:ascii="Times New Roman" w:hAnsi="Times New Roman" w:cs="Times New Roman"/>
          <w:sz w:val="24"/>
          <w:szCs w:val="24"/>
        </w:rPr>
        <w:t xml:space="preserve"> factors</w:t>
      </w:r>
      <w:r w:rsidR="00B42C17">
        <w:rPr>
          <w:rFonts w:ascii="Times New Roman" w:hAnsi="Times New Roman" w:cs="Times New Roman"/>
          <w:sz w:val="24"/>
          <w:szCs w:val="24"/>
        </w:rPr>
        <w:t xml:space="preserve"> </w:t>
      </w:r>
      <w:r w:rsidR="004148F2">
        <w:rPr>
          <w:rFonts w:ascii="Times New Roman" w:hAnsi="Times New Roman" w:cs="Times New Roman"/>
          <w:sz w:val="24"/>
          <w:szCs w:val="24"/>
        </w:rPr>
        <w:t>like</w:t>
      </w:r>
      <w:r w:rsidR="00B42C17">
        <w:rPr>
          <w:rFonts w:ascii="Times New Roman" w:hAnsi="Times New Roman" w:cs="Times New Roman"/>
          <w:sz w:val="24"/>
          <w:szCs w:val="24"/>
        </w:rPr>
        <w:t xml:space="preserve"> the amount of natural daylight</w:t>
      </w:r>
      <w:r w:rsidR="004148F2">
        <w:rPr>
          <w:rFonts w:ascii="Times New Roman" w:hAnsi="Times New Roman" w:cs="Times New Roman"/>
          <w:sz w:val="24"/>
          <w:szCs w:val="24"/>
        </w:rPr>
        <w:t xml:space="preserve"> </w:t>
      </w:r>
      <w:r w:rsidR="00B42C17">
        <w:rPr>
          <w:rFonts w:ascii="Times New Roman" w:hAnsi="Times New Roman" w:cs="Times New Roman"/>
          <w:sz w:val="24"/>
          <w:szCs w:val="24"/>
        </w:rPr>
        <w:t>allotted</w:t>
      </w:r>
      <w:r w:rsidR="00E472ED">
        <w:rPr>
          <w:rFonts w:ascii="Times New Roman" w:hAnsi="Times New Roman" w:cs="Times New Roman"/>
          <w:sz w:val="24"/>
          <w:szCs w:val="24"/>
        </w:rPr>
        <w:t xml:space="preserve"> </w:t>
      </w:r>
      <w:r w:rsidR="001F0754">
        <w:rPr>
          <w:rFonts w:ascii="Times New Roman" w:hAnsi="Times New Roman" w:cs="Times New Roman"/>
          <w:sz w:val="24"/>
          <w:szCs w:val="24"/>
        </w:rPr>
        <w:t>with</w:t>
      </w:r>
      <w:r w:rsidR="00E472ED">
        <w:rPr>
          <w:rFonts w:ascii="Times New Roman" w:hAnsi="Times New Roman" w:cs="Times New Roman"/>
          <w:sz w:val="24"/>
          <w:szCs w:val="24"/>
        </w:rPr>
        <w:t xml:space="preserve">in a space, or </w:t>
      </w:r>
      <w:r w:rsidR="00FF1375">
        <w:rPr>
          <w:rFonts w:ascii="Times New Roman" w:hAnsi="Times New Roman" w:cs="Times New Roman"/>
          <w:sz w:val="24"/>
          <w:szCs w:val="24"/>
        </w:rPr>
        <w:t>odor issues throughout a building</w:t>
      </w:r>
      <w:r w:rsidR="007F7BF3">
        <w:rPr>
          <w:rFonts w:ascii="Times New Roman" w:hAnsi="Times New Roman" w:cs="Times New Roman"/>
          <w:sz w:val="24"/>
          <w:szCs w:val="24"/>
        </w:rPr>
        <w:t xml:space="preserve">. </w:t>
      </w:r>
      <w:r w:rsidR="00F24269">
        <w:rPr>
          <w:rFonts w:ascii="Times New Roman" w:hAnsi="Times New Roman" w:cs="Times New Roman"/>
          <w:sz w:val="24"/>
          <w:szCs w:val="24"/>
        </w:rPr>
        <w:t xml:space="preserve">The research focuses on collecting </w:t>
      </w:r>
      <w:r w:rsidR="009A6515">
        <w:rPr>
          <w:rFonts w:ascii="Times New Roman" w:hAnsi="Times New Roman" w:cs="Times New Roman"/>
          <w:sz w:val="24"/>
          <w:szCs w:val="24"/>
        </w:rPr>
        <w:t>employee</w:t>
      </w:r>
      <w:r w:rsidR="001968FA">
        <w:rPr>
          <w:rFonts w:ascii="Times New Roman" w:hAnsi="Times New Roman" w:cs="Times New Roman"/>
          <w:sz w:val="24"/>
          <w:szCs w:val="24"/>
        </w:rPr>
        <w:t xml:space="preserve"> opinions regarding </w:t>
      </w:r>
      <w:proofErr w:type="spellStart"/>
      <w:r w:rsidR="001968FA">
        <w:rPr>
          <w:rFonts w:ascii="Times New Roman" w:hAnsi="Times New Roman" w:cs="Times New Roman"/>
          <w:sz w:val="24"/>
          <w:szCs w:val="24"/>
        </w:rPr>
        <w:t>IEQ</w:t>
      </w:r>
      <w:proofErr w:type="spellEnd"/>
      <w:r w:rsidR="001968FA">
        <w:rPr>
          <w:rFonts w:ascii="Times New Roman" w:hAnsi="Times New Roman" w:cs="Times New Roman"/>
          <w:sz w:val="24"/>
          <w:szCs w:val="24"/>
        </w:rPr>
        <w:t xml:space="preserve"> experience</w:t>
      </w:r>
      <w:r w:rsidR="00A51811">
        <w:rPr>
          <w:rFonts w:ascii="Times New Roman" w:hAnsi="Times New Roman" w:cs="Times New Roman"/>
          <w:sz w:val="24"/>
          <w:szCs w:val="24"/>
        </w:rPr>
        <w:t>s at home and upon returning to the workplace.</w:t>
      </w:r>
      <w:r w:rsidR="00211597">
        <w:rPr>
          <w:rFonts w:ascii="Times New Roman" w:hAnsi="Times New Roman" w:cs="Times New Roman"/>
          <w:sz w:val="24"/>
          <w:szCs w:val="24"/>
        </w:rPr>
        <w:t xml:space="preserve"> These opinions can </w:t>
      </w:r>
      <w:r w:rsidR="007336BD">
        <w:rPr>
          <w:rFonts w:ascii="Times New Roman" w:hAnsi="Times New Roman" w:cs="Times New Roman"/>
          <w:sz w:val="24"/>
          <w:szCs w:val="24"/>
        </w:rPr>
        <w:t xml:space="preserve">help form new ideas for designers </w:t>
      </w:r>
      <w:r w:rsidR="00B90C8B">
        <w:rPr>
          <w:rFonts w:ascii="Times New Roman" w:hAnsi="Times New Roman" w:cs="Times New Roman"/>
          <w:sz w:val="24"/>
          <w:szCs w:val="24"/>
        </w:rPr>
        <w:t xml:space="preserve">and architects </w:t>
      </w:r>
      <w:r w:rsidR="007336BD">
        <w:rPr>
          <w:rFonts w:ascii="Times New Roman" w:hAnsi="Times New Roman" w:cs="Times New Roman"/>
          <w:sz w:val="24"/>
          <w:szCs w:val="24"/>
        </w:rPr>
        <w:t>as the future of the workplace continues to evolve.</w:t>
      </w:r>
    </w:p>
    <w:p w14:paraId="08107211" w14:textId="3B1CEF6C" w:rsidR="00F15092" w:rsidRDefault="00F15092" w:rsidP="00F15092">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762146" w:rsidRPr="00762146">
        <w:rPr>
          <w:rFonts w:ascii="Times New Roman" w:hAnsi="Times New Roman" w:cs="Times New Roman"/>
          <w:sz w:val="24"/>
          <w:szCs w:val="24"/>
        </w:rPr>
        <w:t>I</w:t>
      </w:r>
      <w:r w:rsidRPr="00762146">
        <w:rPr>
          <w:rFonts w:ascii="Times New Roman" w:hAnsi="Times New Roman" w:cs="Times New Roman"/>
          <w:sz w:val="24"/>
          <w:szCs w:val="24"/>
        </w:rPr>
        <w:t>n</w:t>
      </w:r>
      <w:r w:rsidR="00762146" w:rsidRPr="00762146">
        <w:rPr>
          <w:rFonts w:ascii="Times New Roman" w:hAnsi="Times New Roman" w:cs="Times New Roman"/>
          <w:sz w:val="24"/>
          <w:szCs w:val="24"/>
        </w:rPr>
        <w:t xml:space="preserve"> addition to </w:t>
      </w:r>
      <w:proofErr w:type="spellStart"/>
      <w:r w:rsidR="00762146" w:rsidRPr="00762146">
        <w:rPr>
          <w:rFonts w:ascii="Times New Roman" w:hAnsi="Times New Roman" w:cs="Times New Roman"/>
          <w:sz w:val="24"/>
          <w:szCs w:val="24"/>
        </w:rPr>
        <w:t>IEQ</w:t>
      </w:r>
      <w:proofErr w:type="spellEnd"/>
      <w:r w:rsidR="00762146">
        <w:rPr>
          <w:rFonts w:ascii="Times New Roman" w:hAnsi="Times New Roman" w:cs="Times New Roman"/>
          <w:sz w:val="24"/>
          <w:szCs w:val="24"/>
        </w:rPr>
        <w:t xml:space="preserve">, </w:t>
      </w:r>
      <w:r w:rsidR="00764A41">
        <w:rPr>
          <w:rFonts w:ascii="Times New Roman" w:hAnsi="Times New Roman" w:cs="Times New Roman"/>
          <w:sz w:val="24"/>
          <w:szCs w:val="24"/>
        </w:rPr>
        <w:t>other important aspects</w:t>
      </w:r>
      <w:r w:rsidR="002E742C">
        <w:rPr>
          <w:rFonts w:ascii="Times New Roman" w:hAnsi="Times New Roman" w:cs="Times New Roman"/>
          <w:sz w:val="24"/>
          <w:szCs w:val="24"/>
        </w:rPr>
        <w:t xml:space="preserve"> relating to the design and functionality of </w:t>
      </w:r>
      <w:r w:rsidR="002E7B49">
        <w:rPr>
          <w:rFonts w:ascii="Times New Roman" w:hAnsi="Times New Roman" w:cs="Times New Roman"/>
          <w:sz w:val="24"/>
          <w:szCs w:val="24"/>
        </w:rPr>
        <w:t>the workplace</w:t>
      </w:r>
      <w:r w:rsidR="00764A41">
        <w:rPr>
          <w:rFonts w:ascii="Times New Roman" w:hAnsi="Times New Roman" w:cs="Times New Roman"/>
          <w:sz w:val="24"/>
          <w:szCs w:val="24"/>
        </w:rPr>
        <w:t xml:space="preserve"> have </w:t>
      </w:r>
      <w:r w:rsidR="00F96992">
        <w:rPr>
          <w:rFonts w:ascii="Times New Roman" w:hAnsi="Times New Roman" w:cs="Times New Roman"/>
          <w:sz w:val="24"/>
          <w:szCs w:val="24"/>
        </w:rPr>
        <w:t>held</w:t>
      </w:r>
      <w:r w:rsidR="00764A41">
        <w:rPr>
          <w:rFonts w:ascii="Times New Roman" w:hAnsi="Times New Roman" w:cs="Times New Roman"/>
          <w:sz w:val="24"/>
          <w:szCs w:val="24"/>
        </w:rPr>
        <w:t xml:space="preserve"> </w:t>
      </w:r>
      <w:r w:rsidR="00753DDF">
        <w:rPr>
          <w:rFonts w:ascii="Times New Roman" w:hAnsi="Times New Roman" w:cs="Times New Roman"/>
          <w:sz w:val="24"/>
          <w:szCs w:val="24"/>
        </w:rPr>
        <w:t>significant</w:t>
      </w:r>
      <w:r w:rsidR="00764A41">
        <w:rPr>
          <w:rFonts w:ascii="Times New Roman" w:hAnsi="Times New Roman" w:cs="Times New Roman"/>
          <w:sz w:val="24"/>
          <w:szCs w:val="24"/>
        </w:rPr>
        <w:t xml:space="preserve"> role</w:t>
      </w:r>
      <w:r w:rsidR="00332FDC">
        <w:rPr>
          <w:rFonts w:ascii="Times New Roman" w:hAnsi="Times New Roman" w:cs="Times New Roman"/>
          <w:sz w:val="24"/>
          <w:szCs w:val="24"/>
        </w:rPr>
        <w:t>s</w:t>
      </w:r>
      <w:r w:rsidR="00764A41">
        <w:rPr>
          <w:rFonts w:ascii="Times New Roman" w:hAnsi="Times New Roman" w:cs="Times New Roman"/>
          <w:sz w:val="24"/>
          <w:szCs w:val="24"/>
        </w:rPr>
        <w:t xml:space="preserve"> </w:t>
      </w:r>
      <w:r w:rsidR="007B4F17">
        <w:rPr>
          <w:rFonts w:ascii="Times New Roman" w:hAnsi="Times New Roman" w:cs="Times New Roman"/>
          <w:sz w:val="24"/>
          <w:szCs w:val="24"/>
        </w:rPr>
        <w:t xml:space="preserve">in </w:t>
      </w:r>
      <w:r w:rsidR="000B38E0">
        <w:rPr>
          <w:rFonts w:ascii="Times New Roman" w:hAnsi="Times New Roman" w:cs="Times New Roman"/>
          <w:sz w:val="24"/>
          <w:szCs w:val="24"/>
        </w:rPr>
        <w:t xml:space="preserve">the return-to-office experience. </w:t>
      </w:r>
      <w:r w:rsidR="00DD383A">
        <w:rPr>
          <w:rFonts w:ascii="Times New Roman" w:hAnsi="Times New Roman" w:cs="Times New Roman"/>
          <w:sz w:val="24"/>
          <w:szCs w:val="24"/>
        </w:rPr>
        <w:t xml:space="preserve">These </w:t>
      </w:r>
      <w:r w:rsidR="0084073C">
        <w:rPr>
          <w:rFonts w:ascii="Times New Roman" w:hAnsi="Times New Roman" w:cs="Times New Roman"/>
          <w:sz w:val="24"/>
          <w:szCs w:val="24"/>
        </w:rPr>
        <w:t>design factors</w:t>
      </w:r>
      <w:r w:rsidR="00DD383A">
        <w:rPr>
          <w:rFonts w:ascii="Times New Roman" w:hAnsi="Times New Roman" w:cs="Times New Roman"/>
          <w:sz w:val="24"/>
          <w:szCs w:val="24"/>
        </w:rPr>
        <w:t xml:space="preserve"> include</w:t>
      </w:r>
      <w:r w:rsidR="00A602D1">
        <w:rPr>
          <w:rFonts w:ascii="Times New Roman" w:hAnsi="Times New Roman" w:cs="Times New Roman"/>
          <w:sz w:val="24"/>
          <w:szCs w:val="24"/>
        </w:rPr>
        <w:t xml:space="preserve"> </w:t>
      </w:r>
      <w:r w:rsidR="006F46BD">
        <w:rPr>
          <w:rFonts w:ascii="Times New Roman" w:hAnsi="Times New Roman" w:cs="Times New Roman"/>
          <w:sz w:val="24"/>
          <w:szCs w:val="24"/>
        </w:rPr>
        <w:t>level of freedom</w:t>
      </w:r>
      <w:r w:rsidR="00376C34">
        <w:rPr>
          <w:rFonts w:ascii="Times New Roman" w:hAnsi="Times New Roman" w:cs="Times New Roman"/>
          <w:sz w:val="24"/>
          <w:szCs w:val="24"/>
        </w:rPr>
        <w:t xml:space="preserve"> in terms of </w:t>
      </w:r>
      <w:r w:rsidR="002070CD">
        <w:rPr>
          <w:rFonts w:ascii="Times New Roman" w:hAnsi="Times New Roman" w:cs="Times New Roman"/>
          <w:sz w:val="24"/>
          <w:szCs w:val="24"/>
        </w:rPr>
        <w:t xml:space="preserve">how the </w:t>
      </w:r>
      <w:r w:rsidR="00376C34">
        <w:rPr>
          <w:rFonts w:ascii="Times New Roman" w:hAnsi="Times New Roman" w:cs="Times New Roman"/>
          <w:sz w:val="24"/>
          <w:szCs w:val="24"/>
        </w:rPr>
        <w:t>interior environment</w:t>
      </w:r>
      <w:r w:rsidR="002070CD">
        <w:rPr>
          <w:rFonts w:ascii="Times New Roman" w:hAnsi="Times New Roman" w:cs="Times New Roman"/>
          <w:sz w:val="24"/>
          <w:szCs w:val="24"/>
        </w:rPr>
        <w:t xml:space="preserve"> supports certain activities</w:t>
      </w:r>
      <w:r w:rsidR="00EE2888">
        <w:rPr>
          <w:rFonts w:ascii="Times New Roman" w:hAnsi="Times New Roman" w:cs="Times New Roman"/>
          <w:sz w:val="24"/>
          <w:szCs w:val="24"/>
        </w:rPr>
        <w:t xml:space="preserve"> like moving around </w:t>
      </w:r>
      <w:r w:rsidR="00A83884">
        <w:rPr>
          <w:rFonts w:ascii="Times New Roman" w:hAnsi="Times New Roman" w:cs="Times New Roman"/>
          <w:sz w:val="24"/>
          <w:szCs w:val="24"/>
        </w:rPr>
        <w:t>workspaces</w:t>
      </w:r>
      <w:r w:rsidR="00EE2888">
        <w:rPr>
          <w:rFonts w:ascii="Times New Roman" w:hAnsi="Times New Roman" w:cs="Times New Roman"/>
          <w:sz w:val="24"/>
          <w:szCs w:val="24"/>
        </w:rPr>
        <w:t xml:space="preserve"> or </w:t>
      </w:r>
      <w:r w:rsidR="006C6C0B">
        <w:rPr>
          <w:rFonts w:ascii="Times New Roman" w:hAnsi="Times New Roman" w:cs="Times New Roman"/>
          <w:sz w:val="24"/>
          <w:szCs w:val="24"/>
        </w:rPr>
        <w:t xml:space="preserve">where and when an employee </w:t>
      </w:r>
      <w:r w:rsidR="00A83884">
        <w:rPr>
          <w:rFonts w:ascii="Times New Roman" w:hAnsi="Times New Roman" w:cs="Times New Roman"/>
          <w:sz w:val="24"/>
          <w:szCs w:val="24"/>
        </w:rPr>
        <w:t xml:space="preserve">chooses to </w:t>
      </w:r>
      <w:r w:rsidR="006C6C0B">
        <w:rPr>
          <w:rFonts w:ascii="Times New Roman" w:hAnsi="Times New Roman" w:cs="Times New Roman"/>
          <w:sz w:val="24"/>
          <w:szCs w:val="24"/>
        </w:rPr>
        <w:t>eat</w:t>
      </w:r>
      <w:r w:rsidR="006F46BD">
        <w:rPr>
          <w:rFonts w:ascii="Times New Roman" w:hAnsi="Times New Roman" w:cs="Times New Roman"/>
          <w:sz w:val="24"/>
          <w:szCs w:val="24"/>
        </w:rPr>
        <w:t>, as well as privacy,</w:t>
      </w:r>
      <w:r w:rsidR="00A602D1">
        <w:rPr>
          <w:rFonts w:ascii="Times New Roman" w:hAnsi="Times New Roman" w:cs="Times New Roman"/>
          <w:sz w:val="24"/>
          <w:szCs w:val="24"/>
        </w:rPr>
        <w:t xml:space="preserve"> ergonomic</w:t>
      </w:r>
      <w:r w:rsidR="006340D1">
        <w:rPr>
          <w:rFonts w:ascii="Times New Roman" w:hAnsi="Times New Roman" w:cs="Times New Roman"/>
          <w:sz w:val="24"/>
          <w:szCs w:val="24"/>
        </w:rPr>
        <w:t xml:space="preserve"> furniture, </w:t>
      </w:r>
      <w:r w:rsidR="000B7ECE">
        <w:rPr>
          <w:rFonts w:ascii="Times New Roman" w:hAnsi="Times New Roman" w:cs="Times New Roman"/>
          <w:sz w:val="24"/>
          <w:szCs w:val="24"/>
        </w:rPr>
        <w:t xml:space="preserve">and the </w:t>
      </w:r>
      <w:r w:rsidR="00091945">
        <w:rPr>
          <w:rFonts w:ascii="Times New Roman" w:hAnsi="Times New Roman" w:cs="Times New Roman"/>
          <w:sz w:val="24"/>
          <w:szCs w:val="24"/>
        </w:rPr>
        <w:t>functionality of spaces</w:t>
      </w:r>
      <w:r w:rsidR="000B7ECE">
        <w:rPr>
          <w:rFonts w:ascii="Times New Roman" w:hAnsi="Times New Roman" w:cs="Times New Roman"/>
          <w:sz w:val="24"/>
          <w:szCs w:val="24"/>
        </w:rPr>
        <w:t xml:space="preserve">. </w:t>
      </w:r>
      <w:r w:rsidR="00925087">
        <w:rPr>
          <w:rFonts w:ascii="Times New Roman" w:hAnsi="Times New Roman" w:cs="Times New Roman"/>
          <w:sz w:val="24"/>
          <w:szCs w:val="24"/>
        </w:rPr>
        <w:t xml:space="preserve">It can </w:t>
      </w:r>
      <w:r w:rsidR="00B90C8B">
        <w:rPr>
          <w:rFonts w:ascii="Times New Roman" w:hAnsi="Times New Roman" w:cs="Times New Roman"/>
          <w:sz w:val="24"/>
          <w:szCs w:val="24"/>
        </w:rPr>
        <w:t>be</w:t>
      </w:r>
      <w:r w:rsidR="00925087">
        <w:rPr>
          <w:rFonts w:ascii="Times New Roman" w:hAnsi="Times New Roman" w:cs="Times New Roman"/>
          <w:sz w:val="24"/>
          <w:szCs w:val="24"/>
        </w:rPr>
        <w:t xml:space="preserve"> assumed that</w:t>
      </w:r>
      <w:r w:rsidR="005E4E64">
        <w:rPr>
          <w:rFonts w:ascii="Times New Roman" w:hAnsi="Times New Roman" w:cs="Times New Roman"/>
          <w:sz w:val="24"/>
          <w:szCs w:val="24"/>
        </w:rPr>
        <w:t>, while working from home,</w:t>
      </w:r>
      <w:r w:rsidR="00925087">
        <w:rPr>
          <w:rFonts w:ascii="Times New Roman" w:hAnsi="Times New Roman" w:cs="Times New Roman"/>
          <w:sz w:val="24"/>
          <w:szCs w:val="24"/>
        </w:rPr>
        <w:t xml:space="preserve"> </w:t>
      </w:r>
      <w:r w:rsidR="0025413F">
        <w:rPr>
          <w:rFonts w:ascii="Times New Roman" w:hAnsi="Times New Roman" w:cs="Times New Roman"/>
          <w:sz w:val="24"/>
          <w:szCs w:val="24"/>
        </w:rPr>
        <w:t xml:space="preserve">many </w:t>
      </w:r>
      <w:r w:rsidR="00925087">
        <w:rPr>
          <w:rFonts w:ascii="Times New Roman" w:hAnsi="Times New Roman" w:cs="Times New Roman"/>
          <w:sz w:val="24"/>
          <w:szCs w:val="24"/>
        </w:rPr>
        <w:t>employees</w:t>
      </w:r>
      <w:r w:rsidR="005E4E64">
        <w:rPr>
          <w:rFonts w:ascii="Times New Roman" w:hAnsi="Times New Roman" w:cs="Times New Roman"/>
          <w:sz w:val="24"/>
          <w:szCs w:val="24"/>
        </w:rPr>
        <w:t xml:space="preserve"> felt </w:t>
      </w:r>
      <w:r w:rsidR="0025413F">
        <w:rPr>
          <w:rFonts w:ascii="Times New Roman" w:hAnsi="Times New Roman" w:cs="Times New Roman"/>
          <w:sz w:val="24"/>
          <w:szCs w:val="24"/>
        </w:rPr>
        <w:t xml:space="preserve">they had </w:t>
      </w:r>
      <w:r w:rsidR="005E4E64">
        <w:rPr>
          <w:rFonts w:ascii="Times New Roman" w:hAnsi="Times New Roman" w:cs="Times New Roman"/>
          <w:sz w:val="24"/>
          <w:szCs w:val="24"/>
        </w:rPr>
        <w:t>more freedom</w:t>
      </w:r>
      <w:r w:rsidR="0025413F">
        <w:rPr>
          <w:rFonts w:ascii="Times New Roman" w:hAnsi="Times New Roman" w:cs="Times New Roman"/>
          <w:sz w:val="24"/>
          <w:szCs w:val="24"/>
        </w:rPr>
        <w:t xml:space="preserve"> to move around</w:t>
      </w:r>
      <w:r w:rsidR="00296FD8">
        <w:rPr>
          <w:rFonts w:ascii="Times New Roman" w:hAnsi="Times New Roman" w:cs="Times New Roman"/>
          <w:sz w:val="24"/>
          <w:szCs w:val="24"/>
        </w:rPr>
        <w:t>, listen to their own</w:t>
      </w:r>
      <w:r w:rsidR="00E913BD">
        <w:rPr>
          <w:rFonts w:ascii="Times New Roman" w:hAnsi="Times New Roman" w:cs="Times New Roman"/>
          <w:sz w:val="24"/>
          <w:szCs w:val="24"/>
        </w:rPr>
        <w:t xml:space="preserve"> choice </w:t>
      </w:r>
      <w:r w:rsidR="00FA4B7B">
        <w:rPr>
          <w:rFonts w:ascii="Times New Roman" w:hAnsi="Times New Roman" w:cs="Times New Roman"/>
          <w:sz w:val="24"/>
          <w:szCs w:val="24"/>
        </w:rPr>
        <w:t>of</w:t>
      </w:r>
      <w:r w:rsidR="00296FD8">
        <w:rPr>
          <w:rFonts w:ascii="Times New Roman" w:hAnsi="Times New Roman" w:cs="Times New Roman"/>
          <w:sz w:val="24"/>
          <w:szCs w:val="24"/>
        </w:rPr>
        <w:t xml:space="preserve"> music or podcast</w:t>
      </w:r>
      <w:r w:rsidR="00FA4B7B">
        <w:rPr>
          <w:rFonts w:ascii="Times New Roman" w:hAnsi="Times New Roman" w:cs="Times New Roman"/>
          <w:sz w:val="24"/>
          <w:szCs w:val="24"/>
        </w:rPr>
        <w:t>s</w:t>
      </w:r>
      <w:r w:rsidR="00296FD8">
        <w:rPr>
          <w:rFonts w:ascii="Times New Roman" w:hAnsi="Times New Roman" w:cs="Times New Roman"/>
          <w:sz w:val="24"/>
          <w:szCs w:val="24"/>
        </w:rPr>
        <w:t xml:space="preserve">, eat when they </w:t>
      </w:r>
      <w:r w:rsidR="00E913BD">
        <w:rPr>
          <w:rFonts w:ascii="Times New Roman" w:hAnsi="Times New Roman" w:cs="Times New Roman"/>
          <w:sz w:val="24"/>
          <w:szCs w:val="24"/>
        </w:rPr>
        <w:t>wanted</w:t>
      </w:r>
      <w:r w:rsidR="00FA4B7B">
        <w:rPr>
          <w:rFonts w:ascii="Times New Roman" w:hAnsi="Times New Roman" w:cs="Times New Roman"/>
          <w:sz w:val="24"/>
          <w:szCs w:val="24"/>
        </w:rPr>
        <w:t xml:space="preserve"> to</w:t>
      </w:r>
      <w:r w:rsidR="00E913BD">
        <w:rPr>
          <w:rFonts w:ascii="Times New Roman" w:hAnsi="Times New Roman" w:cs="Times New Roman"/>
          <w:sz w:val="24"/>
          <w:szCs w:val="24"/>
        </w:rPr>
        <w:t xml:space="preserve">, </w:t>
      </w:r>
      <w:r w:rsidR="006A08A3">
        <w:rPr>
          <w:rFonts w:ascii="Times New Roman" w:hAnsi="Times New Roman" w:cs="Times New Roman"/>
          <w:sz w:val="24"/>
          <w:szCs w:val="24"/>
        </w:rPr>
        <w:t>and more.</w:t>
      </w:r>
      <w:r w:rsidR="001951D6">
        <w:rPr>
          <w:rFonts w:ascii="Times New Roman" w:hAnsi="Times New Roman" w:cs="Times New Roman"/>
          <w:sz w:val="24"/>
          <w:szCs w:val="24"/>
        </w:rPr>
        <w:t xml:space="preserve"> In addition to having </w:t>
      </w:r>
      <w:r w:rsidR="00AD4C1C">
        <w:rPr>
          <w:rFonts w:ascii="Times New Roman" w:hAnsi="Times New Roman" w:cs="Times New Roman"/>
          <w:sz w:val="24"/>
          <w:szCs w:val="24"/>
        </w:rPr>
        <w:t xml:space="preserve">more </w:t>
      </w:r>
      <w:r w:rsidR="00954A61">
        <w:rPr>
          <w:rFonts w:ascii="Times New Roman" w:hAnsi="Times New Roman" w:cs="Times New Roman"/>
          <w:sz w:val="24"/>
          <w:szCs w:val="24"/>
        </w:rPr>
        <w:t xml:space="preserve">interior </w:t>
      </w:r>
      <w:r w:rsidR="00A83884">
        <w:rPr>
          <w:rFonts w:ascii="Times New Roman" w:hAnsi="Times New Roman" w:cs="Times New Roman"/>
          <w:sz w:val="24"/>
          <w:szCs w:val="24"/>
        </w:rPr>
        <w:t xml:space="preserve">environmental </w:t>
      </w:r>
      <w:r w:rsidR="00376C34">
        <w:rPr>
          <w:rFonts w:ascii="Times New Roman" w:hAnsi="Times New Roman" w:cs="Times New Roman"/>
          <w:sz w:val="24"/>
          <w:szCs w:val="24"/>
        </w:rPr>
        <w:t>freedom</w:t>
      </w:r>
      <w:r w:rsidR="00AD4C1C">
        <w:rPr>
          <w:rFonts w:ascii="Times New Roman" w:hAnsi="Times New Roman" w:cs="Times New Roman"/>
          <w:sz w:val="24"/>
          <w:szCs w:val="24"/>
        </w:rPr>
        <w:t xml:space="preserve"> at home</w:t>
      </w:r>
      <w:r w:rsidR="005E4E64">
        <w:rPr>
          <w:rFonts w:ascii="Times New Roman" w:hAnsi="Times New Roman" w:cs="Times New Roman"/>
          <w:sz w:val="24"/>
          <w:szCs w:val="24"/>
        </w:rPr>
        <w:t xml:space="preserve">, </w:t>
      </w:r>
      <w:r w:rsidR="00AD4C1C">
        <w:rPr>
          <w:rFonts w:ascii="Times New Roman" w:hAnsi="Times New Roman" w:cs="Times New Roman"/>
          <w:sz w:val="24"/>
          <w:szCs w:val="24"/>
        </w:rPr>
        <w:t xml:space="preserve">many employees </w:t>
      </w:r>
      <w:r w:rsidR="00926A1E">
        <w:rPr>
          <w:rFonts w:ascii="Times New Roman" w:hAnsi="Times New Roman" w:cs="Times New Roman"/>
          <w:sz w:val="24"/>
          <w:szCs w:val="24"/>
        </w:rPr>
        <w:t>found</w:t>
      </w:r>
      <w:r w:rsidR="00AD4C1C">
        <w:rPr>
          <w:rFonts w:ascii="Times New Roman" w:hAnsi="Times New Roman" w:cs="Times New Roman"/>
          <w:sz w:val="24"/>
          <w:szCs w:val="24"/>
        </w:rPr>
        <w:t xml:space="preserve"> they had more privacy throughout their </w:t>
      </w:r>
      <w:r w:rsidR="00DD383A">
        <w:rPr>
          <w:rFonts w:ascii="Times New Roman" w:hAnsi="Times New Roman" w:cs="Times New Roman"/>
          <w:sz w:val="24"/>
          <w:szCs w:val="24"/>
        </w:rPr>
        <w:t>workday</w:t>
      </w:r>
      <w:r w:rsidR="00AD4C1C">
        <w:rPr>
          <w:rFonts w:ascii="Times New Roman" w:hAnsi="Times New Roman" w:cs="Times New Roman"/>
          <w:sz w:val="24"/>
          <w:szCs w:val="24"/>
        </w:rPr>
        <w:t>.</w:t>
      </w:r>
      <w:r w:rsidR="004230DB">
        <w:rPr>
          <w:rFonts w:ascii="Times New Roman" w:hAnsi="Times New Roman" w:cs="Times New Roman"/>
          <w:sz w:val="24"/>
          <w:szCs w:val="24"/>
        </w:rPr>
        <w:t xml:space="preserve"> When it comes to home office furniture, employees may ha</w:t>
      </w:r>
      <w:r w:rsidR="00786D26">
        <w:rPr>
          <w:rFonts w:ascii="Times New Roman" w:hAnsi="Times New Roman" w:cs="Times New Roman"/>
          <w:sz w:val="24"/>
          <w:szCs w:val="24"/>
        </w:rPr>
        <w:t>ve felt a higher level of comfort</w:t>
      </w:r>
      <w:r w:rsidR="007851FE">
        <w:rPr>
          <w:rFonts w:ascii="Times New Roman" w:hAnsi="Times New Roman" w:cs="Times New Roman"/>
          <w:sz w:val="24"/>
          <w:szCs w:val="24"/>
        </w:rPr>
        <w:t xml:space="preserve">, or at least </w:t>
      </w:r>
      <w:r w:rsidR="0074145C">
        <w:rPr>
          <w:rFonts w:ascii="Times New Roman" w:hAnsi="Times New Roman" w:cs="Times New Roman"/>
          <w:sz w:val="24"/>
          <w:szCs w:val="24"/>
        </w:rPr>
        <w:t>a greater sense of choice</w:t>
      </w:r>
      <w:r w:rsidR="00747261">
        <w:rPr>
          <w:rFonts w:ascii="Times New Roman" w:hAnsi="Times New Roman" w:cs="Times New Roman"/>
          <w:sz w:val="24"/>
          <w:szCs w:val="24"/>
        </w:rPr>
        <w:t>,</w:t>
      </w:r>
      <w:r w:rsidR="00786D26">
        <w:rPr>
          <w:rFonts w:ascii="Times New Roman" w:hAnsi="Times New Roman" w:cs="Times New Roman"/>
          <w:sz w:val="24"/>
          <w:szCs w:val="24"/>
        </w:rPr>
        <w:t xml:space="preserve"> as they were able to </w:t>
      </w:r>
      <w:r w:rsidR="0028310B">
        <w:rPr>
          <w:rFonts w:ascii="Times New Roman" w:hAnsi="Times New Roman" w:cs="Times New Roman"/>
          <w:sz w:val="24"/>
          <w:szCs w:val="24"/>
        </w:rPr>
        <w:t>establish</w:t>
      </w:r>
      <w:r w:rsidR="00786D26">
        <w:rPr>
          <w:rFonts w:ascii="Times New Roman" w:hAnsi="Times New Roman" w:cs="Times New Roman"/>
          <w:sz w:val="24"/>
          <w:szCs w:val="24"/>
        </w:rPr>
        <w:t xml:space="preserve"> </w:t>
      </w:r>
      <w:r w:rsidR="00804C78">
        <w:rPr>
          <w:rFonts w:ascii="Times New Roman" w:hAnsi="Times New Roman" w:cs="Times New Roman"/>
          <w:sz w:val="24"/>
          <w:szCs w:val="24"/>
        </w:rPr>
        <w:t>which</w:t>
      </w:r>
      <w:r w:rsidR="00786D26">
        <w:rPr>
          <w:rFonts w:ascii="Times New Roman" w:hAnsi="Times New Roman" w:cs="Times New Roman"/>
          <w:sz w:val="24"/>
          <w:szCs w:val="24"/>
        </w:rPr>
        <w:t xml:space="preserve"> </w:t>
      </w:r>
      <w:r w:rsidR="00926A1E">
        <w:rPr>
          <w:rFonts w:ascii="Times New Roman" w:hAnsi="Times New Roman" w:cs="Times New Roman"/>
          <w:sz w:val="24"/>
          <w:szCs w:val="24"/>
        </w:rPr>
        <w:t>furniture,</w:t>
      </w:r>
      <w:r w:rsidR="00804C78">
        <w:rPr>
          <w:rFonts w:ascii="Times New Roman" w:hAnsi="Times New Roman" w:cs="Times New Roman"/>
          <w:sz w:val="24"/>
          <w:szCs w:val="24"/>
        </w:rPr>
        <w:t xml:space="preserve"> </w:t>
      </w:r>
      <w:r w:rsidR="00675BEB">
        <w:rPr>
          <w:rFonts w:ascii="Times New Roman" w:hAnsi="Times New Roman" w:cs="Times New Roman"/>
          <w:sz w:val="24"/>
          <w:szCs w:val="24"/>
        </w:rPr>
        <w:t>they wanted to</w:t>
      </w:r>
      <w:r w:rsidR="00327443">
        <w:rPr>
          <w:rFonts w:ascii="Times New Roman" w:hAnsi="Times New Roman" w:cs="Times New Roman"/>
          <w:sz w:val="24"/>
          <w:szCs w:val="24"/>
        </w:rPr>
        <w:t xml:space="preserve"> use</w:t>
      </w:r>
      <w:r w:rsidR="00786D26">
        <w:rPr>
          <w:rFonts w:ascii="Times New Roman" w:hAnsi="Times New Roman" w:cs="Times New Roman"/>
          <w:sz w:val="24"/>
          <w:szCs w:val="24"/>
        </w:rPr>
        <w:t xml:space="preserve"> to complete work tasks</w:t>
      </w:r>
      <w:r w:rsidR="004254F2">
        <w:rPr>
          <w:rFonts w:ascii="Times New Roman" w:hAnsi="Times New Roman" w:cs="Times New Roman"/>
          <w:sz w:val="24"/>
          <w:szCs w:val="24"/>
        </w:rPr>
        <w:t xml:space="preserve"> compared to the more-stationary </w:t>
      </w:r>
      <w:r w:rsidR="00B02B92">
        <w:rPr>
          <w:rFonts w:ascii="Times New Roman" w:hAnsi="Times New Roman" w:cs="Times New Roman"/>
          <w:sz w:val="24"/>
          <w:szCs w:val="24"/>
        </w:rPr>
        <w:t xml:space="preserve">furniture </w:t>
      </w:r>
      <w:r w:rsidR="004254F2">
        <w:rPr>
          <w:rFonts w:ascii="Times New Roman" w:hAnsi="Times New Roman" w:cs="Times New Roman"/>
          <w:sz w:val="24"/>
          <w:szCs w:val="24"/>
        </w:rPr>
        <w:t xml:space="preserve">set-up found in </w:t>
      </w:r>
      <w:r w:rsidR="00B02B92">
        <w:rPr>
          <w:rFonts w:ascii="Times New Roman" w:hAnsi="Times New Roman" w:cs="Times New Roman"/>
          <w:sz w:val="24"/>
          <w:szCs w:val="24"/>
        </w:rPr>
        <w:t>many</w:t>
      </w:r>
      <w:r w:rsidR="004254F2">
        <w:rPr>
          <w:rFonts w:ascii="Times New Roman" w:hAnsi="Times New Roman" w:cs="Times New Roman"/>
          <w:sz w:val="24"/>
          <w:szCs w:val="24"/>
        </w:rPr>
        <w:t xml:space="preserve"> commercial offices</w:t>
      </w:r>
      <w:r w:rsidR="00786D26">
        <w:rPr>
          <w:rFonts w:ascii="Times New Roman" w:hAnsi="Times New Roman" w:cs="Times New Roman"/>
          <w:sz w:val="24"/>
          <w:szCs w:val="24"/>
        </w:rPr>
        <w:t>.</w:t>
      </w:r>
      <w:r w:rsidR="00FA08C5">
        <w:rPr>
          <w:rFonts w:ascii="Times New Roman" w:hAnsi="Times New Roman" w:cs="Times New Roman"/>
          <w:sz w:val="24"/>
          <w:szCs w:val="24"/>
        </w:rPr>
        <w:t xml:space="preserve"> Employees may have </w:t>
      </w:r>
      <w:r w:rsidR="00BA06AA">
        <w:rPr>
          <w:rFonts w:ascii="Times New Roman" w:hAnsi="Times New Roman" w:cs="Times New Roman"/>
          <w:sz w:val="24"/>
          <w:szCs w:val="24"/>
        </w:rPr>
        <w:t>taken</w:t>
      </w:r>
      <w:r w:rsidR="00FA08C5">
        <w:rPr>
          <w:rFonts w:ascii="Times New Roman" w:hAnsi="Times New Roman" w:cs="Times New Roman"/>
          <w:sz w:val="24"/>
          <w:szCs w:val="24"/>
        </w:rPr>
        <w:t xml:space="preserve"> it upon themselves to buy new</w:t>
      </w:r>
      <w:r w:rsidR="00C22331">
        <w:rPr>
          <w:rFonts w:ascii="Times New Roman" w:hAnsi="Times New Roman" w:cs="Times New Roman"/>
          <w:sz w:val="24"/>
          <w:szCs w:val="24"/>
        </w:rPr>
        <w:t xml:space="preserve"> </w:t>
      </w:r>
      <w:r w:rsidR="00FA08C5">
        <w:rPr>
          <w:rFonts w:ascii="Times New Roman" w:hAnsi="Times New Roman" w:cs="Times New Roman"/>
          <w:sz w:val="24"/>
          <w:szCs w:val="24"/>
        </w:rPr>
        <w:t>piece</w:t>
      </w:r>
      <w:r w:rsidR="00C22331">
        <w:rPr>
          <w:rFonts w:ascii="Times New Roman" w:hAnsi="Times New Roman" w:cs="Times New Roman"/>
          <w:sz w:val="24"/>
          <w:szCs w:val="24"/>
        </w:rPr>
        <w:t>(s)</w:t>
      </w:r>
      <w:r w:rsidR="00FA08C5">
        <w:rPr>
          <w:rFonts w:ascii="Times New Roman" w:hAnsi="Times New Roman" w:cs="Times New Roman"/>
          <w:sz w:val="24"/>
          <w:szCs w:val="24"/>
        </w:rPr>
        <w:t xml:space="preserve"> of</w:t>
      </w:r>
      <w:r w:rsidR="00087C25">
        <w:rPr>
          <w:rFonts w:ascii="Times New Roman" w:hAnsi="Times New Roman" w:cs="Times New Roman"/>
          <w:sz w:val="24"/>
          <w:szCs w:val="24"/>
        </w:rPr>
        <w:t xml:space="preserve"> office-specific</w:t>
      </w:r>
      <w:r w:rsidR="00FA08C5">
        <w:rPr>
          <w:rFonts w:ascii="Times New Roman" w:hAnsi="Times New Roman" w:cs="Times New Roman"/>
          <w:sz w:val="24"/>
          <w:szCs w:val="24"/>
        </w:rPr>
        <w:t xml:space="preserve"> furniture</w:t>
      </w:r>
      <w:r w:rsidR="00C22331">
        <w:rPr>
          <w:rFonts w:ascii="Times New Roman" w:hAnsi="Times New Roman" w:cs="Times New Roman"/>
          <w:sz w:val="24"/>
          <w:szCs w:val="24"/>
        </w:rPr>
        <w:t>(s)</w:t>
      </w:r>
      <w:r w:rsidR="00FA08C5">
        <w:rPr>
          <w:rFonts w:ascii="Times New Roman" w:hAnsi="Times New Roman" w:cs="Times New Roman"/>
          <w:sz w:val="24"/>
          <w:szCs w:val="24"/>
        </w:rPr>
        <w:t xml:space="preserve"> that best suited their</w:t>
      </w:r>
      <w:r w:rsidR="00087C25">
        <w:rPr>
          <w:rFonts w:ascii="Times New Roman" w:hAnsi="Times New Roman" w:cs="Times New Roman"/>
          <w:sz w:val="24"/>
          <w:szCs w:val="24"/>
        </w:rPr>
        <w:t xml:space="preserve"> personal preferences and</w:t>
      </w:r>
      <w:r w:rsidR="00FA08C5">
        <w:rPr>
          <w:rFonts w:ascii="Times New Roman" w:hAnsi="Times New Roman" w:cs="Times New Roman"/>
          <w:sz w:val="24"/>
          <w:szCs w:val="24"/>
        </w:rPr>
        <w:t xml:space="preserve"> work-related</w:t>
      </w:r>
      <w:r w:rsidR="00BA06AA">
        <w:rPr>
          <w:rFonts w:ascii="Times New Roman" w:hAnsi="Times New Roman" w:cs="Times New Roman"/>
          <w:sz w:val="24"/>
          <w:szCs w:val="24"/>
        </w:rPr>
        <w:t xml:space="preserve"> </w:t>
      </w:r>
      <w:r w:rsidR="00FA08C5">
        <w:rPr>
          <w:rFonts w:ascii="Times New Roman" w:hAnsi="Times New Roman" w:cs="Times New Roman"/>
          <w:sz w:val="24"/>
          <w:szCs w:val="24"/>
        </w:rPr>
        <w:t>needs</w:t>
      </w:r>
      <w:r w:rsidR="00087C25">
        <w:rPr>
          <w:rFonts w:ascii="Times New Roman" w:hAnsi="Times New Roman" w:cs="Times New Roman"/>
          <w:sz w:val="24"/>
          <w:szCs w:val="24"/>
        </w:rPr>
        <w:t xml:space="preserve"> </w:t>
      </w:r>
      <w:r w:rsidR="00D32B84">
        <w:rPr>
          <w:rFonts w:ascii="Times New Roman" w:hAnsi="Times New Roman" w:cs="Times New Roman"/>
          <w:sz w:val="24"/>
          <w:szCs w:val="24"/>
        </w:rPr>
        <w:t xml:space="preserve">for </w:t>
      </w:r>
      <w:r w:rsidR="00F52E3D">
        <w:rPr>
          <w:rFonts w:ascii="Times New Roman" w:hAnsi="Times New Roman" w:cs="Times New Roman"/>
          <w:sz w:val="24"/>
          <w:szCs w:val="24"/>
        </w:rPr>
        <w:t xml:space="preserve">the unknown amount of time they would be </w:t>
      </w:r>
      <w:r w:rsidR="00087C25">
        <w:rPr>
          <w:rFonts w:ascii="Times New Roman" w:hAnsi="Times New Roman" w:cs="Times New Roman"/>
          <w:sz w:val="24"/>
          <w:szCs w:val="24"/>
        </w:rPr>
        <w:t>conducting</w:t>
      </w:r>
      <w:r w:rsidR="005D1873">
        <w:rPr>
          <w:rFonts w:ascii="Times New Roman" w:hAnsi="Times New Roman" w:cs="Times New Roman"/>
          <w:sz w:val="24"/>
          <w:szCs w:val="24"/>
        </w:rPr>
        <w:t xml:space="preserve"> work from </w:t>
      </w:r>
      <w:r w:rsidR="001A4F45">
        <w:rPr>
          <w:rFonts w:ascii="Times New Roman" w:hAnsi="Times New Roman" w:cs="Times New Roman"/>
          <w:sz w:val="24"/>
          <w:szCs w:val="24"/>
        </w:rPr>
        <w:t xml:space="preserve">within </w:t>
      </w:r>
      <w:r w:rsidR="005D1873">
        <w:rPr>
          <w:rFonts w:ascii="Times New Roman" w:hAnsi="Times New Roman" w:cs="Times New Roman"/>
          <w:sz w:val="24"/>
          <w:szCs w:val="24"/>
        </w:rPr>
        <w:t>their</w:t>
      </w:r>
      <w:r w:rsidR="00BA06AA">
        <w:rPr>
          <w:rFonts w:ascii="Times New Roman" w:hAnsi="Times New Roman" w:cs="Times New Roman"/>
          <w:sz w:val="24"/>
          <w:szCs w:val="24"/>
        </w:rPr>
        <w:t xml:space="preserve"> home.</w:t>
      </w:r>
      <w:r w:rsidR="001A4F45">
        <w:rPr>
          <w:rFonts w:ascii="Times New Roman" w:hAnsi="Times New Roman" w:cs="Times New Roman"/>
          <w:sz w:val="24"/>
          <w:szCs w:val="24"/>
        </w:rPr>
        <w:t xml:space="preserve"> In other words, the</w:t>
      </w:r>
      <w:r w:rsidR="0028310B">
        <w:rPr>
          <w:rFonts w:ascii="Times New Roman" w:hAnsi="Times New Roman" w:cs="Times New Roman"/>
          <w:sz w:val="24"/>
          <w:szCs w:val="24"/>
        </w:rPr>
        <w:t xml:space="preserve"> functionality of space</w:t>
      </w:r>
      <w:r w:rsidR="00AC6C5E">
        <w:rPr>
          <w:rFonts w:ascii="Times New Roman" w:hAnsi="Times New Roman" w:cs="Times New Roman"/>
          <w:sz w:val="24"/>
          <w:szCs w:val="24"/>
        </w:rPr>
        <w:t xml:space="preserve"> while WFH</w:t>
      </w:r>
      <w:r w:rsidR="0028310B">
        <w:rPr>
          <w:rFonts w:ascii="Times New Roman" w:hAnsi="Times New Roman" w:cs="Times New Roman"/>
          <w:sz w:val="24"/>
          <w:szCs w:val="24"/>
        </w:rPr>
        <w:t xml:space="preserve"> could be </w:t>
      </w:r>
      <w:r w:rsidR="00863820">
        <w:rPr>
          <w:rFonts w:ascii="Times New Roman" w:hAnsi="Times New Roman" w:cs="Times New Roman"/>
          <w:sz w:val="24"/>
          <w:szCs w:val="24"/>
        </w:rPr>
        <w:t>manipulated however the employee preferre</w:t>
      </w:r>
      <w:r w:rsidR="00882EA0">
        <w:rPr>
          <w:rFonts w:ascii="Times New Roman" w:hAnsi="Times New Roman" w:cs="Times New Roman"/>
          <w:sz w:val="24"/>
          <w:szCs w:val="24"/>
        </w:rPr>
        <w:t>d</w:t>
      </w:r>
      <w:r w:rsidR="004824A3">
        <w:rPr>
          <w:rFonts w:ascii="Times New Roman" w:hAnsi="Times New Roman" w:cs="Times New Roman"/>
          <w:sz w:val="24"/>
          <w:szCs w:val="24"/>
        </w:rPr>
        <w:t xml:space="preserve"> since it is their own </w:t>
      </w:r>
      <w:r w:rsidR="002F2B9C">
        <w:rPr>
          <w:rFonts w:ascii="Times New Roman" w:hAnsi="Times New Roman" w:cs="Times New Roman"/>
          <w:sz w:val="24"/>
          <w:szCs w:val="24"/>
        </w:rPr>
        <w:t>space.</w:t>
      </w:r>
      <w:r w:rsidR="00BD7F19">
        <w:rPr>
          <w:rFonts w:ascii="Times New Roman" w:hAnsi="Times New Roman" w:cs="Times New Roman"/>
          <w:sz w:val="24"/>
          <w:szCs w:val="24"/>
        </w:rPr>
        <w:t xml:space="preserve"> </w:t>
      </w:r>
      <w:r w:rsidR="008F0A03">
        <w:rPr>
          <w:rFonts w:ascii="Times New Roman" w:hAnsi="Times New Roman" w:cs="Times New Roman"/>
          <w:sz w:val="24"/>
          <w:szCs w:val="24"/>
        </w:rPr>
        <w:t xml:space="preserve">These four factors </w:t>
      </w:r>
      <w:r w:rsidR="00B2758A">
        <w:rPr>
          <w:rFonts w:ascii="Times New Roman" w:hAnsi="Times New Roman" w:cs="Times New Roman"/>
          <w:sz w:val="24"/>
          <w:szCs w:val="24"/>
        </w:rPr>
        <w:t xml:space="preserve">are </w:t>
      </w:r>
      <w:r w:rsidR="0098690C">
        <w:rPr>
          <w:rFonts w:ascii="Times New Roman" w:hAnsi="Times New Roman" w:cs="Times New Roman"/>
          <w:sz w:val="24"/>
          <w:szCs w:val="24"/>
        </w:rPr>
        <w:t xml:space="preserve">critical points </w:t>
      </w:r>
      <w:r w:rsidR="00B2758A">
        <w:rPr>
          <w:rFonts w:ascii="Times New Roman" w:hAnsi="Times New Roman" w:cs="Times New Roman"/>
          <w:sz w:val="24"/>
          <w:szCs w:val="24"/>
        </w:rPr>
        <w:t xml:space="preserve">for </w:t>
      </w:r>
      <w:r w:rsidR="00DA48C0">
        <w:rPr>
          <w:rFonts w:ascii="Times New Roman" w:hAnsi="Times New Roman" w:cs="Times New Roman"/>
          <w:sz w:val="24"/>
          <w:szCs w:val="24"/>
        </w:rPr>
        <w:t xml:space="preserve">employers and building owners to consider </w:t>
      </w:r>
      <w:r w:rsidR="00B13604">
        <w:rPr>
          <w:rFonts w:ascii="Times New Roman" w:hAnsi="Times New Roman" w:cs="Times New Roman"/>
          <w:sz w:val="24"/>
          <w:szCs w:val="24"/>
        </w:rPr>
        <w:t xml:space="preserve">upon returning to the office </w:t>
      </w:r>
      <w:r w:rsidR="00A76E96">
        <w:rPr>
          <w:rFonts w:ascii="Times New Roman" w:hAnsi="Times New Roman" w:cs="Times New Roman"/>
          <w:sz w:val="24"/>
          <w:szCs w:val="24"/>
        </w:rPr>
        <w:t xml:space="preserve">as </w:t>
      </w:r>
      <w:r w:rsidR="00404BA5">
        <w:rPr>
          <w:rFonts w:ascii="Times New Roman" w:hAnsi="Times New Roman" w:cs="Times New Roman"/>
          <w:sz w:val="24"/>
          <w:szCs w:val="24"/>
        </w:rPr>
        <w:t>each factor</w:t>
      </w:r>
      <w:r w:rsidR="00A76E96">
        <w:rPr>
          <w:rFonts w:ascii="Times New Roman" w:hAnsi="Times New Roman" w:cs="Times New Roman"/>
          <w:sz w:val="24"/>
          <w:szCs w:val="24"/>
        </w:rPr>
        <w:t xml:space="preserve"> can direct</w:t>
      </w:r>
      <w:r w:rsidR="00404BA5">
        <w:rPr>
          <w:rFonts w:ascii="Times New Roman" w:hAnsi="Times New Roman" w:cs="Times New Roman"/>
          <w:sz w:val="24"/>
          <w:szCs w:val="24"/>
        </w:rPr>
        <w:t>ly</w:t>
      </w:r>
      <w:r w:rsidR="00A76E96">
        <w:rPr>
          <w:rFonts w:ascii="Times New Roman" w:hAnsi="Times New Roman" w:cs="Times New Roman"/>
          <w:sz w:val="24"/>
          <w:szCs w:val="24"/>
        </w:rPr>
        <w:t xml:space="preserve"> </w:t>
      </w:r>
      <w:r w:rsidR="00404BA5">
        <w:rPr>
          <w:rFonts w:ascii="Times New Roman" w:hAnsi="Times New Roman" w:cs="Times New Roman"/>
          <w:sz w:val="24"/>
          <w:szCs w:val="24"/>
        </w:rPr>
        <w:t>affect</w:t>
      </w:r>
      <w:r w:rsidR="00A76E96">
        <w:rPr>
          <w:rFonts w:ascii="Times New Roman" w:hAnsi="Times New Roman" w:cs="Times New Roman"/>
          <w:sz w:val="24"/>
          <w:szCs w:val="24"/>
        </w:rPr>
        <w:t xml:space="preserve"> </w:t>
      </w:r>
      <w:r w:rsidR="00404BA5">
        <w:rPr>
          <w:rFonts w:ascii="Times New Roman" w:hAnsi="Times New Roman" w:cs="Times New Roman"/>
          <w:sz w:val="24"/>
          <w:szCs w:val="24"/>
        </w:rPr>
        <w:t xml:space="preserve">occupant </w:t>
      </w:r>
      <w:r w:rsidR="00151E4A">
        <w:rPr>
          <w:rFonts w:ascii="Times New Roman" w:hAnsi="Times New Roman" w:cs="Times New Roman"/>
          <w:sz w:val="24"/>
          <w:szCs w:val="24"/>
        </w:rPr>
        <w:t xml:space="preserve">health and </w:t>
      </w:r>
      <w:r w:rsidR="00404BA5">
        <w:rPr>
          <w:rFonts w:ascii="Times New Roman" w:hAnsi="Times New Roman" w:cs="Times New Roman"/>
          <w:sz w:val="24"/>
          <w:szCs w:val="24"/>
        </w:rPr>
        <w:t>satisfaction.</w:t>
      </w:r>
    </w:p>
    <w:p w14:paraId="0E77BE26" w14:textId="137B40E6" w:rsidR="000D202B" w:rsidRDefault="000D202B" w:rsidP="00F1509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third major factor </w:t>
      </w:r>
      <w:r w:rsidR="002A1584">
        <w:rPr>
          <w:rFonts w:ascii="Times New Roman" w:hAnsi="Times New Roman" w:cs="Times New Roman"/>
          <w:sz w:val="24"/>
          <w:szCs w:val="24"/>
        </w:rPr>
        <w:t>highlighted in this study</w:t>
      </w:r>
      <w:r w:rsidR="00EF0EE5">
        <w:rPr>
          <w:rFonts w:ascii="Times New Roman" w:hAnsi="Times New Roman" w:cs="Times New Roman"/>
          <w:sz w:val="24"/>
          <w:szCs w:val="24"/>
        </w:rPr>
        <w:t xml:space="preserve"> </w:t>
      </w:r>
      <w:r w:rsidR="00B465B1">
        <w:rPr>
          <w:rFonts w:ascii="Times New Roman" w:hAnsi="Times New Roman" w:cs="Times New Roman"/>
          <w:sz w:val="24"/>
          <w:szCs w:val="24"/>
        </w:rPr>
        <w:t>is related</w:t>
      </w:r>
      <w:r w:rsidR="00EF0EE5">
        <w:rPr>
          <w:rFonts w:ascii="Times New Roman" w:hAnsi="Times New Roman" w:cs="Times New Roman"/>
          <w:sz w:val="24"/>
          <w:szCs w:val="24"/>
        </w:rPr>
        <w:t xml:space="preserve"> to the benefits of biophilic design, as well as the </w:t>
      </w:r>
      <w:r w:rsidR="00A0587E">
        <w:rPr>
          <w:rFonts w:ascii="Times New Roman" w:hAnsi="Times New Roman" w:cs="Times New Roman"/>
          <w:sz w:val="24"/>
          <w:szCs w:val="24"/>
        </w:rPr>
        <w:t xml:space="preserve">negative affects </w:t>
      </w:r>
      <w:r w:rsidR="00F9627F">
        <w:rPr>
          <w:rFonts w:ascii="Times New Roman" w:hAnsi="Times New Roman" w:cs="Times New Roman"/>
          <w:sz w:val="24"/>
          <w:szCs w:val="24"/>
        </w:rPr>
        <w:t xml:space="preserve">employees </w:t>
      </w:r>
      <w:r w:rsidR="00C003FA">
        <w:rPr>
          <w:rFonts w:ascii="Times New Roman" w:hAnsi="Times New Roman" w:cs="Times New Roman"/>
          <w:sz w:val="24"/>
          <w:szCs w:val="24"/>
        </w:rPr>
        <w:t>face</w:t>
      </w:r>
      <w:r w:rsidR="00F9627F">
        <w:rPr>
          <w:rFonts w:ascii="Times New Roman" w:hAnsi="Times New Roman" w:cs="Times New Roman"/>
          <w:sz w:val="24"/>
          <w:szCs w:val="24"/>
        </w:rPr>
        <w:t xml:space="preserve"> when a lack of </w:t>
      </w:r>
      <w:r w:rsidR="00603258">
        <w:rPr>
          <w:rFonts w:ascii="Times New Roman" w:hAnsi="Times New Roman" w:cs="Times New Roman"/>
          <w:sz w:val="24"/>
          <w:szCs w:val="24"/>
        </w:rPr>
        <w:t xml:space="preserve">biophilia is </w:t>
      </w:r>
      <w:r w:rsidR="00BE2F8B">
        <w:rPr>
          <w:rFonts w:ascii="Times New Roman" w:hAnsi="Times New Roman" w:cs="Times New Roman"/>
          <w:sz w:val="24"/>
          <w:szCs w:val="24"/>
        </w:rPr>
        <w:t>present</w:t>
      </w:r>
      <w:r w:rsidR="00603258">
        <w:rPr>
          <w:rFonts w:ascii="Times New Roman" w:hAnsi="Times New Roman" w:cs="Times New Roman"/>
          <w:sz w:val="24"/>
          <w:szCs w:val="24"/>
        </w:rPr>
        <w:t xml:space="preserve"> </w:t>
      </w:r>
      <w:r w:rsidR="00BE2F8B">
        <w:rPr>
          <w:rFonts w:ascii="Times New Roman" w:hAnsi="Times New Roman" w:cs="Times New Roman"/>
          <w:sz w:val="24"/>
          <w:szCs w:val="24"/>
        </w:rPr>
        <w:t>in</w:t>
      </w:r>
      <w:r w:rsidR="00603258">
        <w:rPr>
          <w:rFonts w:ascii="Times New Roman" w:hAnsi="Times New Roman" w:cs="Times New Roman"/>
          <w:sz w:val="24"/>
          <w:szCs w:val="24"/>
        </w:rPr>
        <w:t xml:space="preserve"> a workspace. </w:t>
      </w:r>
      <w:r w:rsidR="008A3D77">
        <w:rPr>
          <w:rFonts w:ascii="Times New Roman" w:hAnsi="Times New Roman" w:cs="Times New Roman"/>
          <w:sz w:val="24"/>
          <w:szCs w:val="24"/>
        </w:rPr>
        <w:t>The term b</w:t>
      </w:r>
      <w:r w:rsidR="00603258">
        <w:rPr>
          <w:rFonts w:ascii="Times New Roman" w:hAnsi="Times New Roman" w:cs="Times New Roman"/>
          <w:sz w:val="24"/>
          <w:szCs w:val="24"/>
        </w:rPr>
        <w:t>iop</w:t>
      </w:r>
      <w:r w:rsidR="00FA0196">
        <w:rPr>
          <w:rFonts w:ascii="Times New Roman" w:hAnsi="Times New Roman" w:cs="Times New Roman"/>
          <w:sz w:val="24"/>
          <w:szCs w:val="24"/>
        </w:rPr>
        <w:t xml:space="preserve">hilia is </w:t>
      </w:r>
      <w:r w:rsidR="00943163">
        <w:rPr>
          <w:rFonts w:ascii="Times New Roman" w:hAnsi="Times New Roman" w:cs="Times New Roman"/>
          <w:sz w:val="24"/>
          <w:szCs w:val="24"/>
        </w:rPr>
        <w:t xml:space="preserve">described as the innate connection </w:t>
      </w:r>
      <w:r w:rsidR="002B3492">
        <w:rPr>
          <w:rFonts w:ascii="Times New Roman" w:hAnsi="Times New Roman" w:cs="Times New Roman"/>
          <w:sz w:val="24"/>
          <w:szCs w:val="24"/>
        </w:rPr>
        <w:t xml:space="preserve">human beings have between </w:t>
      </w:r>
      <w:r w:rsidR="005306FE">
        <w:rPr>
          <w:rFonts w:ascii="Times New Roman" w:hAnsi="Times New Roman" w:cs="Times New Roman"/>
          <w:sz w:val="24"/>
          <w:szCs w:val="24"/>
        </w:rPr>
        <w:t xml:space="preserve">nature and </w:t>
      </w:r>
      <w:r w:rsidR="002B3492">
        <w:rPr>
          <w:rFonts w:ascii="Times New Roman" w:hAnsi="Times New Roman" w:cs="Times New Roman"/>
          <w:sz w:val="24"/>
          <w:szCs w:val="24"/>
        </w:rPr>
        <w:t>other living things</w:t>
      </w:r>
      <w:r w:rsidR="005306FE">
        <w:rPr>
          <w:rFonts w:ascii="Times New Roman" w:hAnsi="Times New Roman" w:cs="Times New Roman"/>
          <w:sz w:val="24"/>
          <w:szCs w:val="24"/>
        </w:rPr>
        <w:t xml:space="preserve"> (</w:t>
      </w:r>
      <w:r w:rsidR="00D1585E">
        <w:rPr>
          <w:rFonts w:ascii="Times New Roman" w:hAnsi="Times New Roman" w:cs="Times New Roman"/>
          <w:sz w:val="24"/>
          <w:szCs w:val="24"/>
        </w:rPr>
        <w:t>McCain</w:t>
      </w:r>
      <w:r w:rsidR="00A07434">
        <w:rPr>
          <w:rFonts w:ascii="Times New Roman" w:hAnsi="Times New Roman" w:cs="Times New Roman"/>
          <w:sz w:val="24"/>
          <w:szCs w:val="24"/>
        </w:rPr>
        <w:t xml:space="preserve">, 2020). </w:t>
      </w:r>
      <w:r w:rsidR="00D162A5">
        <w:rPr>
          <w:rFonts w:ascii="Times New Roman" w:hAnsi="Times New Roman" w:cs="Times New Roman"/>
          <w:sz w:val="24"/>
          <w:szCs w:val="24"/>
        </w:rPr>
        <w:t>B</w:t>
      </w:r>
      <w:r w:rsidR="00817D1E">
        <w:rPr>
          <w:rFonts w:ascii="Times New Roman" w:hAnsi="Times New Roman" w:cs="Times New Roman"/>
          <w:sz w:val="24"/>
          <w:szCs w:val="24"/>
        </w:rPr>
        <w:t>iophilic design</w:t>
      </w:r>
      <w:r w:rsidR="00240315">
        <w:rPr>
          <w:rFonts w:ascii="Times New Roman" w:hAnsi="Times New Roman" w:cs="Times New Roman"/>
          <w:sz w:val="24"/>
          <w:szCs w:val="24"/>
        </w:rPr>
        <w:t xml:space="preserve"> incorporates the use of</w:t>
      </w:r>
      <w:r w:rsidR="00343514">
        <w:rPr>
          <w:rFonts w:ascii="Times New Roman" w:hAnsi="Times New Roman" w:cs="Times New Roman"/>
          <w:sz w:val="24"/>
          <w:szCs w:val="24"/>
        </w:rPr>
        <w:t xml:space="preserve"> </w:t>
      </w:r>
      <w:r w:rsidR="00D360CD">
        <w:rPr>
          <w:rFonts w:ascii="Times New Roman" w:hAnsi="Times New Roman" w:cs="Times New Roman"/>
          <w:sz w:val="24"/>
          <w:szCs w:val="24"/>
        </w:rPr>
        <w:t xml:space="preserve">natural materials, patterns, and phenomena to </w:t>
      </w:r>
      <w:r w:rsidR="005E16F7">
        <w:rPr>
          <w:rFonts w:ascii="Times New Roman" w:hAnsi="Times New Roman" w:cs="Times New Roman"/>
          <w:sz w:val="24"/>
          <w:szCs w:val="24"/>
        </w:rPr>
        <w:t>continue</w:t>
      </w:r>
      <w:r w:rsidR="0063154B">
        <w:rPr>
          <w:rFonts w:ascii="Times New Roman" w:hAnsi="Times New Roman" w:cs="Times New Roman"/>
          <w:sz w:val="24"/>
          <w:szCs w:val="24"/>
        </w:rPr>
        <w:t xml:space="preserve"> strengthening</w:t>
      </w:r>
      <w:r w:rsidR="005E16F7">
        <w:rPr>
          <w:rFonts w:ascii="Times New Roman" w:hAnsi="Times New Roman" w:cs="Times New Roman"/>
          <w:sz w:val="24"/>
          <w:szCs w:val="24"/>
        </w:rPr>
        <w:t xml:space="preserve"> bonds </w:t>
      </w:r>
      <w:r w:rsidR="000E6005">
        <w:rPr>
          <w:rFonts w:ascii="Times New Roman" w:hAnsi="Times New Roman" w:cs="Times New Roman"/>
          <w:sz w:val="24"/>
          <w:szCs w:val="24"/>
        </w:rPr>
        <w:t xml:space="preserve">between nature and the built environment (McCain, 2020). </w:t>
      </w:r>
      <w:r w:rsidR="00FD7D22">
        <w:rPr>
          <w:rFonts w:ascii="Times New Roman" w:hAnsi="Times New Roman" w:cs="Times New Roman"/>
          <w:sz w:val="24"/>
          <w:szCs w:val="24"/>
        </w:rPr>
        <w:t>Biophili</w:t>
      </w:r>
      <w:r w:rsidR="00E941FB">
        <w:rPr>
          <w:rFonts w:ascii="Times New Roman" w:hAnsi="Times New Roman" w:cs="Times New Roman"/>
          <w:sz w:val="24"/>
          <w:szCs w:val="24"/>
        </w:rPr>
        <w:t>c design has been linked to support</w:t>
      </w:r>
      <w:r w:rsidR="00A37577">
        <w:rPr>
          <w:rFonts w:ascii="Times New Roman" w:hAnsi="Times New Roman" w:cs="Times New Roman"/>
          <w:sz w:val="24"/>
          <w:szCs w:val="24"/>
        </w:rPr>
        <w:t xml:space="preserve"> cognitive function, physical health, and psychological well-being</w:t>
      </w:r>
      <w:r w:rsidR="00F24E96">
        <w:rPr>
          <w:rFonts w:ascii="Times New Roman" w:hAnsi="Times New Roman" w:cs="Times New Roman"/>
          <w:sz w:val="24"/>
          <w:szCs w:val="24"/>
        </w:rPr>
        <w:t xml:space="preserve"> (McCain, 2020). </w:t>
      </w:r>
      <w:r w:rsidR="0063154B">
        <w:rPr>
          <w:rFonts w:ascii="Times New Roman" w:hAnsi="Times New Roman" w:cs="Times New Roman"/>
          <w:sz w:val="24"/>
          <w:szCs w:val="24"/>
        </w:rPr>
        <w:t xml:space="preserve">There are many </w:t>
      </w:r>
      <w:r w:rsidR="001A0676">
        <w:rPr>
          <w:rFonts w:ascii="Times New Roman" w:hAnsi="Times New Roman" w:cs="Times New Roman"/>
          <w:sz w:val="24"/>
          <w:szCs w:val="24"/>
        </w:rPr>
        <w:t>approaches</w:t>
      </w:r>
      <w:r w:rsidR="0063154B">
        <w:rPr>
          <w:rFonts w:ascii="Times New Roman" w:hAnsi="Times New Roman" w:cs="Times New Roman"/>
          <w:sz w:val="24"/>
          <w:szCs w:val="24"/>
        </w:rPr>
        <w:t xml:space="preserve"> </w:t>
      </w:r>
      <w:r w:rsidR="00994FAA">
        <w:rPr>
          <w:rFonts w:ascii="Times New Roman" w:hAnsi="Times New Roman" w:cs="Times New Roman"/>
          <w:sz w:val="24"/>
          <w:szCs w:val="24"/>
        </w:rPr>
        <w:t>designers can</w:t>
      </w:r>
      <w:r w:rsidR="002402CB">
        <w:rPr>
          <w:rFonts w:ascii="Times New Roman" w:hAnsi="Times New Roman" w:cs="Times New Roman"/>
          <w:sz w:val="24"/>
          <w:szCs w:val="24"/>
        </w:rPr>
        <w:t xml:space="preserve"> </w:t>
      </w:r>
      <w:r w:rsidR="00E17F08">
        <w:rPr>
          <w:rFonts w:ascii="Times New Roman" w:hAnsi="Times New Roman" w:cs="Times New Roman"/>
          <w:sz w:val="24"/>
          <w:szCs w:val="24"/>
        </w:rPr>
        <w:t xml:space="preserve">take to </w:t>
      </w:r>
      <w:r w:rsidR="002402CB">
        <w:rPr>
          <w:rFonts w:ascii="Times New Roman" w:hAnsi="Times New Roman" w:cs="Times New Roman"/>
          <w:sz w:val="24"/>
          <w:szCs w:val="24"/>
        </w:rPr>
        <w:t xml:space="preserve">incorporate these </w:t>
      </w:r>
      <w:r w:rsidR="0063154B">
        <w:rPr>
          <w:rFonts w:ascii="Times New Roman" w:hAnsi="Times New Roman" w:cs="Times New Roman"/>
          <w:sz w:val="24"/>
          <w:szCs w:val="24"/>
        </w:rPr>
        <w:t>elements</w:t>
      </w:r>
      <w:r w:rsidR="002402CB">
        <w:rPr>
          <w:rFonts w:ascii="Times New Roman" w:hAnsi="Times New Roman" w:cs="Times New Roman"/>
          <w:sz w:val="24"/>
          <w:szCs w:val="24"/>
        </w:rPr>
        <w:t xml:space="preserve"> into the workplace</w:t>
      </w:r>
      <w:r w:rsidR="003A4A30">
        <w:rPr>
          <w:rFonts w:ascii="Times New Roman" w:hAnsi="Times New Roman" w:cs="Times New Roman"/>
          <w:sz w:val="24"/>
          <w:szCs w:val="24"/>
        </w:rPr>
        <w:t xml:space="preserve"> </w:t>
      </w:r>
      <w:r w:rsidR="00F24E96">
        <w:rPr>
          <w:rFonts w:ascii="Times New Roman" w:hAnsi="Times New Roman" w:cs="Times New Roman"/>
          <w:sz w:val="24"/>
          <w:szCs w:val="24"/>
        </w:rPr>
        <w:t xml:space="preserve">to </w:t>
      </w:r>
      <w:r w:rsidR="003A4A30">
        <w:rPr>
          <w:rFonts w:ascii="Times New Roman" w:hAnsi="Times New Roman" w:cs="Times New Roman"/>
          <w:sz w:val="24"/>
          <w:szCs w:val="24"/>
        </w:rPr>
        <w:t>benefit</w:t>
      </w:r>
      <w:r w:rsidR="00F24E96">
        <w:rPr>
          <w:rFonts w:ascii="Times New Roman" w:hAnsi="Times New Roman" w:cs="Times New Roman"/>
          <w:sz w:val="24"/>
          <w:szCs w:val="24"/>
        </w:rPr>
        <w:t xml:space="preserve"> </w:t>
      </w:r>
      <w:r w:rsidR="00E17F08">
        <w:rPr>
          <w:rFonts w:ascii="Times New Roman" w:hAnsi="Times New Roman" w:cs="Times New Roman"/>
          <w:sz w:val="24"/>
          <w:szCs w:val="24"/>
        </w:rPr>
        <w:t xml:space="preserve">the </w:t>
      </w:r>
      <w:r w:rsidR="00240315">
        <w:rPr>
          <w:rFonts w:ascii="Times New Roman" w:hAnsi="Times New Roman" w:cs="Times New Roman"/>
          <w:sz w:val="24"/>
          <w:szCs w:val="24"/>
        </w:rPr>
        <w:t>employees.</w:t>
      </w:r>
      <w:r w:rsidR="0089419C">
        <w:rPr>
          <w:rFonts w:ascii="Times New Roman" w:hAnsi="Times New Roman" w:cs="Times New Roman"/>
          <w:sz w:val="24"/>
          <w:szCs w:val="24"/>
        </w:rPr>
        <w:t xml:space="preserve"> For example, employers adding </w:t>
      </w:r>
      <w:r w:rsidR="006D5FA3">
        <w:rPr>
          <w:rFonts w:ascii="Times New Roman" w:hAnsi="Times New Roman" w:cs="Times New Roman"/>
          <w:sz w:val="24"/>
          <w:szCs w:val="24"/>
        </w:rPr>
        <w:t>greenery</w:t>
      </w:r>
      <w:r w:rsidR="0089419C">
        <w:rPr>
          <w:rFonts w:ascii="Times New Roman" w:hAnsi="Times New Roman" w:cs="Times New Roman"/>
          <w:sz w:val="24"/>
          <w:szCs w:val="24"/>
        </w:rPr>
        <w:t xml:space="preserve">, such </w:t>
      </w:r>
      <w:r w:rsidR="00192E29">
        <w:rPr>
          <w:rFonts w:ascii="Times New Roman" w:hAnsi="Times New Roman" w:cs="Times New Roman"/>
          <w:sz w:val="24"/>
          <w:szCs w:val="24"/>
        </w:rPr>
        <w:t>as</w:t>
      </w:r>
      <w:r w:rsidR="0089419C">
        <w:rPr>
          <w:rFonts w:ascii="Times New Roman" w:hAnsi="Times New Roman" w:cs="Times New Roman"/>
          <w:sz w:val="24"/>
          <w:szCs w:val="24"/>
        </w:rPr>
        <w:t xml:space="preserve"> </w:t>
      </w:r>
      <w:r w:rsidR="006D5FA3">
        <w:rPr>
          <w:rFonts w:ascii="Times New Roman" w:hAnsi="Times New Roman" w:cs="Times New Roman"/>
          <w:sz w:val="24"/>
          <w:szCs w:val="24"/>
        </w:rPr>
        <w:t>easy</w:t>
      </w:r>
      <w:r w:rsidR="002F53D4">
        <w:rPr>
          <w:rFonts w:ascii="Times New Roman" w:hAnsi="Times New Roman" w:cs="Times New Roman"/>
          <w:sz w:val="24"/>
          <w:szCs w:val="24"/>
        </w:rPr>
        <w:t>-</w:t>
      </w:r>
      <w:r w:rsidR="006D5FA3">
        <w:rPr>
          <w:rFonts w:ascii="Times New Roman" w:hAnsi="Times New Roman" w:cs="Times New Roman"/>
          <w:sz w:val="24"/>
          <w:szCs w:val="24"/>
        </w:rPr>
        <w:t>to</w:t>
      </w:r>
      <w:r w:rsidR="002F53D4">
        <w:rPr>
          <w:rFonts w:ascii="Times New Roman" w:hAnsi="Times New Roman" w:cs="Times New Roman"/>
          <w:sz w:val="24"/>
          <w:szCs w:val="24"/>
        </w:rPr>
        <w:t>-</w:t>
      </w:r>
      <w:r w:rsidR="006D5FA3">
        <w:rPr>
          <w:rFonts w:ascii="Times New Roman" w:hAnsi="Times New Roman" w:cs="Times New Roman"/>
          <w:sz w:val="24"/>
          <w:szCs w:val="24"/>
        </w:rPr>
        <w:t>care</w:t>
      </w:r>
      <w:r w:rsidR="002F53D4">
        <w:rPr>
          <w:rFonts w:ascii="Times New Roman" w:hAnsi="Times New Roman" w:cs="Times New Roman"/>
          <w:sz w:val="24"/>
          <w:szCs w:val="24"/>
        </w:rPr>
        <w:t xml:space="preserve"> for</w:t>
      </w:r>
      <w:r w:rsidR="006D5FA3">
        <w:rPr>
          <w:rFonts w:ascii="Times New Roman" w:hAnsi="Times New Roman" w:cs="Times New Roman"/>
          <w:sz w:val="24"/>
          <w:szCs w:val="24"/>
        </w:rPr>
        <w:t xml:space="preserve"> </w:t>
      </w:r>
      <w:r w:rsidR="0089419C">
        <w:rPr>
          <w:rFonts w:ascii="Times New Roman" w:hAnsi="Times New Roman" w:cs="Times New Roman"/>
          <w:sz w:val="24"/>
          <w:szCs w:val="24"/>
        </w:rPr>
        <w:t xml:space="preserve">succulents could </w:t>
      </w:r>
      <w:r w:rsidR="007261CB">
        <w:rPr>
          <w:rFonts w:ascii="Times New Roman" w:hAnsi="Times New Roman" w:cs="Times New Roman"/>
          <w:sz w:val="24"/>
          <w:szCs w:val="24"/>
        </w:rPr>
        <w:t xml:space="preserve">vastly improve </w:t>
      </w:r>
      <w:r w:rsidR="004875BD">
        <w:rPr>
          <w:rFonts w:ascii="Times New Roman" w:hAnsi="Times New Roman" w:cs="Times New Roman"/>
          <w:sz w:val="24"/>
          <w:szCs w:val="24"/>
        </w:rPr>
        <w:t>energy levels and mood in employees (</w:t>
      </w:r>
      <w:r w:rsidR="006F355C">
        <w:rPr>
          <w:rFonts w:ascii="Times New Roman" w:hAnsi="Times New Roman" w:cs="Times New Roman"/>
          <w:sz w:val="24"/>
          <w:szCs w:val="24"/>
        </w:rPr>
        <w:t>Rana, 2022).</w:t>
      </w:r>
    </w:p>
    <w:p w14:paraId="1A58BF1D" w14:textId="3352D533" w:rsidR="00FD06F0" w:rsidRPr="00762146" w:rsidRDefault="00E13541" w:rsidP="00041D84">
      <w:pPr>
        <w:spacing w:line="480" w:lineRule="auto"/>
        <w:ind w:firstLine="720"/>
        <w:rPr>
          <w:rFonts w:ascii="Times New Roman" w:hAnsi="Times New Roman" w:cs="Times New Roman"/>
          <w:sz w:val="24"/>
          <w:szCs w:val="24"/>
        </w:rPr>
      </w:pPr>
      <w:r>
        <w:rPr>
          <w:rFonts w:ascii="Times New Roman" w:hAnsi="Times New Roman" w:cs="Times New Roman"/>
          <w:sz w:val="24"/>
          <w:szCs w:val="24"/>
        </w:rPr>
        <w:t>With this said, the</w:t>
      </w:r>
      <w:r w:rsidR="00046A24">
        <w:rPr>
          <w:rFonts w:ascii="Times New Roman" w:hAnsi="Times New Roman" w:cs="Times New Roman"/>
          <w:sz w:val="24"/>
          <w:szCs w:val="24"/>
        </w:rPr>
        <w:t xml:space="preserve"> study aims to </w:t>
      </w:r>
      <w:r w:rsidR="00CF0D54">
        <w:rPr>
          <w:rFonts w:ascii="Times New Roman" w:hAnsi="Times New Roman" w:cs="Times New Roman"/>
          <w:sz w:val="24"/>
          <w:szCs w:val="24"/>
        </w:rPr>
        <w:t>welcome the voice</w:t>
      </w:r>
      <w:r w:rsidR="00C60916">
        <w:rPr>
          <w:rFonts w:ascii="Times New Roman" w:hAnsi="Times New Roman" w:cs="Times New Roman"/>
          <w:sz w:val="24"/>
          <w:szCs w:val="24"/>
        </w:rPr>
        <w:t xml:space="preserve"> </w:t>
      </w:r>
      <w:r w:rsidR="00CF0D54">
        <w:rPr>
          <w:rFonts w:ascii="Times New Roman" w:hAnsi="Times New Roman" w:cs="Times New Roman"/>
          <w:sz w:val="24"/>
          <w:szCs w:val="24"/>
        </w:rPr>
        <w:t xml:space="preserve">of employees </w:t>
      </w:r>
      <w:r w:rsidR="00110ECE">
        <w:rPr>
          <w:rFonts w:ascii="Times New Roman" w:hAnsi="Times New Roman" w:cs="Times New Roman"/>
          <w:sz w:val="24"/>
          <w:szCs w:val="24"/>
        </w:rPr>
        <w:t xml:space="preserve">from </w:t>
      </w:r>
      <w:r w:rsidR="00CF0D54">
        <w:rPr>
          <w:rFonts w:ascii="Times New Roman" w:hAnsi="Times New Roman" w:cs="Times New Roman"/>
          <w:sz w:val="24"/>
          <w:szCs w:val="24"/>
        </w:rPr>
        <w:t>all over to share their opinions</w:t>
      </w:r>
      <w:r w:rsidR="00592608">
        <w:rPr>
          <w:rFonts w:ascii="Times New Roman" w:hAnsi="Times New Roman" w:cs="Times New Roman"/>
          <w:sz w:val="24"/>
          <w:szCs w:val="24"/>
        </w:rPr>
        <w:t>, both positive and negative,</w:t>
      </w:r>
      <w:r w:rsidR="00CF0D54">
        <w:rPr>
          <w:rFonts w:ascii="Times New Roman" w:hAnsi="Times New Roman" w:cs="Times New Roman"/>
          <w:sz w:val="24"/>
          <w:szCs w:val="24"/>
        </w:rPr>
        <w:t xml:space="preserve"> </w:t>
      </w:r>
      <w:proofErr w:type="gramStart"/>
      <w:r w:rsidR="00CC2633">
        <w:rPr>
          <w:rFonts w:ascii="Times New Roman" w:hAnsi="Times New Roman" w:cs="Times New Roman"/>
          <w:sz w:val="24"/>
          <w:szCs w:val="24"/>
        </w:rPr>
        <w:t>towards</w:t>
      </w:r>
      <w:proofErr w:type="gramEnd"/>
      <w:r w:rsidR="00CC2633">
        <w:rPr>
          <w:rFonts w:ascii="Times New Roman" w:hAnsi="Times New Roman" w:cs="Times New Roman"/>
          <w:sz w:val="24"/>
          <w:szCs w:val="24"/>
        </w:rPr>
        <w:t xml:space="preserve"> the workplace</w:t>
      </w:r>
      <w:r w:rsidR="00110ECE">
        <w:rPr>
          <w:rFonts w:ascii="Times New Roman" w:hAnsi="Times New Roman" w:cs="Times New Roman"/>
          <w:sz w:val="24"/>
          <w:szCs w:val="24"/>
        </w:rPr>
        <w:t xml:space="preserve"> and share their ideas on how to improve </w:t>
      </w:r>
      <w:r w:rsidR="00A51FDB">
        <w:rPr>
          <w:rFonts w:ascii="Times New Roman" w:hAnsi="Times New Roman" w:cs="Times New Roman"/>
          <w:sz w:val="24"/>
          <w:szCs w:val="24"/>
        </w:rPr>
        <w:t>these types of spaces going forward</w:t>
      </w:r>
      <w:r w:rsidR="00CC2633">
        <w:rPr>
          <w:rFonts w:ascii="Times New Roman" w:hAnsi="Times New Roman" w:cs="Times New Roman"/>
          <w:sz w:val="24"/>
          <w:szCs w:val="24"/>
        </w:rPr>
        <w:t xml:space="preserve">. </w:t>
      </w:r>
    </w:p>
    <w:p w14:paraId="3FC77148" w14:textId="3EFE567D" w:rsidR="007A0B9C" w:rsidRPr="007A0B9C" w:rsidRDefault="005D01CB" w:rsidP="00065687">
      <w:pPr>
        <w:spacing w:line="480" w:lineRule="auto"/>
        <w:rPr>
          <w:rFonts w:ascii="Times New Roman" w:hAnsi="Times New Roman" w:cs="Times New Roman"/>
          <w:b/>
          <w:bCs/>
          <w:sz w:val="24"/>
          <w:szCs w:val="24"/>
        </w:rPr>
      </w:pPr>
      <w:r w:rsidRPr="008321FE">
        <w:rPr>
          <w:rFonts w:ascii="Times New Roman" w:hAnsi="Times New Roman" w:cs="Times New Roman"/>
          <w:b/>
          <w:bCs/>
          <w:sz w:val="24"/>
          <w:szCs w:val="24"/>
        </w:rPr>
        <w:t>Me</w:t>
      </w:r>
      <w:r w:rsidR="0067318F" w:rsidRPr="008321FE">
        <w:rPr>
          <w:rFonts w:ascii="Times New Roman" w:hAnsi="Times New Roman" w:cs="Times New Roman"/>
          <w:b/>
          <w:bCs/>
          <w:sz w:val="24"/>
          <w:szCs w:val="24"/>
        </w:rPr>
        <w:t>thod</w:t>
      </w:r>
    </w:p>
    <w:p w14:paraId="2B65570F" w14:textId="640EAC58" w:rsidR="002E6D99" w:rsidRDefault="007A0B9C"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00D65695">
        <w:rPr>
          <w:rFonts w:ascii="Times New Roman" w:hAnsi="Times New Roman" w:cs="Times New Roman"/>
          <w:sz w:val="24"/>
          <w:szCs w:val="24"/>
        </w:rPr>
        <w:t xml:space="preserve">The method </w:t>
      </w:r>
      <w:r w:rsidR="0027478D">
        <w:rPr>
          <w:rFonts w:ascii="Times New Roman" w:hAnsi="Times New Roman" w:cs="Times New Roman"/>
          <w:sz w:val="24"/>
          <w:szCs w:val="24"/>
        </w:rPr>
        <w:t>of</w:t>
      </w:r>
      <w:r w:rsidR="00D65695">
        <w:rPr>
          <w:rFonts w:ascii="Times New Roman" w:hAnsi="Times New Roman" w:cs="Times New Roman"/>
          <w:sz w:val="24"/>
          <w:szCs w:val="24"/>
        </w:rPr>
        <w:t xml:space="preserve"> this</w:t>
      </w:r>
      <w:r w:rsidR="00B61150">
        <w:rPr>
          <w:rFonts w:ascii="Times New Roman" w:hAnsi="Times New Roman" w:cs="Times New Roman"/>
          <w:sz w:val="24"/>
          <w:szCs w:val="24"/>
        </w:rPr>
        <w:t xml:space="preserve"> </w:t>
      </w:r>
      <w:r w:rsidR="009031DC">
        <w:rPr>
          <w:rFonts w:ascii="Times New Roman" w:hAnsi="Times New Roman" w:cs="Times New Roman"/>
          <w:sz w:val="24"/>
          <w:szCs w:val="24"/>
        </w:rPr>
        <w:t>mixed methods</w:t>
      </w:r>
      <w:r w:rsidR="0003490F">
        <w:rPr>
          <w:rFonts w:ascii="Times New Roman" w:hAnsi="Times New Roman" w:cs="Times New Roman"/>
          <w:sz w:val="24"/>
          <w:szCs w:val="24"/>
        </w:rPr>
        <w:t xml:space="preserve"> </w:t>
      </w:r>
      <w:r w:rsidR="00D65695">
        <w:rPr>
          <w:rFonts w:ascii="Times New Roman" w:hAnsi="Times New Roman" w:cs="Times New Roman"/>
          <w:sz w:val="24"/>
          <w:szCs w:val="24"/>
        </w:rPr>
        <w:t xml:space="preserve">study </w:t>
      </w:r>
      <w:r w:rsidR="00DF669D">
        <w:rPr>
          <w:rFonts w:ascii="Times New Roman" w:hAnsi="Times New Roman" w:cs="Times New Roman"/>
          <w:sz w:val="24"/>
          <w:szCs w:val="24"/>
        </w:rPr>
        <w:t xml:space="preserve">was </w:t>
      </w:r>
      <w:r w:rsidR="00240315">
        <w:rPr>
          <w:rFonts w:ascii="Times New Roman" w:hAnsi="Times New Roman" w:cs="Times New Roman"/>
          <w:sz w:val="24"/>
          <w:szCs w:val="24"/>
        </w:rPr>
        <w:t>implemented with</w:t>
      </w:r>
      <w:r w:rsidR="00ED1548">
        <w:rPr>
          <w:rFonts w:ascii="Times New Roman" w:hAnsi="Times New Roman" w:cs="Times New Roman"/>
          <w:sz w:val="24"/>
          <w:szCs w:val="24"/>
        </w:rPr>
        <w:t xml:space="preserve"> </w:t>
      </w:r>
      <w:r w:rsidR="00DF669D">
        <w:rPr>
          <w:rFonts w:ascii="Times New Roman" w:hAnsi="Times New Roman" w:cs="Times New Roman"/>
          <w:sz w:val="24"/>
          <w:szCs w:val="24"/>
        </w:rPr>
        <w:t>a</w:t>
      </w:r>
      <w:r w:rsidR="00355584">
        <w:rPr>
          <w:rFonts w:ascii="Times New Roman" w:hAnsi="Times New Roman" w:cs="Times New Roman"/>
          <w:sz w:val="24"/>
          <w:szCs w:val="24"/>
        </w:rPr>
        <w:t xml:space="preserve"> </w:t>
      </w:r>
      <w:r w:rsidR="00791BBC">
        <w:rPr>
          <w:rFonts w:ascii="Times New Roman" w:hAnsi="Times New Roman" w:cs="Times New Roman"/>
          <w:sz w:val="24"/>
          <w:szCs w:val="24"/>
        </w:rPr>
        <w:t xml:space="preserve">thoroughly </w:t>
      </w:r>
      <w:r w:rsidR="00B61150">
        <w:rPr>
          <w:rFonts w:ascii="Times New Roman" w:hAnsi="Times New Roman" w:cs="Times New Roman"/>
          <w:sz w:val="24"/>
          <w:szCs w:val="24"/>
        </w:rPr>
        <w:t>constructed online survey</w:t>
      </w:r>
      <w:r w:rsidR="00EB0442">
        <w:rPr>
          <w:rFonts w:ascii="Times New Roman" w:hAnsi="Times New Roman" w:cs="Times New Roman"/>
          <w:sz w:val="24"/>
          <w:szCs w:val="24"/>
        </w:rPr>
        <w:t xml:space="preserve">. The </w:t>
      </w:r>
      <w:r w:rsidR="00676AEC">
        <w:rPr>
          <w:rFonts w:ascii="Times New Roman" w:hAnsi="Times New Roman" w:cs="Times New Roman"/>
          <w:sz w:val="24"/>
          <w:szCs w:val="24"/>
        </w:rPr>
        <w:t xml:space="preserve">URL link, as well as a </w:t>
      </w:r>
      <w:r w:rsidR="00A3153B">
        <w:rPr>
          <w:rFonts w:ascii="Times New Roman" w:hAnsi="Times New Roman" w:cs="Times New Roman"/>
          <w:sz w:val="24"/>
          <w:szCs w:val="24"/>
        </w:rPr>
        <w:t>brief description</w:t>
      </w:r>
      <w:r w:rsidR="00676AEC">
        <w:rPr>
          <w:rFonts w:ascii="Times New Roman" w:hAnsi="Times New Roman" w:cs="Times New Roman"/>
          <w:sz w:val="24"/>
          <w:szCs w:val="24"/>
        </w:rPr>
        <w:t xml:space="preserve"> of the study’s intention</w:t>
      </w:r>
      <w:r w:rsidR="00A3153B">
        <w:rPr>
          <w:rFonts w:ascii="Times New Roman" w:hAnsi="Times New Roman" w:cs="Times New Roman"/>
          <w:sz w:val="24"/>
          <w:szCs w:val="24"/>
        </w:rPr>
        <w:t>,</w:t>
      </w:r>
      <w:r w:rsidR="00983BB9">
        <w:rPr>
          <w:rFonts w:ascii="Times New Roman" w:hAnsi="Times New Roman" w:cs="Times New Roman"/>
          <w:sz w:val="24"/>
          <w:szCs w:val="24"/>
        </w:rPr>
        <w:t xml:space="preserve"> </w:t>
      </w:r>
      <w:r w:rsidR="00A3153B">
        <w:rPr>
          <w:rFonts w:ascii="Times New Roman" w:hAnsi="Times New Roman" w:cs="Times New Roman"/>
          <w:sz w:val="24"/>
          <w:szCs w:val="24"/>
        </w:rPr>
        <w:t>was posted</w:t>
      </w:r>
      <w:r w:rsidR="00E64FD2">
        <w:rPr>
          <w:rFonts w:ascii="Times New Roman" w:hAnsi="Times New Roman" w:cs="Times New Roman"/>
          <w:sz w:val="24"/>
          <w:szCs w:val="24"/>
        </w:rPr>
        <w:t xml:space="preserve"> by the PI</w:t>
      </w:r>
      <w:r w:rsidR="0022258F">
        <w:rPr>
          <w:rFonts w:ascii="Times New Roman" w:hAnsi="Times New Roman" w:cs="Times New Roman"/>
          <w:sz w:val="24"/>
          <w:szCs w:val="24"/>
        </w:rPr>
        <w:t xml:space="preserve"> </w:t>
      </w:r>
      <w:r w:rsidR="00240315">
        <w:rPr>
          <w:rFonts w:ascii="Times New Roman" w:hAnsi="Times New Roman" w:cs="Times New Roman"/>
          <w:sz w:val="24"/>
          <w:szCs w:val="24"/>
        </w:rPr>
        <w:t xml:space="preserve">on </w:t>
      </w:r>
      <w:r w:rsidR="001E76BC">
        <w:rPr>
          <w:rFonts w:ascii="Times New Roman" w:hAnsi="Times New Roman" w:cs="Times New Roman"/>
          <w:sz w:val="24"/>
          <w:szCs w:val="24"/>
        </w:rPr>
        <w:t>LinkedIn, a</w:t>
      </w:r>
      <w:r w:rsidR="00240315">
        <w:rPr>
          <w:rFonts w:ascii="Times New Roman" w:hAnsi="Times New Roman" w:cs="Times New Roman"/>
          <w:sz w:val="24"/>
          <w:szCs w:val="24"/>
        </w:rPr>
        <w:t>n online social media platform</w:t>
      </w:r>
      <w:r w:rsidR="00D162A5">
        <w:rPr>
          <w:rFonts w:ascii="Times New Roman" w:hAnsi="Times New Roman" w:cs="Times New Roman"/>
          <w:sz w:val="24"/>
          <w:szCs w:val="24"/>
        </w:rPr>
        <w:t xml:space="preserve"> </w:t>
      </w:r>
      <w:r w:rsidR="0022132E">
        <w:rPr>
          <w:rFonts w:ascii="Times New Roman" w:hAnsi="Times New Roman" w:cs="Times New Roman"/>
          <w:sz w:val="24"/>
          <w:szCs w:val="24"/>
        </w:rPr>
        <w:t>used</w:t>
      </w:r>
      <w:r w:rsidR="001E76BC">
        <w:rPr>
          <w:rFonts w:ascii="Times New Roman" w:hAnsi="Times New Roman" w:cs="Times New Roman"/>
          <w:sz w:val="24"/>
          <w:szCs w:val="24"/>
        </w:rPr>
        <w:t xml:space="preserve"> by </w:t>
      </w:r>
      <w:r w:rsidR="0032380B">
        <w:rPr>
          <w:rFonts w:ascii="Times New Roman" w:hAnsi="Times New Roman" w:cs="Times New Roman"/>
          <w:sz w:val="24"/>
          <w:szCs w:val="24"/>
        </w:rPr>
        <w:t xml:space="preserve">all types of </w:t>
      </w:r>
      <w:r w:rsidR="001E76BC">
        <w:rPr>
          <w:rFonts w:ascii="Times New Roman" w:hAnsi="Times New Roman" w:cs="Times New Roman"/>
          <w:sz w:val="24"/>
          <w:szCs w:val="24"/>
        </w:rPr>
        <w:t>professionals</w:t>
      </w:r>
      <w:r w:rsidR="007B3B62">
        <w:rPr>
          <w:rFonts w:ascii="Times New Roman" w:hAnsi="Times New Roman" w:cs="Times New Roman"/>
          <w:sz w:val="24"/>
          <w:szCs w:val="24"/>
        </w:rPr>
        <w:t>.</w:t>
      </w:r>
      <w:r w:rsidR="00732B0D">
        <w:rPr>
          <w:rFonts w:ascii="Times New Roman" w:hAnsi="Times New Roman" w:cs="Times New Roman"/>
          <w:sz w:val="24"/>
          <w:szCs w:val="24"/>
        </w:rPr>
        <w:t xml:space="preserve"> </w:t>
      </w:r>
      <w:r w:rsidR="003B7113">
        <w:rPr>
          <w:rFonts w:ascii="Times New Roman" w:hAnsi="Times New Roman" w:cs="Times New Roman"/>
          <w:sz w:val="24"/>
          <w:szCs w:val="24"/>
        </w:rPr>
        <w:t xml:space="preserve">These standards included </w:t>
      </w:r>
      <w:r w:rsidR="0027478D">
        <w:rPr>
          <w:rFonts w:ascii="Times New Roman" w:hAnsi="Times New Roman" w:cs="Times New Roman"/>
          <w:sz w:val="24"/>
          <w:szCs w:val="24"/>
        </w:rPr>
        <w:t>participants</w:t>
      </w:r>
      <w:r w:rsidR="003B7113">
        <w:rPr>
          <w:rFonts w:ascii="Times New Roman" w:hAnsi="Times New Roman" w:cs="Times New Roman"/>
          <w:sz w:val="24"/>
          <w:szCs w:val="24"/>
        </w:rPr>
        <w:t xml:space="preserve"> over the age of eighteen years old</w:t>
      </w:r>
      <w:r w:rsidR="008A0B10">
        <w:rPr>
          <w:rFonts w:ascii="Times New Roman" w:hAnsi="Times New Roman" w:cs="Times New Roman"/>
          <w:sz w:val="24"/>
          <w:szCs w:val="24"/>
        </w:rPr>
        <w:t xml:space="preserve"> </w:t>
      </w:r>
      <w:r w:rsidR="00474ADB">
        <w:rPr>
          <w:rFonts w:ascii="Times New Roman" w:hAnsi="Times New Roman" w:cs="Times New Roman"/>
          <w:sz w:val="24"/>
          <w:szCs w:val="24"/>
        </w:rPr>
        <w:t>working</w:t>
      </w:r>
      <w:r w:rsidR="003B7113">
        <w:rPr>
          <w:rFonts w:ascii="Times New Roman" w:hAnsi="Times New Roman" w:cs="Times New Roman"/>
          <w:sz w:val="24"/>
          <w:szCs w:val="24"/>
        </w:rPr>
        <w:t xml:space="preserve"> full-time</w:t>
      </w:r>
      <w:r w:rsidR="008A0B10">
        <w:rPr>
          <w:rFonts w:ascii="Times New Roman" w:hAnsi="Times New Roman" w:cs="Times New Roman"/>
          <w:sz w:val="24"/>
          <w:szCs w:val="24"/>
        </w:rPr>
        <w:t xml:space="preserve"> </w:t>
      </w:r>
      <w:r w:rsidR="003B7113">
        <w:rPr>
          <w:rFonts w:ascii="Times New Roman" w:hAnsi="Times New Roman" w:cs="Times New Roman"/>
          <w:sz w:val="24"/>
          <w:szCs w:val="24"/>
        </w:rPr>
        <w:t>or</w:t>
      </w:r>
      <w:r w:rsidR="008A0B10">
        <w:rPr>
          <w:rFonts w:ascii="Times New Roman" w:hAnsi="Times New Roman" w:cs="Times New Roman"/>
          <w:sz w:val="24"/>
          <w:szCs w:val="24"/>
        </w:rPr>
        <w:t>,</w:t>
      </w:r>
      <w:r w:rsidR="003B7113">
        <w:rPr>
          <w:rFonts w:ascii="Times New Roman" w:hAnsi="Times New Roman" w:cs="Times New Roman"/>
          <w:sz w:val="24"/>
          <w:szCs w:val="24"/>
        </w:rPr>
        <w:t xml:space="preserve"> </w:t>
      </w:r>
      <w:r w:rsidR="00474ADB">
        <w:rPr>
          <w:rFonts w:ascii="Times New Roman" w:hAnsi="Times New Roman" w:cs="Times New Roman"/>
          <w:sz w:val="24"/>
          <w:szCs w:val="24"/>
        </w:rPr>
        <w:t>at least</w:t>
      </w:r>
      <w:r w:rsidR="008A0B10">
        <w:rPr>
          <w:rFonts w:ascii="Times New Roman" w:hAnsi="Times New Roman" w:cs="Times New Roman"/>
          <w:sz w:val="24"/>
          <w:szCs w:val="24"/>
        </w:rPr>
        <w:t>,</w:t>
      </w:r>
      <w:r w:rsidR="00474ADB">
        <w:rPr>
          <w:rFonts w:ascii="Times New Roman" w:hAnsi="Times New Roman" w:cs="Times New Roman"/>
          <w:sz w:val="24"/>
          <w:szCs w:val="24"/>
        </w:rPr>
        <w:t xml:space="preserve"> </w:t>
      </w:r>
      <w:r w:rsidR="003B7113">
        <w:rPr>
          <w:rFonts w:ascii="Times New Roman" w:hAnsi="Times New Roman" w:cs="Times New Roman"/>
          <w:sz w:val="24"/>
          <w:szCs w:val="24"/>
        </w:rPr>
        <w:t>forty hours</w:t>
      </w:r>
      <w:r w:rsidR="00BD3E58">
        <w:rPr>
          <w:rFonts w:ascii="Times New Roman" w:hAnsi="Times New Roman" w:cs="Times New Roman"/>
          <w:sz w:val="24"/>
          <w:szCs w:val="24"/>
        </w:rPr>
        <w:t xml:space="preserve"> </w:t>
      </w:r>
      <w:r w:rsidR="008A0B10">
        <w:rPr>
          <w:rFonts w:ascii="Times New Roman" w:hAnsi="Times New Roman" w:cs="Times New Roman"/>
          <w:sz w:val="24"/>
          <w:szCs w:val="24"/>
        </w:rPr>
        <w:t>a</w:t>
      </w:r>
      <w:r w:rsidR="003B7113">
        <w:rPr>
          <w:rFonts w:ascii="Times New Roman" w:hAnsi="Times New Roman" w:cs="Times New Roman"/>
          <w:sz w:val="24"/>
          <w:szCs w:val="24"/>
        </w:rPr>
        <w:t xml:space="preserve"> wee</w:t>
      </w:r>
      <w:r w:rsidR="00BD3E58">
        <w:rPr>
          <w:rFonts w:ascii="Times New Roman" w:hAnsi="Times New Roman" w:cs="Times New Roman"/>
          <w:sz w:val="24"/>
          <w:szCs w:val="24"/>
        </w:rPr>
        <w:t>k</w:t>
      </w:r>
      <w:r w:rsidR="00474ADB">
        <w:rPr>
          <w:rFonts w:ascii="Times New Roman" w:hAnsi="Times New Roman" w:cs="Times New Roman"/>
          <w:sz w:val="24"/>
          <w:szCs w:val="24"/>
        </w:rPr>
        <w:t>.</w:t>
      </w:r>
      <w:r w:rsidR="00361A5F">
        <w:rPr>
          <w:rFonts w:ascii="Times New Roman" w:hAnsi="Times New Roman" w:cs="Times New Roman"/>
          <w:sz w:val="24"/>
          <w:szCs w:val="24"/>
        </w:rPr>
        <w:t xml:space="preserve"> </w:t>
      </w:r>
    </w:p>
    <w:p w14:paraId="10F93C9B" w14:textId="339AD5B1" w:rsidR="00D05FBA" w:rsidRDefault="002E6D99" w:rsidP="0006568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D2667E">
        <w:rPr>
          <w:rFonts w:ascii="Times New Roman" w:hAnsi="Times New Roman" w:cs="Times New Roman"/>
          <w:sz w:val="24"/>
          <w:szCs w:val="24"/>
        </w:rPr>
        <w:t>purpose</w:t>
      </w:r>
      <w:r>
        <w:rPr>
          <w:rFonts w:ascii="Times New Roman" w:hAnsi="Times New Roman" w:cs="Times New Roman"/>
          <w:sz w:val="24"/>
          <w:szCs w:val="24"/>
        </w:rPr>
        <w:t xml:space="preserve"> of the survey was t</w:t>
      </w:r>
      <w:r w:rsidR="00CA1D3A">
        <w:rPr>
          <w:rFonts w:ascii="Times New Roman" w:hAnsi="Times New Roman" w:cs="Times New Roman"/>
          <w:sz w:val="24"/>
          <w:szCs w:val="24"/>
        </w:rPr>
        <w:t xml:space="preserve">o </w:t>
      </w:r>
      <w:r>
        <w:rPr>
          <w:rFonts w:ascii="Times New Roman" w:hAnsi="Times New Roman" w:cs="Times New Roman"/>
          <w:sz w:val="24"/>
          <w:szCs w:val="24"/>
        </w:rPr>
        <w:t xml:space="preserve">learn </w:t>
      </w:r>
      <w:r w:rsidR="0078263A">
        <w:rPr>
          <w:rFonts w:ascii="Times New Roman" w:hAnsi="Times New Roman" w:cs="Times New Roman"/>
          <w:sz w:val="24"/>
          <w:szCs w:val="24"/>
        </w:rPr>
        <w:t>any positive</w:t>
      </w:r>
      <w:r w:rsidR="00EF1E42">
        <w:rPr>
          <w:rFonts w:ascii="Times New Roman" w:hAnsi="Times New Roman" w:cs="Times New Roman"/>
          <w:sz w:val="24"/>
          <w:szCs w:val="24"/>
        </w:rPr>
        <w:t xml:space="preserve"> or</w:t>
      </w:r>
      <w:r w:rsidR="0078263A">
        <w:rPr>
          <w:rFonts w:ascii="Times New Roman" w:hAnsi="Times New Roman" w:cs="Times New Roman"/>
          <w:sz w:val="24"/>
          <w:szCs w:val="24"/>
        </w:rPr>
        <w:t xml:space="preserve"> negative</w:t>
      </w:r>
      <w:r w:rsidR="003208E8">
        <w:rPr>
          <w:rFonts w:ascii="Times New Roman" w:hAnsi="Times New Roman" w:cs="Times New Roman"/>
          <w:sz w:val="24"/>
          <w:szCs w:val="24"/>
        </w:rPr>
        <w:t xml:space="preserve"> factors discovered while working from home during any part of the COVID-19 pandemic</w:t>
      </w:r>
      <w:r w:rsidR="00C14497">
        <w:rPr>
          <w:rFonts w:ascii="Times New Roman" w:hAnsi="Times New Roman" w:cs="Times New Roman"/>
          <w:sz w:val="24"/>
          <w:szCs w:val="24"/>
        </w:rPr>
        <w:t>, as well as returning to the post-pandemic workplace</w:t>
      </w:r>
      <w:r w:rsidR="00773417">
        <w:rPr>
          <w:rFonts w:ascii="Times New Roman" w:hAnsi="Times New Roman" w:cs="Times New Roman"/>
          <w:sz w:val="24"/>
          <w:szCs w:val="24"/>
        </w:rPr>
        <w:t xml:space="preserve">. </w:t>
      </w:r>
      <w:r w:rsidR="00F86442">
        <w:rPr>
          <w:rFonts w:ascii="Times New Roman" w:hAnsi="Times New Roman" w:cs="Times New Roman"/>
          <w:sz w:val="24"/>
          <w:szCs w:val="24"/>
        </w:rPr>
        <w:t xml:space="preserve">In addition, the survey allowed participants to share their opinions </w:t>
      </w:r>
      <w:r w:rsidR="00AB7717">
        <w:rPr>
          <w:rFonts w:ascii="Times New Roman" w:hAnsi="Times New Roman" w:cs="Times New Roman"/>
          <w:sz w:val="24"/>
          <w:szCs w:val="24"/>
        </w:rPr>
        <w:t>and</w:t>
      </w:r>
      <w:r w:rsidR="00F86442">
        <w:rPr>
          <w:rFonts w:ascii="Times New Roman" w:hAnsi="Times New Roman" w:cs="Times New Roman"/>
          <w:sz w:val="24"/>
          <w:szCs w:val="24"/>
        </w:rPr>
        <w:t xml:space="preserve"> </w:t>
      </w:r>
      <w:r w:rsidR="005D6F7E">
        <w:rPr>
          <w:rFonts w:ascii="Times New Roman" w:hAnsi="Times New Roman" w:cs="Times New Roman"/>
          <w:sz w:val="24"/>
          <w:szCs w:val="24"/>
        </w:rPr>
        <w:t xml:space="preserve">ideas </w:t>
      </w:r>
      <w:r w:rsidR="00884928">
        <w:rPr>
          <w:rFonts w:ascii="Times New Roman" w:hAnsi="Times New Roman" w:cs="Times New Roman"/>
          <w:sz w:val="24"/>
          <w:szCs w:val="24"/>
        </w:rPr>
        <w:t xml:space="preserve">regarding changes to the workplace, post-pandemic return. </w:t>
      </w:r>
      <w:r w:rsidR="003A4958">
        <w:rPr>
          <w:rFonts w:ascii="Times New Roman" w:hAnsi="Times New Roman" w:cs="Times New Roman"/>
          <w:sz w:val="24"/>
          <w:szCs w:val="24"/>
        </w:rPr>
        <w:t xml:space="preserve">These ideas </w:t>
      </w:r>
      <w:r w:rsidR="00980648">
        <w:rPr>
          <w:rFonts w:ascii="Times New Roman" w:hAnsi="Times New Roman" w:cs="Times New Roman"/>
          <w:sz w:val="24"/>
          <w:szCs w:val="24"/>
        </w:rPr>
        <w:t>could</w:t>
      </w:r>
      <w:r w:rsidR="003A4958">
        <w:rPr>
          <w:rFonts w:ascii="Times New Roman" w:hAnsi="Times New Roman" w:cs="Times New Roman"/>
          <w:sz w:val="24"/>
          <w:szCs w:val="24"/>
        </w:rPr>
        <w:t xml:space="preserve"> allow a deeper insight into considering all factors </w:t>
      </w:r>
      <w:r w:rsidR="001129FB">
        <w:rPr>
          <w:rFonts w:ascii="Times New Roman" w:hAnsi="Times New Roman" w:cs="Times New Roman"/>
          <w:sz w:val="24"/>
          <w:szCs w:val="24"/>
        </w:rPr>
        <w:t xml:space="preserve">that take place with the indefinite movement of </w:t>
      </w:r>
      <w:r w:rsidR="007F6F03">
        <w:rPr>
          <w:rFonts w:ascii="Times New Roman" w:hAnsi="Times New Roman" w:cs="Times New Roman"/>
          <w:sz w:val="24"/>
          <w:szCs w:val="24"/>
        </w:rPr>
        <w:t>workplace return.</w:t>
      </w:r>
      <w:r w:rsidR="00EE0EAD">
        <w:rPr>
          <w:rFonts w:ascii="Times New Roman" w:hAnsi="Times New Roman" w:cs="Times New Roman"/>
          <w:sz w:val="24"/>
          <w:szCs w:val="24"/>
        </w:rPr>
        <w:t xml:space="preserve"> The survey was created with heavy influence </w:t>
      </w:r>
      <w:r w:rsidR="002A0CF4">
        <w:rPr>
          <w:rFonts w:ascii="Times New Roman" w:hAnsi="Times New Roman" w:cs="Times New Roman"/>
          <w:sz w:val="24"/>
          <w:szCs w:val="24"/>
        </w:rPr>
        <w:t xml:space="preserve">from the literature reviewed. </w:t>
      </w:r>
      <w:r w:rsidR="00855C88">
        <w:rPr>
          <w:rFonts w:ascii="Times New Roman" w:hAnsi="Times New Roman" w:cs="Times New Roman"/>
          <w:sz w:val="24"/>
          <w:szCs w:val="24"/>
        </w:rPr>
        <w:t>The literature review discuss</w:t>
      </w:r>
      <w:r w:rsidR="006C7C63">
        <w:rPr>
          <w:rFonts w:ascii="Times New Roman" w:hAnsi="Times New Roman" w:cs="Times New Roman"/>
          <w:sz w:val="24"/>
          <w:szCs w:val="24"/>
        </w:rPr>
        <w:t>es</w:t>
      </w:r>
      <w:r w:rsidR="00855C88">
        <w:rPr>
          <w:rFonts w:ascii="Times New Roman" w:hAnsi="Times New Roman" w:cs="Times New Roman"/>
          <w:sz w:val="24"/>
          <w:szCs w:val="24"/>
        </w:rPr>
        <w:t xml:space="preserve"> the study’s main</w:t>
      </w:r>
      <w:r w:rsidR="006C7C63">
        <w:rPr>
          <w:rFonts w:ascii="Times New Roman" w:hAnsi="Times New Roman" w:cs="Times New Roman"/>
          <w:sz w:val="24"/>
          <w:szCs w:val="24"/>
        </w:rPr>
        <w:t xml:space="preserve"> interior environmental</w:t>
      </w:r>
      <w:r w:rsidR="00855C88">
        <w:rPr>
          <w:rFonts w:ascii="Times New Roman" w:hAnsi="Times New Roman" w:cs="Times New Roman"/>
          <w:sz w:val="24"/>
          <w:szCs w:val="24"/>
        </w:rPr>
        <w:t xml:space="preserve"> factors, </w:t>
      </w:r>
      <w:r w:rsidR="006C7C63">
        <w:rPr>
          <w:rFonts w:ascii="Times New Roman" w:hAnsi="Times New Roman" w:cs="Times New Roman"/>
          <w:sz w:val="24"/>
          <w:szCs w:val="24"/>
        </w:rPr>
        <w:t>which include</w:t>
      </w:r>
      <w:r w:rsidR="00AE16B0">
        <w:rPr>
          <w:rFonts w:ascii="Times New Roman" w:hAnsi="Times New Roman" w:cs="Times New Roman"/>
          <w:sz w:val="24"/>
          <w:szCs w:val="24"/>
        </w:rPr>
        <w:t>d</w:t>
      </w:r>
      <w:r w:rsidR="00855C88">
        <w:rPr>
          <w:rFonts w:ascii="Times New Roman" w:hAnsi="Times New Roman" w:cs="Times New Roman"/>
          <w:sz w:val="24"/>
          <w:szCs w:val="24"/>
        </w:rPr>
        <w:t xml:space="preserve"> </w:t>
      </w:r>
      <w:proofErr w:type="spellStart"/>
      <w:r w:rsidR="00A92DF7">
        <w:rPr>
          <w:rFonts w:ascii="Times New Roman" w:hAnsi="Times New Roman" w:cs="Times New Roman"/>
          <w:sz w:val="24"/>
          <w:szCs w:val="24"/>
        </w:rPr>
        <w:t>IEQ</w:t>
      </w:r>
      <w:proofErr w:type="spellEnd"/>
      <w:r w:rsidR="00A92DF7">
        <w:rPr>
          <w:rFonts w:ascii="Times New Roman" w:hAnsi="Times New Roman" w:cs="Times New Roman"/>
          <w:sz w:val="24"/>
          <w:szCs w:val="24"/>
        </w:rPr>
        <w:t xml:space="preserve">, biophilic design elements, privacy, functionality, furniture comfortability, and </w:t>
      </w:r>
      <w:r w:rsidR="008321FE">
        <w:rPr>
          <w:rFonts w:ascii="Times New Roman" w:hAnsi="Times New Roman" w:cs="Times New Roman"/>
          <w:sz w:val="24"/>
          <w:szCs w:val="24"/>
        </w:rPr>
        <w:t>more.</w:t>
      </w:r>
    </w:p>
    <w:p w14:paraId="375D766C" w14:textId="190D0142" w:rsidR="00602BC9" w:rsidRDefault="00602BC9" w:rsidP="0006568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F94396">
        <w:rPr>
          <w:rFonts w:ascii="Times New Roman" w:hAnsi="Times New Roman" w:cs="Times New Roman"/>
          <w:sz w:val="24"/>
          <w:szCs w:val="24"/>
        </w:rPr>
        <w:t xml:space="preserve">survey </w:t>
      </w:r>
      <w:r>
        <w:rPr>
          <w:rFonts w:ascii="Times New Roman" w:hAnsi="Times New Roman" w:cs="Times New Roman"/>
          <w:sz w:val="24"/>
          <w:szCs w:val="24"/>
        </w:rPr>
        <w:t xml:space="preserve">data </w:t>
      </w:r>
      <w:r w:rsidR="00F94396">
        <w:rPr>
          <w:rFonts w:ascii="Times New Roman" w:hAnsi="Times New Roman" w:cs="Times New Roman"/>
          <w:sz w:val="24"/>
          <w:szCs w:val="24"/>
        </w:rPr>
        <w:t xml:space="preserve">was analyzed by comparing </w:t>
      </w:r>
      <w:r w:rsidR="00022672">
        <w:rPr>
          <w:rFonts w:ascii="Times New Roman" w:hAnsi="Times New Roman" w:cs="Times New Roman"/>
          <w:sz w:val="24"/>
          <w:szCs w:val="24"/>
        </w:rPr>
        <w:t>mean</w:t>
      </w:r>
      <w:r w:rsidR="001231E7">
        <w:rPr>
          <w:rFonts w:ascii="Times New Roman" w:hAnsi="Times New Roman" w:cs="Times New Roman"/>
          <w:sz w:val="24"/>
          <w:szCs w:val="24"/>
        </w:rPr>
        <w:t>s</w:t>
      </w:r>
      <w:r w:rsidR="00022672">
        <w:rPr>
          <w:rFonts w:ascii="Times New Roman" w:hAnsi="Times New Roman" w:cs="Times New Roman"/>
          <w:sz w:val="24"/>
          <w:szCs w:val="24"/>
        </w:rPr>
        <w:t xml:space="preserve"> of satisfaction</w:t>
      </w:r>
      <w:r w:rsidR="002328CE">
        <w:rPr>
          <w:rFonts w:ascii="Times New Roman" w:hAnsi="Times New Roman" w:cs="Times New Roman"/>
          <w:sz w:val="24"/>
          <w:szCs w:val="24"/>
        </w:rPr>
        <w:t xml:space="preserve">, as well as </w:t>
      </w:r>
      <w:r w:rsidR="00A75586">
        <w:rPr>
          <w:rFonts w:ascii="Times New Roman" w:hAnsi="Times New Roman" w:cs="Times New Roman"/>
          <w:sz w:val="24"/>
          <w:szCs w:val="24"/>
        </w:rPr>
        <w:t>evaluating</w:t>
      </w:r>
      <w:r w:rsidR="002328CE">
        <w:rPr>
          <w:rFonts w:ascii="Times New Roman" w:hAnsi="Times New Roman" w:cs="Times New Roman"/>
          <w:sz w:val="24"/>
          <w:szCs w:val="24"/>
        </w:rPr>
        <w:t xml:space="preserve"> </w:t>
      </w:r>
      <w:r w:rsidR="00A75586">
        <w:rPr>
          <w:rFonts w:ascii="Times New Roman" w:hAnsi="Times New Roman" w:cs="Times New Roman"/>
          <w:sz w:val="24"/>
          <w:szCs w:val="24"/>
        </w:rPr>
        <w:t xml:space="preserve">responses for </w:t>
      </w:r>
      <w:r w:rsidR="00384459">
        <w:rPr>
          <w:rFonts w:ascii="Times New Roman" w:hAnsi="Times New Roman" w:cs="Times New Roman"/>
          <w:sz w:val="24"/>
          <w:szCs w:val="24"/>
        </w:rPr>
        <w:t>a comparative</w:t>
      </w:r>
      <w:r w:rsidR="002328CE">
        <w:rPr>
          <w:rFonts w:ascii="Times New Roman" w:hAnsi="Times New Roman" w:cs="Times New Roman"/>
          <w:sz w:val="24"/>
          <w:szCs w:val="24"/>
        </w:rPr>
        <w:t xml:space="preserve"> analysis. The </w:t>
      </w:r>
      <w:r w:rsidR="006E5A9F">
        <w:rPr>
          <w:rFonts w:ascii="Times New Roman" w:hAnsi="Times New Roman" w:cs="Times New Roman"/>
          <w:sz w:val="24"/>
          <w:szCs w:val="24"/>
        </w:rPr>
        <w:t xml:space="preserve">data showed a </w:t>
      </w:r>
      <w:r w:rsidR="00B21324">
        <w:rPr>
          <w:rFonts w:ascii="Times New Roman" w:hAnsi="Times New Roman" w:cs="Times New Roman"/>
          <w:sz w:val="24"/>
          <w:szCs w:val="24"/>
        </w:rPr>
        <w:t xml:space="preserve">range of similarities, as well as </w:t>
      </w:r>
      <w:r w:rsidR="006E5A9F">
        <w:rPr>
          <w:rFonts w:ascii="Times New Roman" w:hAnsi="Times New Roman" w:cs="Times New Roman"/>
          <w:sz w:val="24"/>
          <w:szCs w:val="24"/>
        </w:rPr>
        <w:t xml:space="preserve">differences relating to </w:t>
      </w:r>
      <w:r w:rsidR="00B21324">
        <w:rPr>
          <w:rFonts w:ascii="Times New Roman" w:hAnsi="Times New Roman" w:cs="Times New Roman"/>
          <w:sz w:val="24"/>
          <w:szCs w:val="24"/>
        </w:rPr>
        <w:t>the way</w:t>
      </w:r>
      <w:r w:rsidR="006E5A9F">
        <w:rPr>
          <w:rFonts w:ascii="Times New Roman" w:hAnsi="Times New Roman" w:cs="Times New Roman"/>
          <w:sz w:val="24"/>
          <w:szCs w:val="24"/>
        </w:rPr>
        <w:t xml:space="preserve"> employees </w:t>
      </w:r>
      <w:r w:rsidR="00F13C78">
        <w:rPr>
          <w:rFonts w:ascii="Times New Roman" w:hAnsi="Times New Roman" w:cs="Times New Roman"/>
          <w:sz w:val="24"/>
          <w:szCs w:val="24"/>
        </w:rPr>
        <w:t>felt</w:t>
      </w:r>
      <w:r w:rsidR="00416392">
        <w:rPr>
          <w:rFonts w:ascii="Times New Roman" w:hAnsi="Times New Roman" w:cs="Times New Roman"/>
          <w:sz w:val="24"/>
          <w:szCs w:val="24"/>
        </w:rPr>
        <w:t xml:space="preserve"> about their post-pandemic workplace environment</w:t>
      </w:r>
      <w:r w:rsidR="00F13C78">
        <w:rPr>
          <w:rFonts w:ascii="Times New Roman" w:hAnsi="Times New Roman" w:cs="Times New Roman"/>
          <w:sz w:val="24"/>
          <w:szCs w:val="24"/>
        </w:rPr>
        <w:t xml:space="preserve"> </w:t>
      </w:r>
      <w:r w:rsidR="00416392">
        <w:rPr>
          <w:rFonts w:ascii="Times New Roman" w:hAnsi="Times New Roman" w:cs="Times New Roman"/>
          <w:sz w:val="24"/>
          <w:szCs w:val="24"/>
        </w:rPr>
        <w:t xml:space="preserve">and what </w:t>
      </w:r>
      <w:r w:rsidR="0024547D">
        <w:rPr>
          <w:rFonts w:ascii="Times New Roman" w:hAnsi="Times New Roman" w:cs="Times New Roman"/>
          <w:sz w:val="24"/>
          <w:szCs w:val="24"/>
        </w:rPr>
        <w:t xml:space="preserve">the environment </w:t>
      </w:r>
      <w:r w:rsidR="007A4FC6">
        <w:rPr>
          <w:rFonts w:ascii="Times New Roman" w:hAnsi="Times New Roman" w:cs="Times New Roman"/>
          <w:sz w:val="24"/>
          <w:szCs w:val="24"/>
        </w:rPr>
        <w:t xml:space="preserve">did or did not offer </w:t>
      </w:r>
      <w:r w:rsidR="00235271">
        <w:rPr>
          <w:rFonts w:ascii="Times New Roman" w:hAnsi="Times New Roman" w:cs="Times New Roman"/>
          <w:sz w:val="24"/>
          <w:szCs w:val="24"/>
        </w:rPr>
        <w:t xml:space="preserve">after </w:t>
      </w:r>
      <w:r w:rsidR="0024547D">
        <w:rPr>
          <w:rFonts w:ascii="Times New Roman" w:hAnsi="Times New Roman" w:cs="Times New Roman"/>
          <w:sz w:val="24"/>
          <w:szCs w:val="24"/>
        </w:rPr>
        <w:t>their experiences working from home during the p</w:t>
      </w:r>
      <w:r w:rsidR="00174610">
        <w:rPr>
          <w:rFonts w:ascii="Times New Roman" w:hAnsi="Times New Roman" w:cs="Times New Roman"/>
          <w:sz w:val="24"/>
          <w:szCs w:val="24"/>
        </w:rPr>
        <w:t>andemic.</w:t>
      </w:r>
    </w:p>
    <w:p w14:paraId="64553E5F" w14:textId="77777777" w:rsidR="00E92517" w:rsidRDefault="007122B7" w:rsidP="00065687">
      <w:pPr>
        <w:spacing w:line="480" w:lineRule="auto"/>
        <w:rPr>
          <w:rFonts w:ascii="Times New Roman" w:hAnsi="Times New Roman" w:cs="Times New Roman"/>
          <w:b/>
          <w:bCs/>
          <w:sz w:val="24"/>
          <w:szCs w:val="24"/>
        </w:rPr>
      </w:pPr>
      <w:r w:rsidRPr="00057646">
        <w:rPr>
          <w:rFonts w:ascii="Times New Roman" w:hAnsi="Times New Roman" w:cs="Times New Roman"/>
          <w:b/>
          <w:bCs/>
          <w:sz w:val="24"/>
          <w:szCs w:val="24"/>
        </w:rPr>
        <w:t xml:space="preserve">Significance of </w:t>
      </w:r>
      <w:r w:rsidR="007621AF" w:rsidRPr="00057646">
        <w:rPr>
          <w:rFonts w:ascii="Times New Roman" w:hAnsi="Times New Roman" w:cs="Times New Roman"/>
          <w:b/>
          <w:bCs/>
          <w:sz w:val="24"/>
          <w:szCs w:val="24"/>
        </w:rPr>
        <w:t xml:space="preserve">the </w:t>
      </w:r>
      <w:r w:rsidRPr="00057646">
        <w:rPr>
          <w:rFonts w:ascii="Times New Roman" w:hAnsi="Times New Roman" w:cs="Times New Roman"/>
          <w:b/>
          <w:bCs/>
          <w:sz w:val="24"/>
          <w:szCs w:val="24"/>
        </w:rPr>
        <w:t>Study</w:t>
      </w:r>
    </w:p>
    <w:p w14:paraId="6DBF9F23" w14:textId="24A20590" w:rsidR="007A0B9C" w:rsidRPr="00E92517" w:rsidRDefault="00E92517" w:rsidP="00065687">
      <w:pPr>
        <w:spacing w:line="480" w:lineRule="auto"/>
        <w:rPr>
          <w:rFonts w:ascii="Times New Roman" w:hAnsi="Times New Roman" w:cs="Times New Roman"/>
          <w:b/>
          <w:bCs/>
          <w:sz w:val="24"/>
          <w:szCs w:val="24"/>
        </w:rPr>
      </w:pPr>
      <w:r>
        <w:rPr>
          <w:rFonts w:ascii="Times New Roman" w:hAnsi="Times New Roman" w:cs="Times New Roman"/>
          <w:b/>
          <w:bCs/>
          <w:sz w:val="24"/>
          <w:szCs w:val="24"/>
        </w:rPr>
        <w:tab/>
      </w:r>
      <w:r w:rsidR="007A0B9C">
        <w:rPr>
          <w:rFonts w:ascii="Times New Roman" w:hAnsi="Times New Roman" w:cs="Times New Roman"/>
          <w:sz w:val="24"/>
          <w:szCs w:val="24"/>
        </w:rPr>
        <w:t xml:space="preserve"> </w:t>
      </w:r>
      <w:r w:rsidR="00143707">
        <w:rPr>
          <w:rFonts w:ascii="Times New Roman" w:hAnsi="Times New Roman" w:cs="Times New Roman"/>
          <w:sz w:val="24"/>
          <w:szCs w:val="24"/>
        </w:rPr>
        <w:t xml:space="preserve">This research </w:t>
      </w:r>
      <w:r w:rsidR="00150924">
        <w:rPr>
          <w:rFonts w:ascii="Times New Roman" w:hAnsi="Times New Roman" w:cs="Times New Roman"/>
          <w:sz w:val="24"/>
          <w:szCs w:val="24"/>
        </w:rPr>
        <w:t xml:space="preserve">explored </w:t>
      </w:r>
      <w:r w:rsidR="00774342">
        <w:rPr>
          <w:rFonts w:ascii="Times New Roman" w:hAnsi="Times New Roman" w:cs="Times New Roman"/>
          <w:sz w:val="24"/>
          <w:szCs w:val="24"/>
        </w:rPr>
        <w:t>the differences and similarities</w:t>
      </w:r>
      <w:r w:rsidR="00B809B3">
        <w:rPr>
          <w:rFonts w:ascii="Times New Roman" w:hAnsi="Times New Roman" w:cs="Times New Roman"/>
          <w:sz w:val="24"/>
          <w:szCs w:val="24"/>
        </w:rPr>
        <w:t xml:space="preserve"> of opinions</w:t>
      </w:r>
      <w:r w:rsidR="00F0356C">
        <w:rPr>
          <w:rFonts w:ascii="Times New Roman" w:hAnsi="Times New Roman" w:cs="Times New Roman"/>
          <w:sz w:val="24"/>
          <w:szCs w:val="24"/>
        </w:rPr>
        <w:t xml:space="preserve"> regarding </w:t>
      </w:r>
      <w:proofErr w:type="spellStart"/>
      <w:r w:rsidR="002D6ED5">
        <w:rPr>
          <w:rFonts w:ascii="Times New Roman" w:hAnsi="Times New Roman" w:cs="Times New Roman"/>
          <w:sz w:val="24"/>
          <w:szCs w:val="24"/>
        </w:rPr>
        <w:t>IEQ</w:t>
      </w:r>
      <w:proofErr w:type="spellEnd"/>
      <w:r w:rsidR="00081D6D">
        <w:rPr>
          <w:rFonts w:ascii="Times New Roman" w:hAnsi="Times New Roman" w:cs="Times New Roman"/>
          <w:sz w:val="24"/>
          <w:szCs w:val="24"/>
        </w:rPr>
        <w:t xml:space="preserve"> and other </w:t>
      </w:r>
      <w:r w:rsidR="00B90C8B">
        <w:rPr>
          <w:rFonts w:ascii="Times New Roman" w:hAnsi="Times New Roman" w:cs="Times New Roman"/>
          <w:sz w:val="24"/>
          <w:szCs w:val="24"/>
        </w:rPr>
        <w:t>key factors</w:t>
      </w:r>
      <w:r w:rsidR="00081D6D">
        <w:rPr>
          <w:rFonts w:ascii="Times New Roman" w:hAnsi="Times New Roman" w:cs="Times New Roman"/>
          <w:sz w:val="24"/>
          <w:szCs w:val="24"/>
        </w:rPr>
        <w:t xml:space="preserve"> </w:t>
      </w:r>
      <w:r w:rsidR="009A7DA1">
        <w:rPr>
          <w:rFonts w:ascii="Times New Roman" w:hAnsi="Times New Roman" w:cs="Times New Roman"/>
          <w:sz w:val="24"/>
          <w:szCs w:val="24"/>
        </w:rPr>
        <w:t>of</w:t>
      </w:r>
      <w:r w:rsidR="00AD6800">
        <w:rPr>
          <w:rFonts w:ascii="Times New Roman" w:hAnsi="Times New Roman" w:cs="Times New Roman"/>
          <w:sz w:val="24"/>
          <w:szCs w:val="24"/>
        </w:rPr>
        <w:t xml:space="preserve"> full-time employee</w:t>
      </w:r>
      <w:r w:rsidR="00B809B3">
        <w:rPr>
          <w:rFonts w:ascii="Times New Roman" w:hAnsi="Times New Roman" w:cs="Times New Roman"/>
          <w:sz w:val="24"/>
          <w:szCs w:val="24"/>
        </w:rPr>
        <w:t>s</w:t>
      </w:r>
      <w:r w:rsidR="00B05463">
        <w:rPr>
          <w:rFonts w:ascii="Times New Roman" w:hAnsi="Times New Roman" w:cs="Times New Roman"/>
          <w:sz w:val="24"/>
          <w:szCs w:val="24"/>
        </w:rPr>
        <w:t xml:space="preserve"> </w:t>
      </w:r>
      <w:r w:rsidR="00F0356C">
        <w:rPr>
          <w:rFonts w:ascii="Times New Roman" w:hAnsi="Times New Roman" w:cs="Times New Roman"/>
          <w:sz w:val="24"/>
          <w:szCs w:val="24"/>
        </w:rPr>
        <w:t xml:space="preserve">working from home </w:t>
      </w:r>
      <w:r w:rsidR="001140FD">
        <w:rPr>
          <w:rFonts w:ascii="Times New Roman" w:hAnsi="Times New Roman" w:cs="Times New Roman"/>
          <w:sz w:val="24"/>
          <w:szCs w:val="24"/>
        </w:rPr>
        <w:t xml:space="preserve">during the COVID-19 pandemic and </w:t>
      </w:r>
      <w:r w:rsidR="00081D6D">
        <w:rPr>
          <w:rFonts w:ascii="Times New Roman" w:hAnsi="Times New Roman" w:cs="Times New Roman"/>
          <w:sz w:val="24"/>
          <w:szCs w:val="24"/>
        </w:rPr>
        <w:t>who have</w:t>
      </w:r>
      <w:r w:rsidR="001140FD">
        <w:rPr>
          <w:rFonts w:ascii="Times New Roman" w:hAnsi="Times New Roman" w:cs="Times New Roman"/>
          <w:sz w:val="24"/>
          <w:szCs w:val="24"/>
        </w:rPr>
        <w:t xml:space="preserve"> </w:t>
      </w:r>
      <w:r w:rsidR="00CE0DC7">
        <w:rPr>
          <w:rFonts w:ascii="Times New Roman" w:hAnsi="Times New Roman" w:cs="Times New Roman"/>
          <w:sz w:val="24"/>
          <w:szCs w:val="24"/>
        </w:rPr>
        <w:t xml:space="preserve">now returned to </w:t>
      </w:r>
      <w:r w:rsidR="00081D6D">
        <w:rPr>
          <w:rFonts w:ascii="Times New Roman" w:hAnsi="Times New Roman" w:cs="Times New Roman"/>
          <w:sz w:val="24"/>
          <w:szCs w:val="24"/>
        </w:rPr>
        <w:t>the</w:t>
      </w:r>
      <w:r w:rsidR="007C6F8D">
        <w:rPr>
          <w:rFonts w:ascii="Times New Roman" w:hAnsi="Times New Roman" w:cs="Times New Roman"/>
          <w:sz w:val="24"/>
          <w:szCs w:val="24"/>
        </w:rPr>
        <w:t xml:space="preserve"> workplace</w:t>
      </w:r>
      <w:r w:rsidR="00CE0DC7">
        <w:rPr>
          <w:rFonts w:ascii="Times New Roman" w:hAnsi="Times New Roman" w:cs="Times New Roman"/>
          <w:sz w:val="24"/>
          <w:szCs w:val="24"/>
        </w:rPr>
        <w:t>.</w:t>
      </w:r>
      <w:r w:rsidR="007C6F8D">
        <w:rPr>
          <w:rFonts w:ascii="Times New Roman" w:hAnsi="Times New Roman" w:cs="Times New Roman"/>
          <w:sz w:val="24"/>
          <w:szCs w:val="24"/>
        </w:rPr>
        <w:t xml:space="preserve"> The results of this study </w:t>
      </w:r>
      <w:r w:rsidR="00CC7DE3">
        <w:rPr>
          <w:rFonts w:ascii="Times New Roman" w:hAnsi="Times New Roman" w:cs="Times New Roman"/>
          <w:sz w:val="24"/>
          <w:szCs w:val="24"/>
        </w:rPr>
        <w:t>could</w:t>
      </w:r>
      <w:r w:rsidR="00943E3D">
        <w:rPr>
          <w:rFonts w:ascii="Times New Roman" w:hAnsi="Times New Roman" w:cs="Times New Roman"/>
          <w:sz w:val="24"/>
          <w:szCs w:val="24"/>
        </w:rPr>
        <w:t xml:space="preserve"> </w:t>
      </w:r>
      <w:r w:rsidR="00F57F4B">
        <w:rPr>
          <w:rFonts w:ascii="Times New Roman" w:hAnsi="Times New Roman" w:cs="Times New Roman"/>
          <w:sz w:val="24"/>
          <w:szCs w:val="24"/>
        </w:rPr>
        <w:t>help</w:t>
      </w:r>
      <w:r w:rsidR="00CC7DE3">
        <w:rPr>
          <w:rFonts w:ascii="Times New Roman" w:hAnsi="Times New Roman" w:cs="Times New Roman"/>
          <w:sz w:val="24"/>
          <w:szCs w:val="24"/>
        </w:rPr>
        <w:t xml:space="preserve"> </w:t>
      </w:r>
      <w:r w:rsidR="00FC3563">
        <w:rPr>
          <w:rFonts w:ascii="Times New Roman" w:hAnsi="Times New Roman" w:cs="Times New Roman"/>
          <w:sz w:val="24"/>
          <w:szCs w:val="24"/>
        </w:rPr>
        <w:t>foster</w:t>
      </w:r>
      <w:r w:rsidR="00F57F4B">
        <w:rPr>
          <w:rFonts w:ascii="Times New Roman" w:hAnsi="Times New Roman" w:cs="Times New Roman"/>
          <w:sz w:val="24"/>
          <w:szCs w:val="24"/>
        </w:rPr>
        <w:t xml:space="preserve"> future design ideas for</w:t>
      </w:r>
      <w:r w:rsidR="007C6F8D">
        <w:rPr>
          <w:rFonts w:ascii="Times New Roman" w:hAnsi="Times New Roman" w:cs="Times New Roman"/>
          <w:sz w:val="24"/>
          <w:szCs w:val="24"/>
        </w:rPr>
        <w:t xml:space="preserve"> </w:t>
      </w:r>
      <w:r w:rsidR="0009383D">
        <w:rPr>
          <w:rFonts w:ascii="Times New Roman" w:hAnsi="Times New Roman" w:cs="Times New Roman"/>
          <w:sz w:val="24"/>
          <w:szCs w:val="24"/>
        </w:rPr>
        <w:t>workplace</w:t>
      </w:r>
      <w:r w:rsidR="00CC7DE3">
        <w:rPr>
          <w:rFonts w:ascii="Times New Roman" w:hAnsi="Times New Roman" w:cs="Times New Roman"/>
          <w:sz w:val="24"/>
          <w:szCs w:val="24"/>
        </w:rPr>
        <w:t xml:space="preserve"> </w:t>
      </w:r>
      <w:r w:rsidR="00FD3611">
        <w:rPr>
          <w:rFonts w:ascii="Times New Roman" w:hAnsi="Times New Roman" w:cs="Times New Roman"/>
          <w:sz w:val="24"/>
          <w:szCs w:val="24"/>
        </w:rPr>
        <w:t>designers and architects</w:t>
      </w:r>
      <w:r w:rsidR="007E69BB">
        <w:rPr>
          <w:rFonts w:ascii="Times New Roman" w:hAnsi="Times New Roman" w:cs="Times New Roman"/>
          <w:sz w:val="24"/>
          <w:szCs w:val="24"/>
        </w:rPr>
        <w:t>, providing possibilities of increasing</w:t>
      </w:r>
      <w:r w:rsidR="00FF1E4F">
        <w:rPr>
          <w:rFonts w:ascii="Times New Roman" w:hAnsi="Times New Roman" w:cs="Times New Roman"/>
          <w:sz w:val="24"/>
          <w:szCs w:val="24"/>
        </w:rPr>
        <w:t xml:space="preserve"> employee</w:t>
      </w:r>
      <w:r w:rsidR="00E76CE8">
        <w:rPr>
          <w:rFonts w:ascii="Times New Roman" w:hAnsi="Times New Roman" w:cs="Times New Roman"/>
          <w:sz w:val="24"/>
          <w:szCs w:val="24"/>
        </w:rPr>
        <w:t xml:space="preserve"> </w:t>
      </w:r>
      <w:r w:rsidR="003D59DA">
        <w:rPr>
          <w:rFonts w:ascii="Times New Roman" w:hAnsi="Times New Roman" w:cs="Times New Roman"/>
          <w:sz w:val="24"/>
          <w:szCs w:val="24"/>
        </w:rPr>
        <w:t>satisfaction</w:t>
      </w:r>
      <w:r w:rsidR="005F37D0">
        <w:rPr>
          <w:rFonts w:ascii="Times New Roman" w:hAnsi="Times New Roman" w:cs="Times New Roman"/>
          <w:sz w:val="24"/>
          <w:szCs w:val="24"/>
        </w:rPr>
        <w:t xml:space="preserve"> </w:t>
      </w:r>
      <w:r w:rsidR="00DC01F2">
        <w:rPr>
          <w:rFonts w:ascii="Times New Roman" w:hAnsi="Times New Roman" w:cs="Times New Roman"/>
          <w:sz w:val="24"/>
          <w:szCs w:val="24"/>
        </w:rPr>
        <w:t xml:space="preserve">and well-being. </w:t>
      </w:r>
      <w:r w:rsidR="00240315">
        <w:rPr>
          <w:rFonts w:ascii="Times New Roman" w:hAnsi="Times New Roman" w:cs="Times New Roman"/>
          <w:sz w:val="24"/>
          <w:szCs w:val="24"/>
        </w:rPr>
        <w:t>I</w:t>
      </w:r>
      <w:r w:rsidR="00AC02BF">
        <w:rPr>
          <w:rFonts w:ascii="Times New Roman" w:hAnsi="Times New Roman" w:cs="Times New Roman"/>
          <w:sz w:val="24"/>
          <w:szCs w:val="24"/>
        </w:rPr>
        <w:t xml:space="preserve">mplementing </w:t>
      </w:r>
      <w:r w:rsidR="00D94859">
        <w:rPr>
          <w:rFonts w:ascii="Times New Roman" w:hAnsi="Times New Roman" w:cs="Times New Roman"/>
          <w:sz w:val="24"/>
          <w:szCs w:val="24"/>
        </w:rPr>
        <w:t>innovative design</w:t>
      </w:r>
      <w:r w:rsidR="00AC02BF">
        <w:rPr>
          <w:rFonts w:ascii="Times New Roman" w:hAnsi="Times New Roman" w:cs="Times New Roman"/>
          <w:sz w:val="24"/>
          <w:szCs w:val="24"/>
        </w:rPr>
        <w:t xml:space="preserve"> ideas </w:t>
      </w:r>
      <w:r w:rsidR="00D330BC">
        <w:rPr>
          <w:rFonts w:ascii="Times New Roman" w:hAnsi="Times New Roman" w:cs="Times New Roman"/>
          <w:sz w:val="24"/>
          <w:szCs w:val="24"/>
        </w:rPr>
        <w:t>could</w:t>
      </w:r>
      <w:r w:rsidR="005E4C02">
        <w:rPr>
          <w:rFonts w:ascii="Times New Roman" w:hAnsi="Times New Roman" w:cs="Times New Roman"/>
          <w:sz w:val="24"/>
          <w:szCs w:val="24"/>
        </w:rPr>
        <w:t xml:space="preserve"> </w:t>
      </w:r>
      <w:r w:rsidR="00ED215E">
        <w:rPr>
          <w:rFonts w:ascii="Times New Roman" w:hAnsi="Times New Roman" w:cs="Times New Roman"/>
          <w:sz w:val="24"/>
          <w:szCs w:val="24"/>
        </w:rPr>
        <w:t>increase</w:t>
      </w:r>
      <w:r w:rsidR="00696D34">
        <w:rPr>
          <w:rFonts w:ascii="Times New Roman" w:hAnsi="Times New Roman" w:cs="Times New Roman"/>
          <w:sz w:val="24"/>
          <w:szCs w:val="24"/>
        </w:rPr>
        <w:t xml:space="preserve"> </w:t>
      </w:r>
      <w:r w:rsidR="00DC01F2">
        <w:rPr>
          <w:rFonts w:ascii="Times New Roman" w:hAnsi="Times New Roman" w:cs="Times New Roman"/>
          <w:sz w:val="24"/>
          <w:szCs w:val="24"/>
        </w:rPr>
        <w:t xml:space="preserve">work </w:t>
      </w:r>
      <w:r w:rsidR="00696D34">
        <w:rPr>
          <w:rFonts w:ascii="Times New Roman" w:hAnsi="Times New Roman" w:cs="Times New Roman"/>
          <w:sz w:val="24"/>
          <w:szCs w:val="24"/>
        </w:rPr>
        <w:t>productivity</w:t>
      </w:r>
      <w:r w:rsidR="00240315">
        <w:rPr>
          <w:rFonts w:ascii="Times New Roman" w:hAnsi="Times New Roman" w:cs="Times New Roman"/>
          <w:sz w:val="24"/>
          <w:szCs w:val="24"/>
        </w:rPr>
        <w:t xml:space="preserve">, </w:t>
      </w:r>
      <w:r w:rsidR="00D923D5">
        <w:rPr>
          <w:rFonts w:ascii="Times New Roman" w:hAnsi="Times New Roman" w:cs="Times New Roman"/>
          <w:sz w:val="24"/>
          <w:szCs w:val="24"/>
        </w:rPr>
        <w:t xml:space="preserve">as well as </w:t>
      </w:r>
      <w:r w:rsidR="00240315">
        <w:rPr>
          <w:rFonts w:ascii="Times New Roman" w:hAnsi="Times New Roman" w:cs="Times New Roman"/>
          <w:sz w:val="24"/>
          <w:szCs w:val="24"/>
        </w:rPr>
        <w:t>workplace and job satisfaction</w:t>
      </w:r>
      <w:r w:rsidR="005E4C02">
        <w:rPr>
          <w:rFonts w:ascii="Times New Roman" w:hAnsi="Times New Roman" w:cs="Times New Roman"/>
          <w:sz w:val="24"/>
          <w:szCs w:val="24"/>
        </w:rPr>
        <w:t xml:space="preserve"> for employees.</w:t>
      </w:r>
    </w:p>
    <w:p w14:paraId="6A48CCA3" w14:textId="35468352" w:rsidR="007A0B9C" w:rsidRPr="007A0B9C" w:rsidRDefault="005D01CB" w:rsidP="00A5410B">
      <w:pPr>
        <w:rPr>
          <w:rFonts w:ascii="Times New Roman" w:hAnsi="Times New Roman" w:cs="Times New Roman"/>
          <w:b/>
          <w:bCs/>
          <w:sz w:val="24"/>
          <w:szCs w:val="24"/>
        </w:rPr>
      </w:pPr>
      <w:r w:rsidRPr="0022627E">
        <w:rPr>
          <w:rFonts w:ascii="Times New Roman" w:hAnsi="Times New Roman" w:cs="Times New Roman"/>
          <w:b/>
          <w:bCs/>
          <w:sz w:val="24"/>
          <w:szCs w:val="24"/>
        </w:rPr>
        <w:t>Limitations</w:t>
      </w:r>
    </w:p>
    <w:p w14:paraId="31297B85" w14:textId="664DBBB6" w:rsidR="00EF1FCA" w:rsidRDefault="00A73501"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00DC5E8C">
        <w:rPr>
          <w:rFonts w:ascii="Times New Roman" w:hAnsi="Times New Roman" w:cs="Times New Roman"/>
          <w:sz w:val="24"/>
          <w:szCs w:val="24"/>
        </w:rPr>
        <w:t xml:space="preserve">Although there were </w:t>
      </w:r>
      <w:r w:rsidR="00EE23C2">
        <w:rPr>
          <w:rFonts w:ascii="Times New Roman" w:hAnsi="Times New Roman" w:cs="Times New Roman"/>
          <w:sz w:val="24"/>
          <w:szCs w:val="24"/>
        </w:rPr>
        <w:t xml:space="preserve">only a </w:t>
      </w:r>
      <w:r w:rsidR="00DC5E8C">
        <w:rPr>
          <w:rFonts w:ascii="Times New Roman" w:hAnsi="Times New Roman" w:cs="Times New Roman"/>
          <w:sz w:val="24"/>
          <w:szCs w:val="24"/>
        </w:rPr>
        <w:t xml:space="preserve">few limitations found within this study, one </w:t>
      </w:r>
      <w:r w:rsidR="008F4803">
        <w:rPr>
          <w:rFonts w:ascii="Times New Roman" w:hAnsi="Times New Roman" w:cs="Times New Roman"/>
          <w:sz w:val="24"/>
          <w:szCs w:val="24"/>
        </w:rPr>
        <w:t xml:space="preserve">pertained to the short amount of time the study was </w:t>
      </w:r>
      <w:r w:rsidR="00564383">
        <w:rPr>
          <w:rFonts w:ascii="Times New Roman" w:hAnsi="Times New Roman" w:cs="Times New Roman"/>
          <w:sz w:val="24"/>
          <w:szCs w:val="24"/>
        </w:rPr>
        <w:t>open</w:t>
      </w:r>
      <w:r w:rsidR="008F4803">
        <w:rPr>
          <w:rFonts w:ascii="Times New Roman" w:hAnsi="Times New Roman" w:cs="Times New Roman"/>
          <w:sz w:val="24"/>
          <w:szCs w:val="24"/>
        </w:rPr>
        <w:t xml:space="preserve"> for participants to engage with the online survey.</w:t>
      </w:r>
      <w:r w:rsidR="00EE23C2">
        <w:rPr>
          <w:rFonts w:ascii="Times New Roman" w:hAnsi="Times New Roman" w:cs="Times New Roman"/>
          <w:sz w:val="24"/>
          <w:szCs w:val="24"/>
        </w:rPr>
        <w:t xml:space="preserve"> </w:t>
      </w:r>
      <w:r w:rsidR="007F75B1">
        <w:rPr>
          <w:rFonts w:ascii="Times New Roman" w:hAnsi="Times New Roman" w:cs="Times New Roman"/>
          <w:sz w:val="24"/>
          <w:szCs w:val="24"/>
        </w:rPr>
        <w:t xml:space="preserve">The survey was </w:t>
      </w:r>
      <w:r w:rsidR="00F31785">
        <w:rPr>
          <w:rFonts w:ascii="Times New Roman" w:hAnsi="Times New Roman" w:cs="Times New Roman"/>
          <w:sz w:val="24"/>
          <w:szCs w:val="24"/>
        </w:rPr>
        <w:t>briefly</w:t>
      </w:r>
      <w:r w:rsidR="007F75B1">
        <w:rPr>
          <w:rFonts w:ascii="Times New Roman" w:hAnsi="Times New Roman" w:cs="Times New Roman"/>
          <w:sz w:val="24"/>
          <w:szCs w:val="24"/>
        </w:rPr>
        <w:t xml:space="preserve"> </w:t>
      </w:r>
      <w:r w:rsidR="00C91648">
        <w:rPr>
          <w:rFonts w:ascii="Times New Roman" w:hAnsi="Times New Roman" w:cs="Times New Roman"/>
          <w:sz w:val="24"/>
          <w:szCs w:val="24"/>
        </w:rPr>
        <w:t>conducted</w:t>
      </w:r>
      <w:r w:rsidR="007F75B1">
        <w:rPr>
          <w:rFonts w:ascii="Times New Roman" w:hAnsi="Times New Roman" w:cs="Times New Roman"/>
          <w:sz w:val="24"/>
          <w:szCs w:val="24"/>
        </w:rPr>
        <w:t xml:space="preserve"> for </w:t>
      </w:r>
      <w:r w:rsidR="00F31785">
        <w:rPr>
          <w:rFonts w:ascii="Times New Roman" w:hAnsi="Times New Roman" w:cs="Times New Roman"/>
          <w:sz w:val="24"/>
          <w:szCs w:val="24"/>
        </w:rPr>
        <w:t xml:space="preserve">a total of </w:t>
      </w:r>
      <w:r w:rsidR="007F75B1">
        <w:rPr>
          <w:rFonts w:ascii="Times New Roman" w:hAnsi="Times New Roman" w:cs="Times New Roman"/>
          <w:sz w:val="24"/>
          <w:szCs w:val="24"/>
        </w:rPr>
        <w:t>two months</w:t>
      </w:r>
      <w:r w:rsidR="00F31785">
        <w:rPr>
          <w:rFonts w:ascii="Times New Roman" w:hAnsi="Times New Roman" w:cs="Times New Roman"/>
          <w:sz w:val="24"/>
          <w:szCs w:val="24"/>
        </w:rPr>
        <w:t xml:space="preserve">. This was </w:t>
      </w:r>
      <w:r w:rsidR="007F75B1">
        <w:rPr>
          <w:rFonts w:ascii="Times New Roman" w:hAnsi="Times New Roman" w:cs="Times New Roman"/>
          <w:sz w:val="24"/>
          <w:szCs w:val="24"/>
        </w:rPr>
        <w:t xml:space="preserve">due to the fact that </w:t>
      </w:r>
      <w:r w:rsidR="00991E4F">
        <w:rPr>
          <w:rFonts w:ascii="Times New Roman" w:hAnsi="Times New Roman" w:cs="Times New Roman"/>
          <w:sz w:val="24"/>
          <w:szCs w:val="24"/>
        </w:rPr>
        <w:t xml:space="preserve">the </w:t>
      </w:r>
      <w:r w:rsidR="00F31785">
        <w:rPr>
          <w:rFonts w:ascii="Times New Roman" w:hAnsi="Times New Roman" w:cs="Times New Roman"/>
          <w:sz w:val="24"/>
          <w:szCs w:val="24"/>
        </w:rPr>
        <w:t xml:space="preserve">survey’s </w:t>
      </w:r>
      <w:r w:rsidR="00C91648">
        <w:rPr>
          <w:rFonts w:ascii="Times New Roman" w:hAnsi="Times New Roman" w:cs="Times New Roman"/>
          <w:sz w:val="24"/>
          <w:szCs w:val="24"/>
        </w:rPr>
        <w:t>results</w:t>
      </w:r>
      <w:r w:rsidR="00991E4F">
        <w:rPr>
          <w:rFonts w:ascii="Times New Roman" w:hAnsi="Times New Roman" w:cs="Times New Roman"/>
          <w:sz w:val="24"/>
          <w:szCs w:val="24"/>
        </w:rPr>
        <w:t xml:space="preserve"> needed to be </w:t>
      </w:r>
      <w:r w:rsidR="00C867A6">
        <w:rPr>
          <w:rFonts w:ascii="Times New Roman" w:hAnsi="Times New Roman" w:cs="Times New Roman"/>
          <w:sz w:val="24"/>
          <w:szCs w:val="24"/>
        </w:rPr>
        <w:t xml:space="preserve">organized and then </w:t>
      </w:r>
      <w:r w:rsidR="00991E4F">
        <w:rPr>
          <w:rFonts w:ascii="Times New Roman" w:hAnsi="Times New Roman" w:cs="Times New Roman"/>
          <w:sz w:val="24"/>
          <w:szCs w:val="24"/>
        </w:rPr>
        <w:t>thoroughly analyzed</w:t>
      </w:r>
      <w:r w:rsidR="00C867A6">
        <w:rPr>
          <w:rFonts w:ascii="Times New Roman" w:hAnsi="Times New Roman" w:cs="Times New Roman"/>
          <w:sz w:val="24"/>
          <w:szCs w:val="24"/>
        </w:rPr>
        <w:t xml:space="preserve"> </w:t>
      </w:r>
      <w:r w:rsidR="000D40CC">
        <w:rPr>
          <w:rFonts w:ascii="Times New Roman" w:hAnsi="Times New Roman" w:cs="Times New Roman"/>
          <w:sz w:val="24"/>
          <w:szCs w:val="24"/>
        </w:rPr>
        <w:t xml:space="preserve">within </w:t>
      </w:r>
      <w:r w:rsidR="004829F4">
        <w:rPr>
          <w:rFonts w:ascii="Times New Roman" w:hAnsi="Times New Roman" w:cs="Times New Roman"/>
          <w:sz w:val="24"/>
          <w:szCs w:val="24"/>
        </w:rPr>
        <w:t xml:space="preserve">a six-month time limit. </w:t>
      </w:r>
      <w:r w:rsidR="009453BC">
        <w:rPr>
          <w:rFonts w:ascii="Times New Roman" w:hAnsi="Times New Roman" w:cs="Times New Roman"/>
          <w:sz w:val="24"/>
          <w:szCs w:val="24"/>
        </w:rPr>
        <w:t xml:space="preserve">This limited the </w:t>
      </w:r>
      <w:r w:rsidR="005B4958">
        <w:rPr>
          <w:rFonts w:ascii="Times New Roman" w:hAnsi="Times New Roman" w:cs="Times New Roman"/>
          <w:sz w:val="24"/>
          <w:szCs w:val="24"/>
        </w:rPr>
        <w:t xml:space="preserve">total </w:t>
      </w:r>
      <w:r w:rsidR="00E36E51">
        <w:rPr>
          <w:rFonts w:ascii="Times New Roman" w:hAnsi="Times New Roman" w:cs="Times New Roman"/>
          <w:sz w:val="24"/>
          <w:szCs w:val="24"/>
        </w:rPr>
        <w:t>number</w:t>
      </w:r>
      <w:r w:rsidR="009453BC">
        <w:rPr>
          <w:rFonts w:ascii="Times New Roman" w:hAnsi="Times New Roman" w:cs="Times New Roman"/>
          <w:sz w:val="24"/>
          <w:szCs w:val="24"/>
        </w:rPr>
        <w:t xml:space="preserve"> of responses received</w:t>
      </w:r>
      <w:r w:rsidR="00257044">
        <w:rPr>
          <w:rFonts w:ascii="Times New Roman" w:hAnsi="Times New Roman" w:cs="Times New Roman"/>
          <w:sz w:val="24"/>
          <w:szCs w:val="24"/>
        </w:rPr>
        <w:t xml:space="preserve">. Another limitation of this study was that only full-time, or </w:t>
      </w:r>
      <w:r w:rsidR="00345F62">
        <w:rPr>
          <w:rFonts w:ascii="Times New Roman" w:hAnsi="Times New Roman" w:cs="Times New Roman"/>
          <w:sz w:val="24"/>
          <w:szCs w:val="24"/>
        </w:rPr>
        <w:t>employees working at least forty</w:t>
      </w:r>
      <w:r w:rsidR="00257044">
        <w:rPr>
          <w:rFonts w:ascii="Times New Roman" w:hAnsi="Times New Roman" w:cs="Times New Roman"/>
          <w:sz w:val="24"/>
          <w:szCs w:val="24"/>
        </w:rPr>
        <w:t xml:space="preserve"> hou</w:t>
      </w:r>
      <w:r w:rsidR="00345F62">
        <w:rPr>
          <w:rFonts w:ascii="Times New Roman" w:hAnsi="Times New Roman" w:cs="Times New Roman"/>
          <w:sz w:val="24"/>
          <w:szCs w:val="24"/>
        </w:rPr>
        <w:t xml:space="preserve">rs per week could </w:t>
      </w:r>
      <w:r w:rsidR="00411FA4">
        <w:rPr>
          <w:rFonts w:ascii="Times New Roman" w:hAnsi="Times New Roman" w:cs="Times New Roman"/>
          <w:sz w:val="24"/>
          <w:szCs w:val="24"/>
        </w:rPr>
        <w:t xml:space="preserve">take part in the survey. This left out any part-time employees willing to </w:t>
      </w:r>
      <w:r w:rsidR="007D7A82">
        <w:rPr>
          <w:rFonts w:ascii="Times New Roman" w:hAnsi="Times New Roman" w:cs="Times New Roman"/>
          <w:sz w:val="24"/>
          <w:szCs w:val="24"/>
        </w:rPr>
        <w:t>participate</w:t>
      </w:r>
      <w:r w:rsidR="00ED00DE">
        <w:rPr>
          <w:rFonts w:ascii="Times New Roman" w:hAnsi="Times New Roman" w:cs="Times New Roman"/>
          <w:sz w:val="24"/>
          <w:szCs w:val="24"/>
        </w:rPr>
        <w:t>.</w:t>
      </w:r>
      <w:r w:rsidR="00B77515">
        <w:rPr>
          <w:rFonts w:ascii="Times New Roman" w:hAnsi="Times New Roman" w:cs="Times New Roman"/>
          <w:sz w:val="24"/>
          <w:szCs w:val="24"/>
        </w:rPr>
        <w:t xml:space="preserve"> In addition, a</w:t>
      </w:r>
      <w:r w:rsidR="00980EB4">
        <w:rPr>
          <w:rFonts w:ascii="Times New Roman" w:hAnsi="Times New Roman" w:cs="Times New Roman"/>
          <w:sz w:val="24"/>
          <w:szCs w:val="24"/>
        </w:rPr>
        <w:t>nother</w:t>
      </w:r>
      <w:r w:rsidR="00B77515">
        <w:rPr>
          <w:rFonts w:ascii="Times New Roman" w:hAnsi="Times New Roman" w:cs="Times New Roman"/>
          <w:sz w:val="24"/>
          <w:szCs w:val="24"/>
        </w:rPr>
        <w:t xml:space="preserve"> limitation </w:t>
      </w:r>
      <w:r w:rsidR="00DE4B4A">
        <w:rPr>
          <w:rFonts w:ascii="Times New Roman" w:hAnsi="Times New Roman" w:cs="Times New Roman"/>
          <w:sz w:val="24"/>
          <w:szCs w:val="24"/>
        </w:rPr>
        <w:t xml:space="preserve">for the study was the inability to explain any confusion </w:t>
      </w:r>
      <w:r w:rsidR="00980EB4">
        <w:rPr>
          <w:rFonts w:ascii="Times New Roman" w:hAnsi="Times New Roman" w:cs="Times New Roman"/>
          <w:sz w:val="24"/>
          <w:szCs w:val="24"/>
        </w:rPr>
        <w:t xml:space="preserve">that participants may have had while completing </w:t>
      </w:r>
      <w:r w:rsidR="000F7342">
        <w:rPr>
          <w:rFonts w:ascii="Times New Roman" w:hAnsi="Times New Roman" w:cs="Times New Roman"/>
          <w:sz w:val="24"/>
          <w:szCs w:val="24"/>
        </w:rPr>
        <w:t>the questionnaire</w:t>
      </w:r>
      <w:r w:rsidR="00980EB4">
        <w:rPr>
          <w:rFonts w:ascii="Times New Roman" w:hAnsi="Times New Roman" w:cs="Times New Roman"/>
          <w:sz w:val="24"/>
          <w:szCs w:val="24"/>
        </w:rPr>
        <w:t xml:space="preserve">, leading to </w:t>
      </w:r>
      <w:r w:rsidR="00A8104E">
        <w:rPr>
          <w:rFonts w:ascii="Times New Roman" w:hAnsi="Times New Roman" w:cs="Times New Roman"/>
          <w:sz w:val="24"/>
          <w:szCs w:val="24"/>
        </w:rPr>
        <w:t>some less reliable</w:t>
      </w:r>
      <w:r w:rsidR="000F7342">
        <w:rPr>
          <w:rFonts w:ascii="Times New Roman" w:hAnsi="Times New Roman" w:cs="Times New Roman"/>
          <w:sz w:val="24"/>
          <w:szCs w:val="24"/>
        </w:rPr>
        <w:t xml:space="preserve"> answers</w:t>
      </w:r>
      <w:r w:rsidR="00A8104E">
        <w:rPr>
          <w:rFonts w:ascii="Times New Roman" w:hAnsi="Times New Roman" w:cs="Times New Roman"/>
          <w:sz w:val="24"/>
          <w:szCs w:val="24"/>
        </w:rPr>
        <w:t>.</w:t>
      </w:r>
    </w:p>
    <w:p w14:paraId="6746B76B" w14:textId="42D225BA" w:rsidR="00EF1FCA" w:rsidRDefault="00EF1FCA" w:rsidP="00065687">
      <w:pPr>
        <w:spacing w:line="480" w:lineRule="auto"/>
        <w:rPr>
          <w:rFonts w:ascii="Times New Roman" w:hAnsi="Times New Roman" w:cs="Times New Roman"/>
          <w:b/>
          <w:bCs/>
          <w:sz w:val="24"/>
          <w:szCs w:val="24"/>
        </w:rPr>
      </w:pPr>
      <w:r w:rsidRPr="005E61D2">
        <w:rPr>
          <w:rFonts w:ascii="Times New Roman" w:hAnsi="Times New Roman" w:cs="Times New Roman"/>
          <w:b/>
          <w:bCs/>
          <w:sz w:val="24"/>
          <w:szCs w:val="24"/>
        </w:rPr>
        <w:t>Conclusion</w:t>
      </w:r>
    </w:p>
    <w:p w14:paraId="29236BA6" w14:textId="44723850" w:rsidR="007A0B9C" w:rsidRPr="00CE4290" w:rsidRDefault="00536F5C"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536F5C">
        <w:rPr>
          <w:rFonts w:ascii="Times New Roman" w:hAnsi="Times New Roman" w:cs="Times New Roman"/>
          <w:sz w:val="24"/>
          <w:szCs w:val="24"/>
        </w:rPr>
        <w:t>In conclusion</w:t>
      </w:r>
      <w:r w:rsidR="00311721">
        <w:rPr>
          <w:rFonts w:ascii="Times New Roman" w:hAnsi="Times New Roman" w:cs="Times New Roman"/>
          <w:sz w:val="24"/>
          <w:szCs w:val="24"/>
        </w:rPr>
        <w:t xml:space="preserve">, </w:t>
      </w:r>
      <w:r w:rsidR="00823F66">
        <w:rPr>
          <w:rFonts w:ascii="Times New Roman" w:hAnsi="Times New Roman" w:cs="Times New Roman"/>
          <w:sz w:val="24"/>
          <w:szCs w:val="24"/>
        </w:rPr>
        <w:t>this study focu</w:t>
      </w:r>
      <w:r w:rsidR="0013338D">
        <w:rPr>
          <w:rFonts w:ascii="Times New Roman" w:hAnsi="Times New Roman" w:cs="Times New Roman"/>
          <w:sz w:val="24"/>
          <w:szCs w:val="24"/>
        </w:rPr>
        <w:t xml:space="preserve">sed </w:t>
      </w:r>
      <w:r w:rsidR="00823F66">
        <w:rPr>
          <w:rFonts w:ascii="Times New Roman" w:hAnsi="Times New Roman" w:cs="Times New Roman"/>
          <w:sz w:val="24"/>
          <w:szCs w:val="24"/>
        </w:rPr>
        <w:t xml:space="preserve">on </w:t>
      </w:r>
      <w:r w:rsidR="00743332">
        <w:rPr>
          <w:rFonts w:ascii="Times New Roman" w:hAnsi="Times New Roman" w:cs="Times New Roman"/>
          <w:sz w:val="24"/>
          <w:szCs w:val="24"/>
        </w:rPr>
        <w:t>a collection of survey</w:t>
      </w:r>
      <w:r w:rsidR="001D407B">
        <w:rPr>
          <w:rFonts w:ascii="Times New Roman" w:hAnsi="Times New Roman" w:cs="Times New Roman"/>
          <w:sz w:val="24"/>
          <w:szCs w:val="24"/>
        </w:rPr>
        <w:t xml:space="preserve"> </w:t>
      </w:r>
      <w:r w:rsidR="00C549BB">
        <w:rPr>
          <w:rFonts w:ascii="Times New Roman" w:hAnsi="Times New Roman" w:cs="Times New Roman"/>
          <w:sz w:val="24"/>
          <w:szCs w:val="24"/>
        </w:rPr>
        <w:t>responses</w:t>
      </w:r>
      <w:r w:rsidR="001D407B">
        <w:rPr>
          <w:rFonts w:ascii="Times New Roman" w:hAnsi="Times New Roman" w:cs="Times New Roman"/>
          <w:sz w:val="24"/>
          <w:szCs w:val="24"/>
        </w:rPr>
        <w:t xml:space="preserve"> </w:t>
      </w:r>
      <w:r w:rsidR="00C549BB">
        <w:rPr>
          <w:rFonts w:ascii="Times New Roman" w:hAnsi="Times New Roman" w:cs="Times New Roman"/>
          <w:sz w:val="24"/>
          <w:szCs w:val="24"/>
        </w:rPr>
        <w:t>from</w:t>
      </w:r>
      <w:r w:rsidR="00971661">
        <w:rPr>
          <w:rFonts w:ascii="Times New Roman" w:hAnsi="Times New Roman" w:cs="Times New Roman"/>
          <w:sz w:val="24"/>
          <w:szCs w:val="24"/>
        </w:rPr>
        <w:t xml:space="preserve"> full-time employees</w:t>
      </w:r>
      <w:r w:rsidR="00C549BB">
        <w:rPr>
          <w:rFonts w:ascii="Times New Roman" w:hAnsi="Times New Roman" w:cs="Times New Roman"/>
          <w:sz w:val="24"/>
          <w:szCs w:val="24"/>
        </w:rPr>
        <w:t xml:space="preserve"> regarding </w:t>
      </w:r>
      <w:r w:rsidR="00306836">
        <w:rPr>
          <w:rFonts w:ascii="Times New Roman" w:hAnsi="Times New Roman" w:cs="Times New Roman"/>
          <w:sz w:val="24"/>
          <w:szCs w:val="24"/>
        </w:rPr>
        <w:t xml:space="preserve">their </w:t>
      </w:r>
      <w:r w:rsidR="007B3354">
        <w:rPr>
          <w:rFonts w:ascii="Times New Roman" w:hAnsi="Times New Roman" w:cs="Times New Roman"/>
          <w:sz w:val="24"/>
          <w:szCs w:val="24"/>
        </w:rPr>
        <w:t>preferences</w:t>
      </w:r>
      <w:r w:rsidR="00306836">
        <w:rPr>
          <w:rFonts w:ascii="Times New Roman" w:hAnsi="Times New Roman" w:cs="Times New Roman"/>
          <w:sz w:val="24"/>
          <w:szCs w:val="24"/>
        </w:rPr>
        <w:t xml:space="preserve"> </w:t>
      </w:r>
      <w:r w:rsidR="00D5624D">
        <w:rPr>
          <w:rFonts w:ascii="Times New Roman" w:hAnsi="Times New Roman" w:cs="Times New Roman"/>
          <w:sz w:val="24"/>
          <w:szCs w:val="24"/>
        </w:rPr>
        <w:t>on a variety of</w:t>
      </w:r>
      <w:r w:rsidR="007B3354">
        <w:rPr>
          <w:rFonts w:ascii="Times New Roman" w:hAnsi="Times New Roman" w:cs="Times New Roman"/>
          <w:sz w:val="24"/>
          <w:szCs w:val="24"/>
        </w:rPr>
        <w:t xml:space="preserve"> </w:t>
      </w:r>
      <w:r w:rsidR="00901673">
        <w:rPr>
          <w:rFonts w:ascii="Times New Roman" w:hAnsi="Times New Roman" w:cs="Times New Roman"/>
          <w:sz w:val="24"/>
          <w:szCs w:val="24"/>
        </w:rPr>
        <w:t>indoor</w:t>
      </w:r>
      <w:r w:rsidR="00503AA0">
        <w:rPr>
          <w:rFonts w:ascii="Times New Roman" w:hAnsi="Times New Roman" w:cs="Times New Roman"/>
          <w:sz w:val="24"/>
          <w:szCs w:val="24"/>
        </w:rPr>
        <w:t xml:space="preserve"> </w:t>
      </w:r>
      <w:r w:rsidR="00C549BB">
        <w:rPr>
          <w:rFonts w:ascii="Times New Roman" w:hAnsi="Times New Roman" w:cs="Times New Roman"/>
          <w:sz w:val="24"/>
          <w:szCs w:val="24"/>
        </w:rPr>
        <w:t>environment</w:t>
      </w:r>
      <w:r w:rsidR="00D5624D">
        <w:rPr>
          <w:rFonts w:ascii="Times New Roman" w:hAnsi="Times New Roman" w:cs="Times New Roman"/>
          <w:sz w:val="24"/>
          <w:szCs w:val="24"/>
        </w:rPr>
        <w:t>al</w:t>
      </w:r>
      <w:r w:rsidR="00901673">
        <w:rPr>
          <w:rFonts w:ascii="Times New Roman" w:hAnsi="Times New Roman" w:cs="Times New Roman"/>
          <w:sz w:val="24"/>
          <w:szCs w:val="24"/>
        </w:rPr>
        <w:t xml:space="preserve"> factors</w:t>
      </w:r>
      <w:r w:rsidR="00D5624D">
        <w:rPr>
          <w:rFonts w:ascii="Times New Roman" w:hAnsi="Times New Roman" w:cs="Times New Roman"/>
          <w:sz w:val="24"/>
          <w:szCs w:val="24"/>
        </w:rPr>
        <w:t xml:space="preserve"> </w:t>
      </w:r>
      <w:r w:rsidR="000A38C8">
        <w:rPr>
          <w:rFonts w:ascii="Times New Roman" w:hAnsi="Times New Roman" w:cs="Times New Roman"/>
          <w:sz w:val="24"/>
          <w:szCs w:val="24"/>
        </w:rPr>
        <w:t>relating to</w:t>
      </w:r>
      <w:r w:rsidR="00D5624D">
        <w:rPr>
          <w:rFonts w:ascii="Times New Roman" w:hAnsi="Times New Roman" w:cs="Times New Roman"/>
          <w:sz w:val="24"/>
          <w:szCs w:val="24"/>
        </w:rPr>
        <w:t xml:space="preserve"> </w:t>
      </w:r>
      <w:r w:rsidR="000A38C8">
        <w:rPr>
          <w:rFonts w:ascii="Times New Roman" w:hAnsi="Times New Roman" w:cs="Times New Roman"/>
          <w:sz w:val="24"/>
          <w:szCs w:val="24"/>
        </w:rPr>
        <w:t>office spaces they have occupied.</w:t>
      </w:r>
      <w:r w:rsidR="008D501C">
        <w:rPr>
          <w:rFonts w:ascii="Times New Roman" w:hAnsi="Times New Roman" w:cs="Times New Roman"/>
          <w:sz w:val="24"/>
          <w:szCs w:val="24"/>
        </w:rPr>
        <w:t xml:space="preserve"> Analyzing these preferences</w:t>
      </w:r>
      <w:r w:rsidR="008365C9">
        <w:rPr>
          <w:rFonts w:ascii="Times New Roman" w:hAnsi="Times New Roman" w:cs="Times New Roman"/>
          <w:sz w:val="24"/>
          <w:szCs w:val="24"/>
        </w:rPr>
        <w:t xml:space="preserve">, along with </w:t>
      </w:r>
      <w:r w:rsidR="00986183">
        <w:rPr>
          <w:rFonts w:ascii="Times New Roman" w:hAnsi="Times New Roman" w:cs="Times New Roman"/>
          <w:sz w:val="24"/>
          <w:szCs w:val="24"/>
        </w:rPr>
        <w:t xml:space="preserve">conducting </w:t>
      </w:r>
      <w:r w:rsidR="00076B09">
        <w:rPr>
          <w:rFonts w:ascii="Times New Roman" w:hAnsi="Times New Roman" w:cs="Times New Roman"/>
          <w:sz w:val="24"/>
          <w:szCs w:val="24"/>
        </w:rPr>
        <w:t>research on an extensive list of literature</w:t>
      </w:r>
      <w:r w:rsidR="00301888">
        <w:rPr>
          <w:rFonts w:ascii="Times New Roman" w:hAnsi="Times New Roman" w:cs="Times New Roman"/>
          <w:sz w:val="24"/>
          <w:szCs w:val="24"/>
        </w:rPr>
        <w:t>,</w:t>
      </w:r>
      <w:r w:rsidR="00B8721A">
        <w:rPr>
          <w:rFonts w:ascii="Times New Roman" w:hAnsi="Times New Roman" w:cs="Times New Roman"/>
          <w:sz w:val="24"/>
          <w:szCs w:val="24"/>
        </w:rPr>
        <w:t xml:space="preserve"> </w:t>
      </w:r>
      <w:r w:rsidR="000E79B9">
        <w:rPr>
          <w:rFonts w:ascii="Times New Roman" w:hAnsi="Times New Roman" w:cs="Times New Roman"/>
          <w:sz w:val="24"/>
          <w:szCs w:val="24"/>
        </w:rPr>
        <w:t xml:space="preserve">awareness </w:t>
      </w:r>
      <w:r w:rsidR="009F5DBD">
        <w:rPr>
          <w:rFonts w:ascii="Times New Roman" w:hAnsi="Times New Roman" w:cs="Times New Roman"/>
          <w:sz w:val="24"/>
          <w:szCs w:val="24"/>
        </w:rPr>
        <w:t xml:space="preserve">was </w:t>
      </w:r>
      <w:r w:rsidR="00A62F82">
        <w:rPr>
          <w:rFonts w:ascii="Times New Roman" w:hAnsi="Times New Roman" w:cs="Times New Roman"/>
          <w:sz w:val="24"/>
          <w:szCs w:val="24"/>
        </w:rPr>
        <w:t>raised regarding</w:t>
      </w:r>
      <w:r w:rsidR="007A0926">
        <w:rPr>
          <w:rFonts w:ascii="Times New Roman" w:hAnsi="Times New Roman" w:cs="Times New Roman"/>
          <w:sz w:val="24"/>
          <w:szCs w:val="24"/>
        </w:rPr>
        <w:t xml:space="preserve"> </w:t>
      </w:r>
      <w:r w:rsidR="0061627C">
        <w:rPr>
          <w:rFonts w:ascii="Times New Roman" w:hAnsi="Times New Roman" w:cs="Times New Roman"/>
          <w:sz w:val="24"/>
          <w:szCs w:val="24"/>
        </w:rPr>
        <w:t>different</w:t>
      </w:r>
      <w:r w:rsidR="007A0926">
        <w:rPr>
          <w:rFonts w:ascii="Times New Roman" w:hAnsi="Times New Roman" w:cs="Times New Roman"/>
          <w:sz w:val="24"/>
          <w:szCs w:val="24"/>
        </w:rPr>
        <w:t xml:space="preserve"> ways employees </w:t>
      </w:r>
      <w:r w:rsidR="00366639">
        <w:rPr>
          <w:rFonts w:ascii="Times New Roman" w:hAnsi="Times New Roman" w:cs="Times New Roman"/>
          <w:sz w:val="24"/>
          <w:szCs w:val="24"/>
        </w:rPr>
        <w:t xml:space="preserve">now </w:t>
      </w:r>
      <w:r w:rsidR="0061627C">
        <w:rPr>
          <w:rFonts w:ascii="Times New Roman" w:hAnsi="Times New Roman" w:cs="Times New Roman"/>
          <w:sz w:val="24"/>
          <w:szCs w:val="24"/>
        </w:rPr>
        <w:t>view</w:t>
      </w:r>
      <w:r w:rsidR="00081B9E">
        <w:rPr>
          <w:rFonts w:ascii="Times New Roman" w:hAnsi="Times New Roman" w:cs="Times New Roman"/>
          <w:sz w:val="24"/>
          <w:szCs w:val="24"/>
        </w:rPr>
        <w:t xml:space="preserve"> the functionality </w:t>
      </w:r>
      <w:r w:rsidR="00A07EF0">
        <w:rPr>
          <w:rFonts w:ascii="Times New Roman" w:hAnsi="Times New Roman" w:cs="Times New Roman"/>
          <w:sz w:val="24"/>
          <w:szCs w:val="24"/>
        </w:rPr>
        <w:t>of their</w:t>
      </w:r>
      <w:r w:rsidR="007A0926">
        <w:rPr>
          <w:rFonts w:ascii="Times New Roman" w:hAnsi="Times New Roman" w:cs="Times New Roman"/>
          <w:sz w:val="24"/>
          <w:szCs w:val="24"/>
        </w:rPr>
        <w:t xml:space="preserve"> workplace</w:t>
      </w:r>
      <w:r w:rsidR="00A07EF0">
        <w:rPr>
          <w:rFonts w:ascii="Times New Roman" w:hAnsi="Times New Roman" w:cs="Times New Roman"/>
          <w:sz w:val="24"/>
          <w:szCs w:val="24"/>
        </w:rPr>
        <w:t xml:space="preserve"> upon returning </w:t>
      </w:r>
      <w:r w:rsidR="00366639">
        <w:rPr>
          <w:rFonts w:ascii="Times New Roman" w:hAnsi="Times New Roman" w:cs="Times New Roman"/>
          <w:sz w:val="24"/>
          <w:szCs w:val="24"/>
        </w:rPr>
        <w:t>post-</w:t>
      </w:r>
      <w:r w:rsidR="00A07EF0">
        <w:rPr>
          <w:rFonts w:ascii="Times New Roman" w:hAnsi="Times New Roman" w:cs="Times New Roman"/>
          <w:sz w:val="24"/>
          <w:szCs w:val="24"/>
        </w:rPr>
        <w:t>COVID-19 pandemic.</w:t>
      </w:r>
      <w:r w:rsidR="007A0B9C">
        <w:rPr>
          <w:rFonts w:ascii="Times New Roman" w:hAnsi="Times New Roman" w:cs="Times New Roman"/>
          <w:sz w:val="24"/>
          <w:szCs w:val="24"/>
          <w:highlight w:val="yellow"/>
        </w:rPr>
        <w:br w:type="page"/>
      </w:r>
    </w:p>
    <w:p w14:paraId="05B43B23" w14:textId="36B35635" w:rsidR="007A0B9C" w:rsidRPr="004035CD" w:rsidRDefault="004035CD" w:rsidP="00065687">
      <w:pPr>
        <w:spacing w:line="480" w:lineRule="auto"/>
        <w:jc w:val="center"/>
        <w:rPr>
          <w:rFonts w:ascii="Times New Roman" w:hAnsi="Times New Roman" w:cs="Times New Roman"/>
          <w:b/>
          <w:bCs/>
          <w:sz w:val="24"/>
          <w:szCs w:val="24"/>
        </w:rPr>
      </w:pPr>
      <w:r w:rsidRPr="008F3D29">
        <w:rPr>
          <w:rFonts w:ascii="Times New Roman" w:hAnsi="Times New Roman" w:cs="Times New Roman"/>
          <w:b/>
          <w:bCs/>
          <w:sz w:val="24"/>
          <w:szCs w:val="24"/>
        </w:rPr>
        <w:t>Chapter II: Literature Review</w:t>
      </w:r>
    </w:p>
    <w:p w14:paraId="610D1E69" w14:textId="23F62302" w:rsidR="007A0B9C" w:rsidRDefault="00224864" w:rsidP="00065687">
      <w:pPr>
        <w:spacing w:line="48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2320F5A0" w14:textId="25307759" w:rsidR="009B0DA0" w:rsidRDefault="007A0B9C" w:rsidP="00065687">
      <w:pPr>
        <w:spacing w:line="480" w:lineRule="auto"/>
        <w:rPr>
          <w:rFonts w:ascii="Times New Roman" w:hAnsi="Times New Roman" w:cs="Times New Roman"/>
          <w:sz w:val="24"/>
          <w:szCs w:val="24"/>
        </w:rPr>
      </w:pPr>
      <w:r w:rsidRPr="007A0B9C">
        <w:rPr>
          <w:rFonts w:ascii="Times New Roman" w:hAnsi="Times New Roman" w:cs="Times New Roman"/>
          <w:sz w:val="24"/>
          <w:szCs w:val="24"/>
        </w:rPr>
        <w:tab/>
      </w:r>
      <w:r w:rsidR="00532288" w:rsidRPr="000D65CA">
        <w:rPr>
          <w:rFonts w:ascii="Times New Roman" w:hAnsi="Times New Roman" w:cs="Times New Roman"/>
          <w:sz w:val="24"/>
          <w:szCs w:val="24"/>
        </w:rPr>
        <w:t xml:space="preserve">This literature review </w:t>
      </w:r>
      <w:r w:rsidR="005C2F22">
        <w:rPr>
          <w:rFonts w:ascii="Times New Roman" w:hAnsi="Times New Roman" w:cs="Times New Roman"/>
          <w:sz w:val="24"/>
          <w:szCs w:val="24"/>
        </w:rPr>
        <w:t>explored</w:t>
      </w:r>
      <w:r w:rsidR="00532288" w:rsidRPr="000D65CA">
        <w:rPr>
          <w:rFonts w:ascii="Times New Roman" w:hAnsi="Times New Roman" w:cs="Times New Roman"/>
          <w:sz w:val="24"/>
          <w:szCs w:val="24"/>
        </w:rPr>
        <w:t xml:space="preserve"> topics </w:t>
      </w:r>
      <w:r w:rsidR="0034446B" w:rsidRPr="000D65CA">
        <w:rPr>
          <w:rFonts w:ascii="Times New Roman" w:hAnsi="Times New Roman" w:cs="Times New Roman"/>
          <w:sz w:val="24"/>
          <w:szCs w:val="24"/>
        </w:rPr>
        <w:t>relating to potential impacts</w:t>
      </w:r>
      <w:r w:rsidR="000B7819" w:rsidRPr="000D65CA">
        <w:rPr>
          <w:rFonts w:ascii="Times New Roman" w:hAnsi="Times New Roman" w:cs="Times New Roman"/>
          <w:sz w:val="24"/>
          <w:szCs w:val="24"/>
        </w:rPr>
        <w:t xml:space="preserve"> work</w:t>
      </w:r>
      <w:r w:rsidR="00444BB5">
        <w:rPr>
          <w:rFonts w:ascii="Times New Roman" w:hAnsi="Times New Roman" w:cs="Times New Roman"/>
          <w:sz w:val="24"/>
          <w:szCs w:val="24"/>
        </w:rPr>
        <w:t>-from-</w:t>
      </w:r>
      <w:r w:rsidR="000B7819" w:rsidRPr="000D65CA">
        <w:rPr>
          <w:rFonts w:ascii="Times New Roman" w:hAnsi="Times New Roman" w:cs="Times New Roman"/>
          <w:sz w:val="24"/>
          <w:szCs w:val="24"/>
        </w:rPr>
        <w:t xml:space="preserve">home had on </w:t>
      </w:r>
      <w:r w:rsidR="000B2FD5" w:rsidRPr="000D65CA">
        <w:rPr>
          <w:rFonts w:ascii="Times New Roman" w:hAnsi="Times New Roman" w:cs="Times New Roman"/>
          <w:sz w:val="24"/>
          <w:szCs w:val="24"/>
        </w:rPr>
        <w:t xml:space="preserve">the workforce during and after the </w:t>
      </w:r>
      <w:r w:rsidR="00906E34" w:rsidRPr="000D65CA">
        <w:rPr>
          <w:rFonts w:ascii="Times New Roman" w:hAnsi="Times New Roman" w:cs="Times New Roman"/>
          <w:sz w:val="24"/>
          <w:szCs w:val="24"/>
        </w:rPr>
        <w:t>worst months of the COVID-19 pandemic.</w:t>
      </w:r>
      <w:r w:rsidR="008B20D0">
        <w:rPr>
          <w:rFonts w:ascii="Times New Roman" w:hAnsi="Times New Roman" w:cs="Times New Roman"/>
          <w:sz w:val="24"/>
          <w:szCs w:val="24"/>
        </w:rPr>
        <w:t xml:space="preserve"> </w:t>
      </w:r>
      <w:r w:rsidR="009B0DA0" w:rsidRPr="000D65CA">
        <w:rPr>
          <w:rFonts w:ascii="Times New Roman" w:hAnsi="Times New Roman" w:cs="Times New Roman"/>
          <w:sz w:val="24"/>
          <w:szCs w:val="24"/>
        </w:rPr>
        <w:t xml:space="preserve">This section will </w:t>
      </w:r>
      <w:r w:rsidR="00123A2F" w:rsidRPr="000D65CA">
        <w:rPr>
          <w:rFonts w:ascii="Times New Roman" w:hAnsi="Times New Roman" w:cs="Times New Roman"/>
          <w:sz w:val="24"/>
          <w:szCs w:val="24"/>
        </w:rPr>
        <w:t xml:space="preserve">discuss the workplace environment throughout different </w:t>
      </w:r>
      <w:r w:rsidR="00935B27" w:rsidRPr="000D65CA">
        <w:rPr>
          <w:rFonts w:ascii="Times New Roman" w:hAnsi="Times New Roman" w:cs="Times New Roman"/>
          <w:sz w:val="24"/>
          <w:szCs w:val="24"/>
        </w:rPr>
        <w:t>years,</w:t>
      </w:r>
      <w:r w:rsidR="00123A2F" w:rsidRPr="000D65CA">
        <w:rPr>
          <w:rFonts w:ascii="Times New Roman" w:hAnsi="Times New Roman" w:cs="Times New Roman"/>
          <w:sz w:val="24"/>
          <w:szCs w:val="24"/>
        </w:rPr>
        <w:t xml:space="preserve"> </w:t>
      </w:r>
      <w:r w:rsidR="00935B27" w:rsidRPr="000D65CA">
        <w:rPr>
          <w:rFonts w:ascii="Times New Roman" w:hAnsi="Times New Roman" w:cs="Times New Roman"/>
          <w:sz w:val="24"/>
          <w:szCs w:val="24"/>
        </w:rPr>
        <w:t xml:space="preserve">which would be </w:t>
      </w:r>
      <w:r w:rsidR="009E518E" w:rsidRPr="000D65CA">
        <w:rPr>
          <w:rFonts w:ascii="Times New Roman" w:hAnsi="Times New Roman" w:cs="Times New Roman"/>
          <w:sz w:val="24"/>
          <w:szCs w:val="24"/>
        </w:rPr>
        <w:t>pre-pandemic, during the pandemic, and post-pandemic</w:t>
      </w:r>
      <w:r w:rsidR="00935B27" w:rsidRPr="000D65CA">
        <w:rPr>
          <w:rFonts w:ascii="Times New Roman" w:hAnsi="Times New Roman" w:cs="Times New Roman"/>
          <w:sz w:val="24"/>
          <w:szCs w:val="24"/>
        </w:rPr>
        <w:t xml:space="preserve">. </w:t>
      </w:r>
      <w:r w:rsidR="00076781" w:rsidRPr="000D65CA">
        <w:rPr>
          <w:rFonts w:ascii="Times New Roman" w:hAnsi="Times New Roman" w:cs="Times New Roman"/>
          <w:sz w:val="24"/>
          <w:szCs w:val="24"/>
        </w:rPr>
        <w:t>With th</w:t>
      </w:r>
      <w:r w:rsidR="00AE5F85" w:rsidRPr="000D65CA">
        <w:rPr>
          <w:rFonts w:ascii="Times New Roman" w:hAnsi="Times New Roman" w:cs="Times New Roman"/>
          <w:sz w:val="24"/>
          <w:szCs w:val="24"/>
        </w:rPr>
        <w:t>e study’s topic, it</w:t>
      </w:r>
      <w:r w:rsidR="00935B27" w:rsidRPr="000D65CA">
        <w:rPr>
          <w:rFonts w:ascii="Times New Roman" w:hAnsi="Times New Roman" w:cs="Times New Roman"/>
          <w:sz w:val="24"/>
          <w:szCs w:val="24"/>
        </w:rPr>
        <w:t xml:space="preserve"> is </w:t>
      </w:r>
      <w:r w:rsidR="00D64B3A">
        <w:rPr>
          <w:rFonts w:ascii="Times New Roman" w:hAnsi="Times New Roman" w:cs="Times New Roman"/>
          <w:sz w:val="24"/>
          <w:szCs w:val="24"/>
        </w:rPr>
        <w:t>critical</w:t>
      </w:r>
      <w:r w:rsidR="00AE5F85" w:rsidRPr="000D65CA">
        <w:rPr>
          <w:rFonts w:ascii="Times New Roman" w:hAnsi="Times New Roman" w:cs="Times New Roman"/>
          <w:sz w:val="24"/>
          <w:szCs w:val="24"/>
        </w:rPr>
        <w:t xml:space="preserve"> to understand how the workplace </w:t>
      </w:r>
      <w:r w:rsidR="00E13D4E" w:rsidRPr="000D65CA">
        <w:rPr>
          <w:rFonts w:ascii="Times New Roman" w:hAnsi="Times New Roman" w:cs="Times New Roman"/>
          <w:sz w:val="24"/>
          <w:szCs w:val="24"/>
        </w:rPr>
        <w:t xml:space="preserve">has changed </w:t>
      </w:r>
      <w:r w:rsidR="00D64B3A">
        <w:rPr>
          <w:rFonts w:ascii="Times New Roman" w:hAnsi="Times New Roman" w:cs="Times New Roman"/>
          <w:sz w:val="24"/>
          <w:szCs w:val="24"/>
        </w:rPr>
        <w:t>through this era of uncertainty brought on by the pandemic</w:t>
      </w:r>
      <w:r w:rsidR="00E13D4E" w:rsidRPr="000D65CA">
        <w:rPr>
          <w:rFonts w:ascii="Times New Roman" w:hAnsi="Times New Roman" w:cs="Times New Roman"/>
          <w:sz w:val="24"/>
          <w:szCs w:val="24"/>
        </w:rPr>
        <w:t>.</w:t>
      </w:r>
    </w:p>
    <w:p w14:paraId="59750FAE" w14:textId="0D257004" w:rsidR="009E20DD" w:rsidRDefault="009E20DD" w:rsidP="000645E4">
      <w:pPr>
        <w:spacing w:line="480" w:lineRule="auto"/>
        <w:ind w:firstLine="720"/>
        <w:rPr>
          <w:rFonts w:ascii="Times New Roman" w:hAnsi="Times New Roman" w:cs="Times New Roman"/>
          <w:sz w:val="24"/>
          <w:szCs w:val="24"/>
        </w:rPr>
      </w:pPr>
      <w:r w:rsidRPr="0070453E">
        <w:rPr>
          <w:rFonts w:ascii="Times New Roman" w:hAnsi="Times New Roman" w:cs="Times New Roman"/>
          <w:sz w:val="24"/>
          <w:szCs w:val="24"/>
        </w:rPr>
        <w:t xml:space="preserve">The main topics </w:t>
      </w:r>
      <w:r w:rsidR="00D4060E" w:rsidRPr="0070453E">
        <w:rPr>
          <w:rFonts w:ascii="Times New Roman" w:hAnsi="Times New Roman" w:cs="Times New Roman"/>
          <w:sz w:val="24"/>
          <w:szCs w:val="24"/>
        </w:rPr>
        <w:t>investigated</w:t>
      </w:r>
      <w:r w:rsidRPr="0070453E">
        <w:rPr>
          <w:rFonts w:ascii="Times New Roman" w:hAnsi="Times New Roman" w:cs="Times New Roman"/>
          <w:sz w:val="24"/>
          <w:szCs w:val="24"/>
        </w:rPr>
        <w:t xml:space="preserve"> throughout this </w:t>
      </w:r>
      <w:r>
        <w:rPr>
          <w:rFonts w:ascii="Times New Roman" w:hAnsi="Times New Roman" w:cs="Times New Roman"/>
          <w:sz w:val="24"/>
          <w:szCs w:val="24"/>
        </w:rPr>
        <w:t xml:space="preserve">specific </w:t>
      </w:r>
      <w:r w:rsidRPr="0070453E">
        <w:rPr>
          <w:rFonts w:ascii="Times New Roman" w:hAnsi="Times New Roman" w:cs="Times New Roman"/>
          <w:sz w:val="24"/>
          <w:szCs w:val="24"/>
        </w:rPr>
        <w:t xml:space="preserve">chapter are the following: </w:t>
      </w:r>
      <w:r w:rsidR="00D4060E">
        <w:rPr>
          <w:rFonts w:ascii="Times New Roman" w:hAnsi="Times New Roman" w:cs="Times New Roman"/>
          <w:sz w:val="24"/>
          <w:szCs w:val="24"/>
        </w:rPr>
        <w:t>i</w:t>
      </w:r>
      <w:r>
        <w:rPr>
          <w:rFonts w:ascii="Times New Roman" w:hAnsi="Times New Roman" w:cs="Times New Roman"/>
          <w:sz w:val="24"/>
          <w:szCs w:val="24"/>
        </w:rPr>
        <w:t>ndoor environmental quality (</w:t>
      </w:r>
      <w:proofErr w:type="spellStart"/>
      <w:r>
        <w:rPr>
          <w:rFonts w:ascii="Times New Roman" w:hAnsi="Times New Roman" w:cs="Times New Roman"/>
          <w:sz w:val="24"/>
          <w:szCs w:val="24"/>
        </w:rPr>
        <w:t>IEQ</w:t>
      </w:r>
      <w:proofErr w:type="spellEnd"/>
      <w:r>
        <w:rPr>
          <w:rFonts w:ascii="Times New Roman" w:hAnsi="Times New Roman" w:cs="Times New Roman"/>
          <w:sz w:val="24"/>
          <w:szCs w:val="24"/>
        </w:rPr>
        <w:t>), p</w:t>
      </w:r>
      <w:r w:rsidRPr="0070453E">
        <w:rPr>
          <w:rFonts w:ascii="Times New Roman" w:hAnsi="Times New Roman" w:cs="Times New Roman"/>
          <w:sz w:val="24"/>
          <w:szCs w:val="24"/>
        </w:rPr>
        <w:t>rivacy, flexibility, ergonomic furniture</w:t>
      </w:r>
      <w:r>
        <w:rPr>
          <w:rFonts w:ascii="Times New Roman" w:hAnsi="Times New Roman" w:cs="Times New Roman"/>
          <w:sz w:val="24"/>
          <w:szCs w:val="24"/>
        </w:rPr>
        <w:t xml:space="preserve">, and </w:t>
      </w:r>
      <w:r w:rsidRPr="0070453E">
        <w:rPr>
          <w:rFonts w:ascii="Times New Roman" w:hAnsi="Times New Roman" w:cs="Times New Roman"/>
          <w:sz w:val="24"/>
          <w:szCs w:val="24"/>
        </w:rPr>
        <w:t xml:space="preserve">biophilic </w:t>
      </w:r>
      <w:r>
        <w:rPr>
          <w:rFonts w:ascii="Times New Roman" w:hAnsi="Times New Roman" w:cs="Times New Roman"/>
          <w:sz w:val="24"/>
          <w:szCs w:val="24"/>
        </w:rPr>
        <w:t xml:space="preserve">design. In the article, </w:t>
      </w:r>
      <w:r w:rsidRPr="000B03AF">
        <w:rPr>
          <w:rFonts w:ascii="Times New Roman" w:hAnsi="Times New Roman" w:cs="Times New Roman"/>
          <w:i/>
          <w:iCs/>
          <w:sz w:val="24"/>
          <w:szCs w:val="24"/>
        </w:rPr>
        <w:t xml:space="preserve">2023 Workplace Trends: Supporting Mental Health </w:t>
      </w:r>
      <w:r>
        <w:rPr>
          <w:rFonts w:ascii="Times New Roman" w:hAnsi="Times New Roman" w:cs="Times New Roman"/>
          <w:i/>
          <w:iCs/>
          <w:sz w:val="24"/>
          <w:szCs w:val="24"/>
        </w:rPr>
        <w:t>i</w:t>
      </w:r>
      <w:r w:rsidRPr="000B03AF">
        <w:rPr>
          <w:rFonts w:ascii="Times New Roman" w:hAnsi="Times New Roman" w:cs="Times New Roman"/>
          <w:i/>
          <w:iCs/>
          <w:sz w:val="24"/>
          <w:szCs w:val="24"/>
        </w:rPr>
        <w:t xml:space="preserve">n </w:t>
      </w:r>
      <w:r>
        <w:rPr>
          <w:rFonts w:ascii="Times New Roman" w:hAnsi="Times New Roman" w:cs="Times New Roman"/>
          <w:i/>
          <w:iCs/>
          <w:sz w:val="24"/>
          <w:szCs w:val="24"/>
        </w:rPr>
        <w:t>t</w:t>
      </w:r>
      <w:r w:rsidRPr="000B03AF">
        <w:rPr>
          <w:rFonts w:ascii="Times New Roman" w:hAnsi="Times New Roman" w:cs="Times New Roman"/>
          <w:i/>
          <w:iCs/>
          <w:sz w:val="24"/>
          <w:szCs w:val="24"/>
        </w:rPr>
        <w:t>he Workplace</w:t>
      </w:r>
      <w:r>
        <w:rPr>
          <w:rFonts w:ascii="Times New Roman" w:hAnsi="Times New Roman" w:cs="Times New Roman"/>
          <w:i/>
          <w:iCs/>
          <w:sz w:val="24"/>
          <w:szCs w:val="24"/>
        </w:rPr>
        <w:t xml:space="preserve">, </w:t>
      </w:r>
      <w:r w:rsidRPr="000B03AF">
        <w:rPr>
          <w:rFonts w:ascii="Times New Roman" w:hAnsi="Times New Roman" w:cs="Times New Roman"/>
          <w:sz w:val="24"/>
          <w:szCs w:val="24"/>
        </w:rPr>
        <w:t xml:space="preserve">by </w:t>
      </w:r>
      <w:r>
        <w:rPr>
          <w:rFonts w:ascii="Times New Roman" w:hAnsi="Times New Roman" w:cs="Times New Roman"/>
          <w:sz w:val="24"/>
          <w:szCs w:val="24"/>
        </w:rPr>
        <w:t>Regan</w:t>
      </w:r>
      <w:r w:rsidRPr="000B03AF">
        <w:rPr>
          <w:rFonts w:ascii="Times New Roman" w:hAnsi="Times New Roman" w:cs="Times New Roman"/>
          <w:sz w:val="24"/>
          <w:szCs w:val="24"/>
        </w:rPr>
        <w:t xml:space="preserve"> Donoghue,</w:t>
      </w:r>
      <w:r>
        <w:rPr>
          <w:rFonts w:ascii="Times New Roman" w:hAnsi="Times New Roman" w:cs="Times New Roman"/>
          <w:sz w:val="24"/>
          <w:szCs w:val="24"/>
        </w:rPr>
        <w:t xml:space="preserve"> significance relating to employee satisfaction is explained, “i</w:t>
      </w:r>
      <w:r w:rsidRPr="00F72448">
        <w:rPr>
          <w:rFonts w:ascii="Times New Roman" w:hAnsi="Times New Roman" w:cs="Times New Roman"/>
          <w:sz w:val="24"/>
          <w:szCs w:val="24"/>
        </w:rPr>
        <w:t>f an employer can create a space in which employees can feel truly productive, that’s incentive to come back into the office on a regular basis</w:t>
      </w:r>
      <w:r>
        <w:rPr>
          <w:rFonts w:ascii="Times New Roman" w:hAnsi="Times New Roman" w:cs="Times New Roman"/>
          <w:sz w:val="24"/>
          <w:szCs w:val="24"/>
        </w:rPr>
        <w:t xml:space="preserve">” (Donoghue, R., 2023). By providing a sense of care and importance for each employee, even within professional settings, proprietors </w:t>
      </w:r>
      <w:r w:rsidR="0046476B">
        <w:rPr>
          <w:rFonts w:ascii="Times New Roman" w:hAnsi="Times New Roman" w:cs="Times New Roman"/>
          <w:sz w:val="24"/>
          <w:szCs w:val="24"/>
        </w:rPr>
        <w:t>could</w:t>
      </w:r>
      <w:r>
        <w:rPr>
          <w:rFonts w:ascii="Times New Roman" w:hAnsi="Times New Roman" w:cs="Times New Roman"/>
          <w:sz w:val="24"/>
          <w:szCs w:val="24"/>
        </w:rPr>
        <w:t xml:space="preserve"> help create better bonds between them</w:t>
      </w:r>
      <w:r w:rsidR="0046476B">
        <w:rPr>
          <w:rFonts w:ascii="Times New Roman" w:hAnsi="Times New Roman" w:cs="Times New Roman"/>
          <w:sz w:val="24"/>
          <w:szCs w:val="24"/>
        </w:rPr>
        <w:t>selves</w:t>
      </w:r>
      <w:r>
        <w:rPr>
          <w:rFonts w:ascii="Times New Roman" w:hAnsi="Times New Roman" w:cs="Times New Roman"/>
          <w:sz w:val="24"/>
          <w:szCs w:val="24"/>
        </w:rPr>
        <w:t xml:space="preserve"> and their employees.</w:t>
      </w:r>
      <w:r w:rsidR="000D58A1">
        <w:rPr>
          <w:rFonts w:ascii="Times New Roman" w:hAnsi="Times New Roman" w:cs="Times New Roman"/>
          <w:sz w:val="24"/>
          <w:szCs w:val="24"/>
        </w:rPr>
        <w:t xml:space="preserve"> </w:t>
      </w:r>
      <w:r w:rsidR="000D58A1" w:rsidRPr="00274C00">
        <w:rPr>
          <w:rFonts w:ascii="Times New Roman" w:hAnsi="Times New Roman" w:cs="Times New Roman"/>
          <w:sz w:val="24"/>
          <w:szCs w:val="24"/>
        </w:rPr>
        <w:t xml:space="preserve">When employees feel valued within their company, they are more likely to succeed in their </w:t>
      </w:r>
      <w:r w:rsidR="000D58A1">
        <w:rPr>
          <w:rFonts w:ascii="Times New Roman" w:hAnsi="Times New Roman" w:cs="Times New Roman"/>
          <w:sz w:val="24"/>
          <w:szCs w:val="24"/>
        </w:rPr>
        <w:t xml:space="preserve">work-related </w:t>
      </w:r>
      <w:r w:rsidR="000D58A1" w:rsidRPr="00274C00">
        <w:rPr>
          <w:rFonts w:ascii="Times New Roman" w:hAnsi="Times New Roman" w:cs="Times New Roman"/>
          <w:sz w:val="24"/>
          <w:szCs w:val="24"/>
        </w:rPr>
        <w:t>tasks. It is probable</w:t>
      </w:r>
      <w:r w:rsidR="000D58A1">
        <w:rPr>
          <w:rFonts w:ascii="Times New Roman" w:hAnsi="Times New Roman" w:cs="Times New Roman"/>
          <w:sz w:val="24"/>
          <w:szCs w:val="24"/>
        </w:rPr>
        <w:t xml:space="preserve"> to believe</w:t>
      </w:r>
      <w:r w:rsidR="000D58A1" w:rsidRPr="00274C00">
        <w:rPr>
          <w:rFonts w:ascii="Times New Roman" w:hAnsi="Times New Roman" w:cs="Times New Roman"/>
          <w:sz w:val="24"/>
          <w:szCs w:val="24"/>
        </w:rPr>
        <w:t xml:space="preserve"> employees</w:t>
      </w:r>
      <w:r w:rsidR="000D58A1">
        <w:rPr>
          <w:rFonts w:ascii="Times New Roman" w:hAnsi="Times New Roman" w:cs="Times New Roman"/>
          <w:sz w:val="24"/>
          <w:szCs w:val="24"/>
        </w:rPr>
        <w:t xml:space="preserve"> who feel valued</w:t>
      </w:r>
      <w:r w:rsidR="000D58A1" w:rsidRPr="00274C00">
        <w:rPr>
          <w:rFonts w:ascii="Times New Roman" w:hAnsi="Times New Roman" w:cs="Times New Roman"/>
          <w:sz w:val="24"/>
          <w:szCs w:val="24"/>
        </w:rPr>
        <w:t xml:space="preserve"> </w:t>
      </w:r>
      <w:r w:rsidR="000D58A1">
        <w:rPr>
          <w:rFonts w:ascii="Times New Roman" w:hAnsi="Times New Roman" w:cs="Times New Roman"/>
          <w:sz w:val="24"/>
          <w:szCs w:val="24"/>
        </w:rPr>
        <w:t xml:space="preserve">are </w:t>
      </w:r>
      <w:r w:rsidR="00D94859">
        <w:rPr>
          <w:rFonts w:ascii="Times New Roman" w:hAnsi="Times New Roman" w:cs="Times New Roman"/>
          <w:sz w:val="24"/>
          <w:szCs w:val="24"/>
        </w:rPr>
        <w:t>inspired</w:t>
      </w:r>
      <w:r w:rsidR="000D58A1" w:rsidRPr="00274C00">
        <w:rPr>
          <w:rFonts w:ascii="Times New Roman" w:hAnsi="Times New Roman" w:cs="Times New Roman"/>
          <w:sz w:val="24"/>
          <w:szCs w:val="24"/>
        </w:rPr>
        <w:t xml:space="preserve"> to </w:t>
      </w:r>
      <w:r w:rsidR="00F47355">
        <w:rPr>
          <w:rFonts w:ascii="Times New Roman" w:hAnsi="Times New Roman" w:cs="Times New Roman"/>
          <w:sz w:val="24"/>
          <w:szCs w:val="24"/>
        </w:rPr>
        <w:t>work</w:t>
      </w:r>
      <w:r w:rsidR="000D58A1">
        <w:rPr>
          <w:rFonts w:ascii="Times New Roman" w:hAnsi="Times New Roman" w:cs="Times New Roman"/>
          <w:sz w:val="24"/>
          <w:szCs w:val="24"/>
        </w:rPr>
        <w:t xml:space="preserve"> </w:t>
      </w:r>
      <w:r w:rsidR="00F47355">
        <w:rPr>
          <w:rFonts w:ascii="Times New Roman" w:hAnsi="Times New Roman" w:cs="Times New Roman"/>
          <w:sz w:val="24"/>
          <w:szCs w:val="24"/>
        </w:rPr>
        <w:t>with more passion and purpose</w:t>
      </w:r>
      <w:r w:rsidR="000D58A1" w:rsidRPr="00274C00">
        <w:rPr>
          <w:rFonts w:ascii="Times New Roman" w:hAnsi="Times New Roman" w:cs="Times New Roman"/>
          <w:sz w:val="24"/>
          <w:szCs w:val="24"/>
        </w:rPr>
        <w:t xml:space="preserve"> for their company</w:t>
      </w:r>
      <w:r w:rsidR="000D58A1">
        <w:rPr>
          <w:rFonts w:ascii="Times New Roman" w:hAnsi="Times New Roman" w:cs="Times New Roman"/>
          <w:sz w:val="24"/>
          <w:szCs w:val="24"/>
        </w:rPr>
        <w:t xml:space="preserve">, instead of </w:t>
      </w:r>
      <w:r w:rsidR="000D58A1" w:rsidRPr="00274C00">
        <w:rPr>
          <w:rFonts w:ascii="Times New Roman" w:hAnsi="Times New Roman" w:cs="Times New Roman"/>
          <w:sz w:val="24"/>
          <w:szCs w:val="24"/>
        </w:rPr>
        <w:t>complet</w:t>
      </w:r>
      <w:r w:rsidR="000D58A1">
        <w:rPr>
          <w:rFonts w:ascii="Times New Roman" w:hAnsi="Times New Roman" w:cs="Times New Roman"/>
          <w:sz w:val="24"/>
          <w:szCs w:val="24"/>
        </w:rPr>
        <w:t xml:space="preserve">ing </w:t>
      </w:r>
      <w:r w:rsidR="000D58A1" w:rsidRPr="00274C00">
        <w:rPr>
          <w:rFonts w:ascii="Times New Roman" w:hAnsi="Times New Roman" w:cs="Times New Roman"/>
          <w:sz w:val="24"/>
          <w:szCs w:val="24"/>
        </w:rPr>
        <w:t xml:space="preserve">tasks </w:t>
      </w:r>
      <w:r w:rsidR="00A3525D">
        <w:rPr>
          <w:rFonts w:ascii="Times New Roman" w:hAnsi="Times New Roman" w:cs="Times New Roman"/>
          <w:sz w:val="24"/>
          <w:szCs w:val="24"/>
        </w:rPr>
        <w:t xml:space="preserve">solely </w:t>
      </w:r>
      <w:r w:rsidR="00961A3C">
        <w:rPr>
          <w:rFonts w:ascii="Times New Roman" w:hAnsi="Times New Roman" w:cs="Times New Roman"/>
          <w:sz w:val="24"/>
          <w:szCs w:val="24"/>
        </w:rPr>
        <w:t>because of</w:t>
      </w:r>
      <w:r w:rsidR="000D58A1" w:rsidRPr="00274C00">
        <w:rPr>
          <w:rFonts w:ascii="Times New Roman" w:hAnsi="Times New Roman" w:cs="Times New Roman"/>
          <w:sz w:val="24"/>
          <w:szCs w:val="24"/>
        </w:rPr>
        <w:t xml:space="preserve"> require</w:t>
      </w:r>
      <w:r w:rsidR="000D58A1">
        <w:rPr>
          <w:rFonts w:ascii="Times New Roman" w:hAnsi="Times New Roman" w:cs="Times New Roman"/>
          <w:sz w:val="24"/>
          <w:szCs w:val="24"/>
        </w:rPr>
        <w:t>ment</w:t>
      </w:r>
      <w:r w:rsidR="00961A3C">
        <w:rPr>
          <w:rFonts w:ascii="Times New Roman" w:hAnsi="Times New Roman" w:cs="Times New Roman"/>
          <w:sz w:val="24"/>
          <w:szCs w:val="24"/>
        </w:rPr>
        <w:t xml:space="preserve"> </w:t>
      </w:r>
      <w:r w:rsidR="000D58A1">
        <w:rPr>
          <w:rFonts w:ascii="Times New Roman" w:hAnsi="Times New Roman" w:cs="Times New Roman"/>
          <w:sz w:val="24"/>
          <w:szCs w:val="24"/>
        </w:rPr>
        <w:t xml:space="preserve">and </w:t>
      </w:r>
      <w:r w:rsidR="000D58A1" w:rsidRPr="00274C00">
        <w:rPr>
          <w:rFonts w:ascii="Times New Roman" w:hAnsi="Times New Roman" w:cs="Times New Roman"/>
          <w:sz w:val="24"/>
          <w:szCs w:val="24"/>
        </w:rPr>
        <w:t>expectation.</w:t>
      </w:r>
    </w:p>
    <w:p w14:paraId="1F1CF8DF" w14:textId="5B94C722" w:rsidR="007C3EE6" w:rsidRPr="00320D96" w:rsidRDefault="007C3EE6" w:rsidP="00320D96">
      <w:pPr>
        <w:pStyle w:val="ListParagraph"/>
        <w:numPr>
          <w:ilvl w:val="0"/>
          <w:numId w:val="17"/>
        </w:numPr>
        <w:spacing w:line="480" w:lineRule="auto"/>
        <w:jc w:val="both"/>
        <w:rPr>
          <w:rFonts w:ascii="Times New Roman" w:hAnsi="Times New Roman" w:cs="Times New Roman"/>
          <w:sz w:val="24"/>
          <w:szCs w:val="24"/>
        </w:rPr>
      </w:pPr>
      <w:r w:rsidRPr="00320D96">
        <w:rPr>
          <w:rFonts w:ascii="Times New Roman" w:hAnsi="Times New Roman" w:cs="Times New Roman"/>
          <w:b/>
          <w:bCs/>
          <w:sz w:val="24"/>
          <w:szCs w:val="24"/>
        </w:rPr>
        <w:t xml:space="preserve">Indoor </w:t>
      </w:r>
      <w:r w:rsidR="00226EF5" w:rsidRPr="00320D96">
        <w:rPr>
          <w:rFonts w:ascii="Times New Roman" w:hAnsi="Times New Roman" w:cs="Times New Roman"/>
          <w:b/>
          <w:bCs/>
          <w:sz w:val="24"/>
          <w:szCs w:val="24"/>
        </w:rPr>
        <w:t>e</w:t>
      </w:r>
      <w:r w:rsidRPr="00320D96">
        <w:rPr>
          <w:rFonts w:ascii="Times New Roman" w:hAnsi="Times New Roman" w:cs="Times New Roman"/>
          <w:b/>
          <w:bCs/>
          <w:sz w:val="24"/>
          <w:szCs w:val="24"/>
        </w:rPr>
        <w:t xml:space="preserve">nvironmental </w:t>
      </w:r>
      <w:r w:rsidR="00226EF5" w:rsidRPr="00320D96">
        <w:rPr>
          <w:rFonts w:ascii="Times New Roman" w:hAnsi="Times New Roman" w:cs="Times New Roman"/>
          <w:b/>
          <w:bCs/>
          <w:sz w:val="24"/>
          <w:szCs w:val="24"/>
        </w:rPr>
        <w:t>q</w:t>
      </w:r>
      <w:r w:rsidRPr="00320D96">
        <w:rPr>
          <w:rFonts w:ascii="Times New Roman" w:hAnsi="Times New Roman" w:cs="Times New Roman"/>
          <w:b/>
          <w:bCs/>
          <w:sz w:val="24"/>
          <w:szCs w:val="24"/>
        </w:rPr>
        <w:t>uality</w:t>
      </w:r>
      <w:r w:rsidRPr="00320D96">
        <w:rPr>
          <w:rFonts w:ascii="Times New Roman" w:hAnsi="Times New Roman" w:cs="Times New Roman"/>
          <w:sz w:val="24"/>
          <w:szCs w:val="24"/>
        </w:rPr>
        <w:t>: an</w:t>
      </w:r>
      <w:r w:rsidR="000E5748" w:rsidRPr="00320D96">
        <w:rPr>
          <w:rFonts w:ascii="Times New Roman" w:hAnsi="Times New Roman" w:cs="Times New Roman"/>
          <w:sz w:val="24"/>
          <w:szCs w:val="24"/>
        </w:rPr>
        <w:t xml:space="preserve"> </w:t>
      </w:r>
      <w:r w:rsidRPr="00320D96">
        <w:rPr>
          <w:rFonts w:ascii="Times New Roman" w:hAnsi="Times New Roman" w:cs="Times New Roman"/>
          <w:sz w:val="24"/>
          <w:szCs w:val="24"/>
        </w:rPr>
        <w:t xml:space="preserve">explanation regarding the main </w:t>
      </w:r>
      <w:proofErr w:type="spellStart"/>
      <w:r w:rsidRPr="00320D96">
        <w:rPr>
          <w:rFonts w:ascii="Times New Roman" w:hAnsi="Times New Roman" w:cs="Times New Roman"/>
          <w:sz w:val="24"/>
          <w:szCs w:val="24"/>
        </w:rPr>
        <w:t>IEQ</w:t>
      </w:r>
      <w:proofErr w:type="spellEnd"/>
      <w:r w:rsidRPr="00320D96">
        <w:rPr>
          <w:rFonts w:ascii="Times New Roman" w:hAnsi="Times New Roman" w:cs="Times New Roman"/>
          <w:sz w:val="24"/>
          <w:szCs w:val="24"/>
        </w:rPr>
        <w:t xml:space="preserve"> factors</w:t>
      </w:r>
      <w:r w:rsidR="00741DAE" w:rsidRPr="00320D96">
        <w:rPr>
          <w:rFonts w:ascii="Times New Roman" w:hAnsi="Times New Roman" w:cs="Times New Roman"/>
          <w:sz w:val="24"/>
          <w:szCs w:val="24"/>
        </w:rPr>
        <w:t xml:space="preserve"> will be given</w:t>
      </w:r>
      <w:r w:rsidR="000E643E" w:rsidRPr="00320D96">
        <w:rPr>
          <w:rFonts w:ascii="Times New Roman" w:hAnsi="Times New Roman" w:cs="Times New Roman"/>
          <w:sz w:val="24"/>
          <w:szCs w:val="24"/>
        </w:rPr>
        <w:t xml:space="preserve">, </w:t>
      </w:r>
      <w:r w:rsidR="00FD7D54" w:rsidRPr="00320D96">
        <w:rPr>
          <w:rFonts w:ascii="Times New Roman" w:hAnsi="Times New Roman" w:cs="Times New Roman"/>
          <w:sz w:val="24"/>
          <w:szCs w:val="24"/>
        </w:rPr>
        <w:t xml:space="preserve">the effects poor </w:t>
      </w:r>
      <w:proofErr w:type="spellStart"/>
      <w:r w:rsidR="00FD7D54" w:rsidRPr="00320D96">
        <w:rPr>
          <w:rFonts w:ascii="Times New Roman" w:hAnsi="Times New Roman" w:cs="Times New Roman"/>
          <w:sz w:val="24"/>
          <w:szCs w:val="24"/>
        </w:rPr>
        <w:t>IEQ</w:t>
      </w:r>
      <w:proofErr w:type="spellEnd"/>
      <w:r w:rsidR="00FD7D54" w:rsidRPr="00320D96">
        <w:rPr>
          <w:rFonts w:ascii="Times New Roman" w:hAnsi="Times New Roman" w:cs="Times New Roman"/>
          <w:sz w:val="24"/>
          <w:szCs w:val="24"/>
        </w:rPr>
        <w:t xml:space="preserve"> can have on occupants, and ways to combat these effects so that occupants can flourish.</w:t>
      </w:r>
    </w:p>
    <w:p w14:paraId="0A14CFAB" w14:textId="24B604C3" w:rsidR="00693677" w:rsidRPr="00320D96" w:rsidRDefault="00693677" w:rsidP="00320D96">
      <w:pPr>
        <w:pStyle w:val="ListParagraph"/>
        <w:numPr>
          <w:ilvl w:val="0"/>
          <w:numId w:val="17"/>
        </w:numPr>
        <w:spacing w:line="480" w:lineRule="auto"/>
        <w:jc w:val="both"/>
        <w:rPr>
          <w:rFonts w:ascii="Times New Roman" w:hAnsi="Times New Roman" w:cs="Times New Roman"/>
          <w:sz w:val="24"/>
          <w:szCs w:val="24"/>
        </w:rPr>
      </w:pPr>
      <w:r w:rsidRPr="00320D96">
        <w:rPr>
          <w:rFonts w:ascii="Times New Roman" w:hAnsi="Times New Roman" w:cs="Times New Roman"/>
          <w:b/>
          <w:bCs/>
          <w:sz w:val="24"/>
          <w:szCs w:val="24"/>
        </w:rPr>
        <w:t xml:space="preserve">Privacy, </w:t>
      </w:r>
      <w:r w:rsidR="00C31547">
        <w:rPr>
          <w:rFonts w:ascii="Times New Roman" w:hAnsi="Times New Roman" w:cs="Times New Roman"/>
          <w:b/>
          <w:bCs/>
          <w:sz w:val="24"/>
          <w:szCs w:val="24"/>
        </w:rPr>
        <w:t>fu</w:t>
      </w:r>
      <w:r w:rsidR="00B440B6">
        <w:rPr>
          <w:rFonts w:ascii="Times New Roman" w:hAnsi="Times New Roman" w:cs="Times New Roman"/>
          <w:b/>
          <w:bCs/>
          <w:sz w:val="24"/>
          <w:szCs w:val="24"/>
        </w:rPr>
        <w:t>rniture</w:t>
      </w:r>
      <w:r w:rsidRPr="00320D96">
        <w:rPr>
          <w:rFonts w:ascii="Times New Roman" w:hAnsi="Times New Roman" w:cs="Times New Roman"/>
          <w:b/>
          <w:bCs/>
          <w:sz w:val="24"/>
          <w:szCs w:val="24"/>
        </w:rPr>
        <w:t xml:space="preserve">, and </w:t>
      </w:r>
      <w:r w:rsidR="00CE31CD">
        <w:rPr>
          <w:rFonts w:ascii="Times New Roman" w:hAnsi="Times New Roman" w:cs="Times New Roman"/>
          <w:b/>
          <w:bCs/>
          <w:sz w:val="24"/>
          <w:szCs w:val="24"/>
        </w:rPr>
        <w:t xml:space="preserve">overall </w:t>
      </w:r>
      <w:r w:rsidR="00226EF5" w:rsidRPr="00320D96">
        <w:rPr>
          <w:rFonts w:ascii="Times New Roman" w:hAnsi="Times New Roman" w:cs="Times New Roman"/>
          <w:b/>
          <w:bCs/>
          <w:sz w:val="24"/>
          <w:szCs w:val="24"/>
        </w:rPr>
        <w:t>f</w:t>
      </w:r>
      <w:r w:rsidRPr="00320D96">
        <w:rPr>
          <w:rFonts w:ascii="Times New Roman" w:hAnsi="Times New Roman" w:cs="Times New Roman"/>
          <w:b/>
          <w:bCs/>
          <w:sz w:val="24"/>
          <w:szCs w:val="24"/>
        </w:rPr>
        <w:t>unctionality</w:t>
      </w:r>
      <w:r w:rsidRPr="00320D96">
        <w:rPr>
          <w:rFonts w:ascii="Times New Roman" w:hAnsi="Times New Roman" w:cs="Times New Roman"/>
          <w:sz w:val="24"/>
          <w:szCs w:val="24"/>
        </w:rPr>
        <w:t>:</w:t>
      </w:r>
      <w:r w:rsidR="00FD7D54" w:rsidRPr="00320D96">
        <w:rPr>
          <w:rFonts w:ascii="Times New Roman" w:hAnsi="Times New Roman" w:cs="Times New Roman"/>
          <w:sz w:val="24"/>
          <w:szCs w:val="24"/>
        </w:rPr>
        <w:t xml:space="preserve"> </w:t>
      </w:r>
      <w:r w:rsidR="009852FF" w:rsidRPr="00320D96">
        <w:rPr>
          <w:rFonts w:ascii="Times New Roman" w:hAnsi="Times New Roman" w:cs="Times New Roman"/>
          <w:sz w:val="24"/>
          <w:szCs w:val="24"/>
        </w:rPr>
        <w:t xml:space="preserve">a look into how </w:t>
      </w:r>
      <w:r w:rsidR="00DF625B" w:rsidRPr="00320D96">
        <w:rPr>
          <w:rFonts w:ascii="Times New Roman" w:hAnsi="Times New Roman" w:cs="Times New Roman"/>
          <w:sz w:val="24"/>
          <w:szCs w:val="24"/>
        </w:rPr>
        <w:t>these</w:t>
      </w:r>
      <w:r w:rsidR="006820D1">
        <w:rPr>
          <w:rFonts w:ascii="Times New Roman" w:hAnsi="Times New Roman" w:cs="Times New Roman"/>
          <w:sz w:val="24"/>
          <w:szCs w:val="24"/>
        </w:rPr>
        <w:t xml:space="preserve"> design factors</w:t>
      </w:r>
      <w:r w:rsidR="00DF625B" w:rsidRPr="00320D96">
        <w:rPr>
          <w:rFonts w:ascii="Times New Roman" w:hAnsi="Times New Roman" w:cs="Times New Roman"/>
          <w:sz w:val="24"/>
          <w:szCs w:val="24"/>
        </w:rPr>
        <w:t xml:space="preserve"> coincide with one another, as workplac</w:t>
      </w:r>
      <w:r w:rsidR="000806A1">
        <w:rPr>
          <w:rFonts w:ascii="Times New Roman" w:hAnsi="Times New Roman" w:cs="Times New Roman"/>
          <w:sz w:val="24"/>
          <w:szCs w:val="24"/>
        </w:rPr>
        <w:t>e environments need to provide a</w:t>
      </w:r>
      <w:r w:rsidR="007A5967" w:rsidRPr="00320D96">
        <w:rPr>
          <w:rFonts w:ascii="Times New Roman" w:hAnsi="Times New Roman" w:cs="Times New Roman"/>
          <w:sz w:val="24"/>
          <w:szCs w:val="24"/>
        </w:rPr>
        <w:t xml:space="preserve"> healthy balance between both privacy and freedom. </w:t>
      </w:r>
      <w:r w:rsidR="008D36D8" w:rsidRPr="00320D96">
        <w:rPr>
          <w:rFonts w:ascii="Times New Roman" w:hAnsi="Times New Roman" w:cs="Times New Roman"/>
          <w:sz w:val="24"/>
          <w:szCs w:val="24"/>
        </w:rPr>
        <w:t xml:space="preserve">This section will explain the importance of </w:t>
      </w:r>
      <w:r w:rsidR="00FB7117" w:rsidRPr="00320D96">
        <w:rPr>
          <w:rFonts w:ascii="Times New Roman" w:hAnsi="Times New Roman" w:cs="Times New Roman"/>
          <w:sz w:val="24"/>
          <w:szCs w:val="24"/>
        </w:rPr>
        <w:t>balancing</w:t>
      </w:r>
      <w:r w:rsidR="008D36D8" w:rsidRPr="00320D96">
        <w:rPr>
          <w:rFonts w:ascii="Times New Roman" w:hAnsi="Times New Roman" w:cs="Times New Roman"/>
          <w:sz w:val="24"/>
          <w:szCs w:val="24"/>
        </w:rPr>
        <w:t xml:space="preserve"> these </w:t>
      </w:r>
      <w:r w:rsidR="00FC6D37">
        <w:rPr>
          <w:rFonts w:ascii="Times New Roman" w:hAnsi="Times New Roman" w:cs="Times New Roman"/>
          <w:sz w:val="24"/>
          <w:szCs w:val="24"/>
        </w:rPr>
        <w:t>design</w:t>
      </w:r>
      <w:r w:rsidR="00826ACC">
        <w:rPr>
          <w:rFonts w:ascii="Times New Roman" w:hAnsi="Times New Roman" w:cs="Times New Roman"/>
          <w:sz w:val="24"/>
          <w:szCs w:val="24"/>
        </w:rPr>
        <w:t xml:space="preserve"> </w:t>
      </w:r>
      <w:r w:rsidR="00FC6D37">
        <w:rPr>
          <w:rFonts w:ascii="Times New Roman" w:hAnsi="Times New Roman" w:cs="Times New Roman"/>
          <w:sz w:val="24"/>
          <w:szCs w:val="24"/>
        </w:rPr>
        <w:t>factors</w:t>
      </w:r>
      <w:r w:rsidR="008D36D8" w:rsidRPr="00320D96">
        <w:rPr>
          <w:rFonts w:ascii="Times New Roman" w:hAnsi="Times New Roman" w:cs="Times New Roman"/>
          <w:sz w:val="24"/>
          <w:szCs w:val="24"/>
        </w:rPr>
        <w:t>, as well as other factors</w:t>
      </w:r>
      <w:r w:rsidR="000F43E3" w:rsidRPr="00320D96">
        <w:rPr>
          <w:rFonts w:ascii="Times New Roman" w:hAnsi="Times New Roman" w:cs="Times New Roman"/>
          <w:sz w:val="24"/>
          <w:szCs w:val="24"/>
        </w:rPr>
        <w:t xml:space="preserve"> like ergonomics</w:t>
      </w:r>
      <w:r w:rsidR="008D36D8" w:rsidRPr="00320D96">
        <w:rPr>
          <w:rFonts w:ascii="Times New Roman" w:hAnsi="Times New Roman" w:cs="Times New Roman"/>
          <w:sz w:val="24"/>
          <w:szCs w:val="24"/>
        </w:rPr>
        <w:t xml:space="preserve">, </w:t>
      </w:r>
      <w:r w:rsidR="00CE31CD" w:rsidRPr="00320D96">
        <w:rPr>
          <w:rFonts w:ascii="Times New Roman" w:hAnsi="Times New Roman" w:cs="Times New Roman"/>
          <w:sz w:val="24"/>
          <w:szCs w:val="24"/>
        </w:rPr>
        <w:t xml:space="preserve">and how they </w:t>
      </w:r>
      <w:r w:rsidR="00CE31CD">
        <w:rPr>
          <w:rFonts w:ascii="Times New Roman" w:hAnsi="Times New Roman" w:cs="Times New Roman"/>
          <w:sz w:val="24"/>
          <w:szCs w:val="24"/>
        </w:rPr>
        <w:t>all</w:t>
      </w:r>
      <w:r w:rsidR="008D36D8" w:rsidRPr="00320D96">
        <w:rPr>
          <w:rFonts w:ascii="Times New Roman" w:hAnsi="Times New Roman" w:cs="Times New Roman"/>
          <w:sz w:val="24"/>
          <w:szCs w:val="24"/>
        </w:rPr>
        <w:t xml:space="preserve"> </w:t>
      </w:r>
      <w:r w:rsidR="00482852" w:rsidRPr="00320D96">
        <w:rPr>
          <w:rFonts w:ascii="Times New Roman" w:hAnsi="Times New Roman" w:cs="Times New Roman"/>
          <w:sz w:val="24"/>
          <w:szCs w:val="24"/>
        </w:rPr>
        <w:t>impact the</w:t>
      </w:r>
      <w:r w:rsidR="00FB7117" w:rsidRPr="00320D96">
        <w:rPr>
          <w:rFonts w:ascii="Times New Roman" w:hAnsi="Times New Roman" w:cs="Times New Roman"/>
          <w:sz w:val="24"/>
          <w:szCs w:val="24"/>
        </w:rPr>
        <w:t xml:space="preserve"> overall functionality</w:t>
      </w:r>
      <w:r w:rsidR="00482852" w:rsidRPr="00320D96">
        <w:rPr>
          <w:rFonts w:ascii="Times New Roman" w:hAnsi="Times New Roman" w:cs="Times New Roman"/>
          <w:sz w:val="24"/>
          <w:szCs w:val="24"/>
        </w:rPr>
        <w:t xml:space="preserve"> of a workplace</w:t>
      </w:r>
      <w:r w:rsidR="000F43E3" w:rsidRPr="00320D96">
        <w:rPr>
          <w:rFonts w:ascii="Times New Roman" w:hAnsi="Times New Roman" w:cs="Times New Roman"/>
          <w:sz w:val="24"/>
          <w:szCs w:val="24"/>
        </w:rPr>
        <w:t>.</w:t>
      </w:r>
    </w:p>
    <w:p w14:paraId="2D59D8C3" w14:textId="7868D5D8" w:rsidR="00BF619D" w:rsidRPr="00320D96" w:rsidRDefault="00BF619D" w:rsidP="00320D96">
      <w:pPr>
        <w:pStyle w:val="ListParagraph"/>
        <w:numPr>
          <w:ilvl w:val="0"/>
          <w:numId w:val="17"/>
        </w:numPr>
        <w:spacing w:line="480" w:lineRule="auto"/>
        <w:jc w:val="both"/>
        <w:rPr>
          <w:rFonts w:ascii="Times New Roman" w:hAnsi="Times New Roman" w:cs="Times New Roman"/>
          <w:sz w:val="24"/>
          <w:szCs w:val="24"/>
        </w:rPr>
      </w:pPr>
      <w:r w:rsidRPr="00320D96">
        <w:rPr>
          <w:rFonts w:ascii="Times New Roman" w:hAnsi="Times New Roman" w:cs="Times New Roman"/>
          <w:b/>
          <w:bCs/>
          <w:sz w:val="24"/>
          <w:szCs w:val="24"/>
        </w:rPr>
        <w:t xml:space="preserve">Biophilic </w:t>
      </w:r>
      <w:r w:rsidR="00226EF5" w:rsidRPr="00320D96">
        <w:rPr>
          <w:rFonts w:ascii="Times New Roman" w:hAnsi="Times New Roman" w:cs="Times New Roman"/>
          <w:b/>
          <w:bCs/>
          <w:sz w:val="24"/>
          <w:szCs w:val="24"/>
        </w:rPr>
        <w:t>d</w:t>
      </w:r>
      <w:r w:rsidRPr="00320D96">
        <w:rPr>
          <w:rFonts w:ascii="Times New Roman" w:hAnsi="Times New Roman" w:cs="Times New Roman"/>
          <w:b/>
          <w:bCs/>
          <w:sz w:val="24"/>
          <w:szCs w:val="24"/>
        </w:rPr>
        <w:t>esign</w:t>
      </w:r>
      <w:r w:rsidR="00D729C3" w:rsidRPr="00320D96">
        <w:rPr>
          <w:rFonts w:ascii="Times New Roman" w:hAnsi="Times New Roman" w:cs="Times New Roman"/>
          <w:sz w:val="24"/>
          <w:szCs w:val="24"/>
        </w:rPr>
        <w:t>:</w:t>
      </w:r>
      <w:r w:rsidR="000F43E3" w:rsidRPr="00320D96">
        <w:rPr>
          <w:rFonts w:ascii="Times New Roman" w:hAnsi="Times New Roman" w:cs="Times New Roman"/>
          <w:sz w:val="24"/>
          <w:szCs w:val="24"/>
        </w:rPr>
        <w:t xml:space="preserve"> </w:t>
      </w:r>
      <w:r w:rsidR="00E5645B" w:rsidRPr="00320D96">
        <w:rPr>
          <w:rFonts w:ascii="Times New Roman" w:hAnsi="Times New Roman" w:cs="Times New Roman"/>
          <w:sz w:val="24"/>
          <w:szCs w:val="24"/>
        </w:rPr>
        <w:t xml:space="preserve">an overview of biophilia and biophilic design is stated in this section, as well as </w:t>
      </w:r>
      <w:r w:rsidR="00BF7EE9" w:rsidRPr="00320D96">
        <w:rPr>
          <w:rFonts w:ascii="Times New Roman" w:hAnsi="Times New Roman" w:cs="Times New Roman"/>
          <w:sz w:val="24"/>
          <w:szCs w:val="24"/>
        </w:rPr>
        <w:t>how occupants can</w:t>
      </w:r>
      <w:r w:rsidR="00E5645B" w:rsidRPr="00320D96">
        <w:rPr>
          <w:rFonts w:ascii="Times New Roman" w:hAnsi="Times New Roman" w:cs="Times New Roman"/>
          <w:sz w:val="24"/>
          <w:szCs w:val="24"/>
        </w:rPr>
        <w:t xml:space="preserve"> </w:t>
      </w:r>
      <w:r w:rsidR="00BF7EE9" w:rsidRPr="00320D96">
        <w:rPr>
          <w:rFonts w:ascii="Times New Roman" w:hAnsi="Times New Roman" w:cs="Times New Roman"/>
          <w:sz w:val="24"/>
          <w:szCs w:val="24"/>
        </w:rPr>
        <w:t xml:space="preserve">benefit </w:t>
      </w:r>
      <w:r w:rsidR="003D1109" w:rsidRPr="00320D96">
        <w:rPr>
          <w:rFonts w:ascii="Times New Roman" w:hAnsi="Times New Roman" w:cs="Times New Roman"/>
          <w:sz w:val="24"/>
          <w:szCs w:val="24"/>
        </w:rPr>
        <w:t xml:space="preserve">from </w:t>
      </w:r>
      <w:r w:rsidR="00BF7EE9" w:rsidRPr="00320D96">
        <w:rPr>
          <w:rFonts w:ascii="Times New Roman" w:hAnsi="Times New Roman" w:cs="Times New Roman"/>
          <w:sz w:val="24"/>
          <w:szCs w:val="24"/>
        </w:rPr>
        <w:t xml:space="preserve">the </w:t>
      </w:r>
      <w:r w:rsidR="003D1109" w:rsidRPr="00320D96">
        <w:rPr>
          <w:rFonts w:ascii="Times New Roman" w:hAnsi="Times New Roman" w:cs="Times New Roman"/>
          <w:sz w:val="24"/>
          <w:szCs w:val="24"/>
        </w:rPr>
        <w:t>direct presence of biophilic design</w:t>
      </w:r>
      <w:r w:rsidR="00BF7EE9" w:rsidRPr="00320D96">
        <w:rPr>
          <w:rFonts w:ascii="Times New Roman" w:hAnsi="Times New Roman" w:cs="Times New Roman"/>
          <w:sz w:val="24"/>
          <w:szCs w:val="24"/>
        </w:rPr>
        <w:t xml:space="preserve"> elements.</w:t>
      </w:r>
    </w:p>
    <w:p w14:paraId="1E13DBBF" w14:textId="1343D625" w:rsidR="00CC5C59" w:rsidRPr="00CC5C59" w:rsidRDefault="00624B5C" w:rsidP="00CC5C59">
      <w:pPr>
        <w:spacing w:line="240" w:lineRule="auto"/>
        <w:ind w:firstLine="360"/>
        <w:rPr>
          <w:rFonts w:ascii="Times New Roman" w:hAnsi="Times New Roman" w:cs="Times New Roman"/>
          <w:b/>
          <w:bCs/>
          <w:sz w:val="24"/>
          <w:szCs w:val="24"/>
        </w:rPr>
      </w:pPr>
      <w:r w:rsidRPr="00CC5C59">
        <w:rPr>
          <w:rFonts w:ascii="Times New Roman" w:hAnsi="Times New Roman" w:cs="Times New Roman"/>
          <w:b/>
          <w:bCs/>
          <w:sz w:val="24"/>
          <w:szCs w:val="24"/>
        </w:rPr>
        <w:t xml:space="preserve">Table </w:t>
      </w:r>
      <w:r w:rsidR="00100AD1">
        <w:rPr>
          <w:rFonts w:ascii="Times New Roman" w:hAnsi="Times New Roman" w:cs="Times New Roman"/>
          <w:b/>
          <w:bCs/>
          <w:sz w:val="24"/>
          <w:szCs w:val="24"/>
        </w:rPr>
        <w:t>2</w:t>
      </w:r>
    </w:p>
    <w:p w14:paraId="14E9D0E7" w14:textId="5A843C8D" w:rsidR="00624B5C" w:rsidRPr="00CC5C59" w:rsidRDefault="00624B5C" w:rsidP="00CC5C59">
      <w:pPr>
        <w:spacing w:line="276" w:lineRule="auto"/>
        <w:ind w:firstLine="360"/>
        <w:rPr>
          <w:rFonts w:ascii="Times New Roman" w:hAnsi="Times New Roman" w:cs="Times New Roman"/>
          <w:i/>
          <w:iCs/>
          <w:sz w:val="24"/>
          <w:szCs w:val="24"/>
        </w:rPr>
      </w:pPr>
      <w:r w:rsidRPr="00CC5C59">
        <w:rPr>
          <w:rFonts w:ascii="Times New Roman" w:hAnsi="Times New Roman" w:cs="Times New Roman"/>
          <w:i/>
          <w:iCs/>
          <w:sz w:val="24"/>
          <w:szCs w:val="24"/>
        </w:rPr>
        <w:t>List of Reviewed Literature</w:t>
      </w:r>
    </w:p>
    <w:tbl>
      <w:tblPr>
        <w:tblStyle w:val="TableGrid"/>
        <w:tblW w:w="0" w:type="auto"/>
        <w:tblInd w:w="355" w:type="dxa"/>
        <w:tblLook w:val="04A0" w:firstRow="1" w:lastRow="0" w:firstColumn="1" w:lastColumn="0" w:noHBand="0" w:noVBand="1"/>
      </w:tblPr>
      <w:tblGrid>
        <w:gridCol w:w="4320"/>
        <w:gridCol w:w="4675"/>
      </w:tblGrid>
      <w:tr w:rsidR="0011282C" w14:paraId="2CF2072D" w14:textId="77777777" w:rsidTr="002D5286">
        <w:trPr>
          <w:trHeight w:val="395"/>
        </w:trPr>
        <w:tc>
          <w:tcPr>
            <w:tcW w:w="4320" w:type="dxa"/>
          </w:tcPr>
          <w:p w14:paraId="6755FCFD" w14:textId="6BAFF6B0" w:rsidR="0011282C" w:rsidRPr="00CC5C59" w:rsidRDefault="00320D96" w:rsidP="005C32B9">
            <w:pPr>
              <w:spacing w:line="276" w:lineRule="auto"/>
              <w:jc w:val="center"/>
              <w:rPr>
                <w:rFonts w:ascii="Times New Roman" w:hAnsi="Times New Roman" w:cs="Times New Roman"/>
                <w:sz w:val="24"/>
                <w:szCs w:val="24"/>
              </w:rPr>
            </w:pPr>
            <w:r w:rsidRPr="00CC5C59">
              <w:rPr>
                <w:rFonts w:ascii="Times New Roman" w:hAnsi="Times New Roman" w:cs="Times New Roman"/>
                <w:sz w:val="24"/>
                <w:szCs w:val="24"/>
              </w:rPr>
              <w:t>Title</w:t>
            </w:r>
          </w:p>
        </w:tc>
        <w:tc>
          <w:tcPr>
            <w:tcW w:w="4675" w:type="dxa"/>
          </w:tcPr>
          <w:p w14:paraId="68D776B6" w14:textId="0D23F43F" w:rsidR="0011282C" w:rsidRPr="00CC5C59" w:rsidRDefault="00320D96" w:rsidP="005C32B9">
            <w:pPr>
              <w:spacing w:line="276" w:lineRule="auto"/>
              <w:jc w:val="center"/>
              <w:rPr>
                <w:rFonts w:ascii="Times New Roman" w:hAnsi="Times New Roman" w:cs="Times New Roman"/>
                <w:sz w:val="24"/>
                <w:szCs w:val="24"/>
              </w:rPr>
            </w:pPr>
            <w:r w:rsidRPr="00CC5C59">
              <w:rPr>
                <w:rFonts w:ascii="Times New Roman" w:hAnsi="Times New Roman" w:cs="Times New Roman"/>
                <w:sz w:val="24"/>
                <w:szCs w:val="24"/>
              </w:rPr>
              <w:t>Authors</w:t>
            </w:r>
            <w:r w:rsidR="00065A6C" w:rsidRPr="00CC5C59">
              <w:rPr>
                <w:rFonts w:ascii="Times New Roman" w:hAnsi="Times New Roman" w:cs="Times New Roman"/>
                <w:sz w:val="24"/>
                <w:szCs w:val="24"/>
              </w:rPr>
              <w:t>/Year</w:t>
            </w:r>
          </w:p>
        </w:tc>
      </w:tr>
      <w:tr w:rsidR="00F93AEE" w14:paraId="27E82254" w14:textId="77777777" w:rsidTr="002D5286">
        <w:tc>
          <w:tcPr>
            <w:tcW w:w="8995" w:type="dxa"/>
            <w:gridSpan w:val="2"/>
          </w:tcPr>
          <w:p w14:paraId="06F2B3CB" w14:textId="0BFAC282" w:rsidR="00F93AEE" w:rsidRPr="00CC5C59" w:rsidRDefault="00F93AEE" w:rsidP="005C32B9">
            <w:pPr>
              <w:spacing w:line="276" w:lineRule="auto"/>
              <w:jc w:val="center"/>
              <w:rPr>
                <w:rFonts w:ascii="Times New Roman" w:hAnsi="Times New Roman" w:cs="Times New Roman"/>
                <w:sz w:val="24"/>
                <w:szCs w:val="24"/>
              </w:rPr>
            </w:pPr>
            <w:r w:rsidRPr="00CC5C59">
              <w:rPr>
                <w:rFonts w:ascii="Times New Roman" w:hAnsi="Times New Roman" w:cs="Times New Roman"/>
                <w:sz w:val="24"/>
                <w:szCs w:val="24"/>
              </w:rPr>
              <w:t>Indoor Environmental Quality (</w:t>
            </w:r>
            <w:proofErr w:type="spellStart"/>
            <w:r w:rsidRPr="00CC5C59">
              <w:rPr>
                <w:rFonts w:ascii="Times New Roman" w:hAnsi="Times New Roman" w:cs="Times New Roman"/>
                <w:sz w:val="24"/>
                <w:szCs w:val="24"/>
              </w:rPr>
              <w:t>IEQ</w:t>
            </w:r>
            <w:proofErr w:type="spellEnd"/>
            <w:r w:rsidRPr="00CC5C59">
              <w:rPr>
                <w:rFonts w:ascii="Times New Roman" w:hAnsi="Times New Roman" w:cs="Times New Roman"/>
                <w:sz w:val="24"/>
                <w:szCs w:val="24"/>
              </w:rPr>
              <w:t>)</w:t>
            </w:r>
          </w:p>
        </w:tc>
      </w:tr>
      <w:tr w:rsidR="0040040E" w14:paraId="0FB615D0" w14:textId="77777777" w:rsidTr="002D5286">
        <w:tc>
          <w:tcPr>
            <w:tcW w:w="4320" w:type="dxa"/>
          </w:tcPr>
          <w:p w14:paraId="070C6C6E" w14:textId="5B58BCC9" w:rsidR="0040040E" w:rsidRPr="007B5BA6" w:rsidRDefault="00AD6C5C" w:rsidP="00320D96">
            <w:pPr>
              <w:spacing w:line="276" w:lineRule="auto"/>
              <w:rPr>
                <w:rFonts w:ascii="Times New Roman" w:hAnsi="Times New Roman" w:cs="Times New Roman"/>
              </w:rPr>
            </w:pPr>
            <w:r w:rsidRPr="007B5BA6">
              <w:rPr>
                <w:rFonts w:ascii="Times New Roman" w:hAnsi="Times New Roman" w:cs="Times New Roman"/>
              </w:rPr>
              <w:t>Impact of indoor environmental quality on occupant well-being and comfort: A review of the literature</w:t>
            </w:r>
          </w:p>
        </w:tc>
        <w:tc>
          <w:tcPr>
            <w:tcW w:w="4675" w:type="dxa"/>
          </w:tcPr>
          <w:p w14:paraId="02A85AF5" w14:textId="020A2B88" w:rsidR="0040040E" w:rsidRPr="007B5BA6" w:rsidRDefault="00AD6C5C" w:rsidP="00320D96">
            <w:pPr>
              <w:spacing w:line="276" w:lineRule="auto"/>
              <w:rPr>
                <w:rFonts w:ascii="Times New Roman" w:hAnsi="Times New Roman" w:cs="Times New Roman"/>
              </w:rPr>
            </w:pPr>
            <w:r w:rsidRPr="007B5BA6">
              <w:rPr>
                <w:rFonts w:ascii="Times New Roman" w:hAnsi="Times New Roman" w:cs="Times New Roman"/>
              </w:rPr>
              <w:t xml:space="preserve">Al </w:t>
            </w:r>
            <w:proofErr w:type="spellStart"/>
            <w:r w:rsidRPr="007B5BA6">
              <w:rPr>
                <w:rFonts w:ascii="Times New Roman" w:hAnsi="Times New Roman" w:cs="Times New Roman"/>
              </w:rPr>
              <w:t>horr</w:t>
            </w:r>
            <w:proofErr w:type="spellEnd"/>
            <w:r w:rsidRPr="007B5BA6">
              <w:rPr>
                <w:rFonts w:ascii="Times New Roman" w:hAnsi="Times New Roman" w:cs="Times New Roman"/>
              </w:rPr>
              <w:t xml:space="preserve">, Yousef; Arif, Mohammed; </w:t>
            </w:r>
            <w:proofErr w:type="spellStart"/>
            <w:r w:rsidR="0045732F" w:rsidRPr="007B5BA6">
              <w:rPr>
                <w:rFonts w:ascii="Times New Roman" w:hAnsi="Times New Roman" w:cs="Times New Roman"/>
              </w:rPr>
              <w:t>Elsarrag</w:t>
            </w:r>
            <w:proofErr w:type="spellEnd"/>
            <w:r w:rsidR="0045732F" w:rsidRPr="007B5BA6">
              <w:rPr>
                <w:rFonts w:ascii="Times New Roman" w:hAnsi="Times New Roman" w:cs="Times New Roman"/>
              </w:rPr>
              <w:t xml:space="preserve">, </w:t>
            </w:r>
            <w:proofErr w:type="spellStart"/>
            <w:r w:rsidR="0045732F" w:rsidRPr="007B5BA6">
              <w:rPr>
                <w:rFonts w:ascii="Times New Roman" w:hAnsi="Times New Roman" w:cs="Times New Roman"/>
              </w:rPr>
              <w:t>Esam</w:t>
            </w:r>
            <w:proofErr w:type="spellEnd"/>
            <w:r w:rsidR="0045732F" w:rsidRPr="007B5BA6">
              <w:rPr>
                <w:rFonts w:ascii="Times New Roman" w:hAnsi="Times New Roman" w:cs="Times New Roman"/>
              </w:rPr>
              <w:t xml:space="preserve">; </w:t>
            </w:r>
            <w:proofErr w:type="spellStart"/>
            <w:r w:rsidR="0045732F" w:rsidRPr="007B5BA6">
              <w:rPr>
                <w:rFonts w:ascii="Times New Roman" w:hAnsi="Times New Roman" w:cs="Times New Roman"/>
              </w:rPr>
              <w:t>Katafygiotou</w:t>
            </w:r>
            <w:proofErr w:type="spellEnd"/>
            <w:r w:rsidR="0045732F" w:rsidRPr="007B5BA6">
              <w:rPr>
                <w:rFonts w:ascii="Times New Roman" w:hAnsi="Times New Roman" w:cs="Times New Roman"/>
              </w:rPr>
              <w:t>, Martha; Kaush</w:t>
            </w:r>
            <w:r w:rsidR="00B90FC7" w:rsidRPr="007B5BA6">
              <w:rPr>
                <w:rFonts w:ascii="Times New Roman" w:hAnsi="Times New Roman" w:cs="Times New Roman"/>
              </w:rPr>
              <w:t xml:space="preserve">ik, Amit; </w:t>
            </w:r>
            <w:proofErr w:type="spellStart"/>
            <w:r w:rsidR="00B90FC7" w:rsidRPr="007B5BA6">
              <w:rPr>
                <w:rFonts w:ascii="Times New Roman" w:hAnsi="Times New Roman" w:cs="Times New Roman"/>
              </w:rPr>
              <w:t>Mazroei</w:t>
            </w:r>
            <w:proofErr w:type="spellEnd"/>
            <w:r w:rsidR="00B90FC7" w:rsidRPr="007B5BA6">
              <w:rPr>
                <w:rFonts w:ascii="Times New Roman" w:hAnsi="Times New Roman" w:cs="Times New Roman"/>
              </w:rPr>
              <w:t>, Ahmed (2016)</w:t>
            </w:r>
          </w:p>
        </w:tc>
      </w:tr>
      <w:tr w:rsidR="00657480" w14:paraId="0BB242AF" w14:textId="77777777" w:rsidTr="002D5286">
        <w:tc>
          <w:tcPr>
            <w:tcW w:w="4320" w:type="dxa"/>
          </w:tcPr>
          <w:p w14:paraId="23428BFE" w14:textId="5A571927" w:rsidR="00657480" w:rsidRPr="007B5BA6" w:rsidRDefault="00E95E05" w:rsidP="00320D96">
            <w:pPr>
              <w:spacing w:line="276" w:lineRule="auto"/>
              <w:rPr>
                <w:rFonts w:ascii="Times New Roman" w:hAnsi="Times New Roman" w:cs="Times New Roman"/>
              </w:rPr>
            </w:pPr>
            <w:r>
              <w:rPr>
                <w:rFonts w:ascii="Times New Roman" w:hAnsi="Times New Roman" w:cs="Times New Roman"/>
              </w:rPr>
              <w:t>About ASHRAE</w:t>
            </w:r>
          </w:p>
        </w:tc>
        <w:tc>
          <w:tcPr>
            <w:tcW w:w="4675" w:type="dxa"/>
          </w:tcPr>
          <w:p w14:paraId="4B014B4A" w14:textId="3FEC6965" w:rsidR="00657480" w:rsidRPr="007B5BA6" w:rsidRDefault="00657480" w:rsidP="00320D96">
            <w:pPr>
              <w:spacing w:line="276" w:lineRule="auto"/>
              <w:rPr>
                <w:rFonts w:ascii="Times New Roman" w:hAnsi="Times New Roman" w:cs="Times New Roman"/>
              </w:rPr>
            </w:pPr>
            <w:r>
              <w:rPr>
                <w:rFonts w:ascii="Times New Roman" w:hAnsi="Times New Roman" w:cs="Times New Roman"/>
              </w:rPr>
              <w:t>ASHRAE (n.d.)</w:t>
            </w:r>
          </w:p>
        </w:tc>
      </w:tr>
      <w:tr w:rsidR="0011282C" w14:paraId="77F5EBB9" w14:textId="77777777" w:rsidTr="002D5286">
        <w:tc>
          <w:tcPr>
            <w:tcW w:w="4320" w:type="dxa"/>
          </w:tcPr>
          <w:p w14:paraId="7F30B30B" w14:textId="0A8E8F56" w:rsidR="0011282C" w:rsidRPr="007B5BA6" w:rsidRDefault="005E3957" w:rsidP="005E3957">
            <w:pPr>
              <w:spacing w:line="276" w:lineRule="auto"/>
              <w:rPr>
                <w:rFonts w:ascii="Times New Roman" w:hAnsi="Times New Roman" w:cs="Times New Roman"/>
              </w:rPr>
            </w:pPr>
            <w:r w:rsidRPr="007B5BA6">
              <w:rPr>
                <w:rFonts w:ascii="Times New Roman" w:hAnsi="Times New Roman" w:cs="Times New Roman"/>
              </w:rPr>
              <w:t>Green building 101: What is Indoor Environmental Quality?</w:t>
            </w:r>
          </w:p>
        </w:tc>
        <w:tc>
          <w:tcPr>
            <w:tcW w:w="4675" w:type="dxa"/>
          </w:tcPr>
          <w:p w14:paraId="0A519CB8" w14:textId="24C03E06" w:rsidR="0011282C" w:rsidRPr="007B5BA6" w:rsidRDefault="00561B75" w:rsidP="00320D96">
            <w:pPr>
              <w:spacing w:line="276" w:lineRule="auto"/>
              <w:rPr>
                <w:rFonts w:ascii="Times New Roman" w:hAnsi="Times New Roman" w:cs="Times New Roman"/>
              </w:rPr>
            </w:pPr>
            <w:r w:rsidRPr="007B5BA6">
              <w:rPr>
                <w:rFonts w:ascii="Times New Roman" w:hAnsi="Times New Roman" w:cs="Times New Roman"/>
              </w:rPr>
              <w:t>Benjamin, Heather</w:t>
            </w:r>
            <w:r w:rsidR="00FF60C4" w:rsidRPr="007B5BA6">
              <w:rPr>
                <w:rFonts w:ascii="Times New Roman" w:hAnsi="Times New Roman" w:cs="Times New Roman"/>
              </w:rPr>
              <w:t xml:space="preserve"> (n.d.)</w:t>
            </w:r>
          </w:p>
        </w:tc>
      </w:tr>
      <w:tr w:rsidR="00E121F5" w14:paraId="54B6F71B" w14:textId="77777777" w:rsidTr="002D5286">
        <w:tc>
          <w:tcPr>
            <w:tcW w:w="4320" w:type="dxa"/>
          </w:tcPr>
          <w:p w14:paraId="330BA1BC" w14:textId="20134AED" w:rsidR="00E121F5" w:rsidRPr="007B5BA6" w:rsidRDefault="002B3A44" w:rsidP="005E3957">
            <w:pPr>
              <w:spacing w:line="276" w:lineRule="auto"/>
              <w:rPr>
                <w:rFonts w:ascii="Times New Roman" w:hAnsi="Times New Roman" w:cs="Times New Roman"/>
              </w:rPr>
            </w:pPr>
            <w:r w:rsidRPr="002B3A44">
              <w:rPr>
                <w:rFonts w:ascii="Times New Roman" w:hAnsi="Times New Roman" w:cs="Times New Roman"/>
              </w:rPr>
              <w:t>Creating Office Environments That Evoke Health &amp; Happiness</w:t>
            </w:r>
          </w:p>
        </w:tc>
        <w:tc>
          <w:tcPr>
            <w:tcW w:w="4675" w:type="dxa"/>
          </w:tcPr>
          <w:p w14:paraId="6048677C" w14:textId="587114C1" w:rsidR="00E121F5" w:rsidRPr="007B5BA6" w:rsidRDefault="002B3A44" w:rsidP="00320D96">
            <w:pPr>
              <w:spacing w:line="276" w:lineRule="auto"/>
              <w:rPr>
                <w:rFonts w:ascii="Times New Roman" w:hAnsi="Times New Roman" w:cs="Times New Roman"/>
              </w:rPr>
            </w:pPr>
            <w:r>
              <w:rPr>
                <w:rFonts w:ascii="Times New Roman" w:hAnsi="Times New Roman" w:cs="Times New Roman"/>
              </w:rPr>
              <w:t>Bl</w:t>
            </w:r>
            <w:r w:rsidR="00901F4F">
              <w:rPr>
                <w:rFonts w:ascii="Times New Roman" w:hAnsi="Times New Roman" w:cs="Times New Roman"/>
              </w:rPr>
              <w:t>eacher, Brendan &amp; Patel</w:t>
            </w:r>
            <w:r w:rsidR="00A66F79">
              <w:rPr>
                <w:rFonts w:ascii="Times New Roman" w:hAnsi="Times New Roman" w:cs="Times New Roman"/>
              </w:rPr>
              <w:t>, Sanjeev (2023)</w:t>
            </w:r>
          </w:p>
        </w:tc>
      </w:tr>
      <w:tr w:rsidR="00EE0756" w14:paraId="4EE9C12C" w14:textId="77777777" w:rsidTr="002D5286">
        <w:tc>
          <w:tcPr>
            <w:tcW w:w="4320" w:type="dxa"/>
          </w:tcPr>
          <w:p w14:paraId="799EE202" w14:textId="03E64811" w:rsidR="00EE0756" w:rsidRPr="002B3A44" w:rsidRDefault="00EE0756" w:rsidP="005E3957">
            <w:pPr>
              <w:spacing w:line="276" w:lineRule="auto"/>
              <w:rPr>
                <w:rFonts w:ascii="Times New Roman" w:hAnsi="Times New Roman" w:cs="Times New Roman"/>
              </w:rPr>
            </w:pPr>
            <w:r w:rsidRPr="00EE0756">
              <w:rPr>
                <w:rFonts w:ascii="Times New Roman" w:hAnsi="Times New Roman" w:cs="Times New Roman"/>
              </w:rPr>
              <w:t>Identifying interior design strategies for Healthy Workplaces</w:t>
            </w:r>
          </w:p>
        </w:tc>
        <w:tc>
          <w:tcPr>
            <w:tcW w:w="4675" w:type="dxa"/>
          </w:tcPr>
          <w:p w14:paraId="5F5159AA" w14:textId="73DB8F46" w:rsidR="00EE0756" w:rsidRDefault="004F612A" w:rsidP="00320D96">
            <w:pPr>
              <w:spacing w:line="276" w:lineRule="auto"/>
              <w:rPr>
                <w:rFonts w:ascii="Times New Roman" w:hAnsi="Times New Roman" w:cs="Times New Roman"/>
              </w:rPr>
            </w:pPr>
            <w:proofErr w:type="spellStart"/>
            <w:r w:rsidRPr="004F612A">
              <w:rPr>
                <w:rFonts w:ascii="Times New Roman" w:hAnsi="Times New Roman" w:cs="Times New Roman"/>
              </w:rPr>
              <w:t>Colenberg</w:t>
            </w:r>
            <w:proofErr w:type="spellEnd"/>
            <w:r w:rsidRPr="004F612A">
              <w:rPr>
                <w:rFonts w:ascii="Times New Roman" w:hAnsi="Times New Roman" w:cs="Times New Roman"/>
              </w:rPr>
              <w:t xml:space="preserve">, S., &amp; </w:t>
            </w:r>
            <w:proofErr w:type="spellStart"/>
            <w:r w:rsidRPr="004F612A">
              <w:rPr>
                <w:rFonts w:ascii="Times New Roman" w:hAnsi="Times New Roman" w:cs="Times New Roman"/>
              </w:rPr>
              <w:t>Jylha</w:t>
            </w:r>
            <w:proofErr w:type="spellEnd"/>
            <w:r w:rsidRPr="004F612A">
              <w:rPr>
                <w:rFonts w:ascii="Times New Roman" w:hAnsi="Times New Roman" w:cs="Times New Roman"/>
              </w:rPr>
              <w:t>, T.</w:t>
            </w:r>
            <w:r>
              <w:rPr>
                <w:rFonts w:ascii="Times New Roman" w:hAnsi="Times New Roman" w:cs="Times New Roman"/>
              </w:rPr>
              <w:t xml:space="preserve"> (2021)</w:t>
            </w:r>
          </w:p>
        </w:tc>
      </w:tr>
      <w:tr w:rsidR="005158D7" w14:paraId="70BFBE5D" w14:textId="77777777" w:rsidTr="002D5286">
        <w:tc>
          <w:tcPr>
            <w:tcW w:w="4320" w:type="dxa"/>
          </w:tcPr>
          <w:p w14:paraId="52CF71A1" w14:textId="3A702988" w:rsidR="005158D7" w:rsidRPr="002B3A44" w:rsidRDefault="005158D7" w:rsidP="005E3957">
            <w:pPr>
              <w:spacing w:line="276" w:lineRule="auto"/>
              <w:rPr>
                <w:rFonts w:ascii="Times New Roman" w:hAnsi="Times New Roman" w:cs="Times New Roman"/>
              </w:rPr>
            </w:pPr>
            <w:r w:rsidRPr="005158D7">
              <w:rPr>
                <w:rFonts w:ascii="Times New Roman" w:hAnsi="Times New Roman" w:cs="Times New Roman"/>
              </w:rPr>
              <w:t>The Value of the Invisible in Workplace</w:t>
            </w:r>
            <w:r>
              <w:rPr>
                <w:rFonts w:ascii="Times New Roman" w:hAnsi="Times New Roman" w:cs="Times New Roman"/>
              </w:rPr>
              <w:t xml:space="preserve"> </w:t>
            </w:r>
            <w:r w:rsidRPr="005158D7">
              <w:rPr>
                <w:rFonts w:ascii="Times New Roman" w:hAnsi="Times New Roman" w:cs="Times New Roman"/>
              </w:rPr>
              <w:t>Design</w:t>
            </w:r>
          </w:p>
        </w:tc>
        <w:tc>
          <w:tcPr>
            <w:tcW w:w="4675" w:type="dxa"/>
          </w:tcPr>
          <w:p w14:paraId="7B471363" w14:textId="54499364" w:rsidR="005158D7" w:rsidRDefault="00600ABB" w:rsidP="00320D96">
            <w:pPr>
              <w:spacing w:line="276" w:lineRule="auto"/>
              <w:rPr>
                <w:rFonts w:ascii="Times New Roman" w:hAnsi="Times New Roman" w:cs="Times New Roman"/>
              </w:rPr>
            </w:pPr>
            <w:r>
              <w:rPr>
                <w:rFonts w:ascii="Times New Roman" w:hAnsi="Times New Roman" w:cs="Times New Roman"/>
              </w:rPr>
              <w:t xml:space="preserve">Daisey, Dennis &amp; </w:t>
            </w:r>
            <w:proofErr w:type="spellStart"/>
            <w:r>
              <w:rPr>
                <w:rFonts w:ascii="Times New Roman" w:hAnsi="Times New Roman" w:cs="Times New Roman"/>
              </w:rPr>
              <w:t>Kohout</w:t>
            </w:r>
            <w:proofErr w:type="spellEnd"/>
            <w:r>
              <w:rPr>
                <w:rFonts w:ascii="Times New Roman" w:hAnsi="Times New Roman" w:cs="Times New Roman"/>
              </w:rPr>
              <w:t>, Nancy (2023)</w:t>
            </w:r>
          </w:p>
        </w:tc>
      </w:tr>
      <w:tr w:rsidR="00FE0583" w14:paraId="30936158" w14:textId="77777777" w:rsidTr="002D5286">
        <w:tc>
          <w:tcPr>
            <w:tcW w:w="4320" w:type="dxa"/>
          </w:tcPr>
          <w:p w14:paraId="4BDD11C3" w14:textId="2F3B4D0A" w:rsidR="00FE0583" w:rsidRPr="002B3A44" w:rsidRDefault="00FE0583" w:rsidP="005E3957">
            <w:pPr>
              <w:spacing w:line="276" w:lineRule="auto"/>
              <w:rPr>
                <w:rFonts w:ascii="Times New Roman" w:hAnsi="Times New Roman" w:cs="Times New Roman"/>
              </w:rPr>
            </w:pPr>
            <w:r w:rsidRPr="00FE0583">
              <w:rPr>
                <w:rFonts w:ascii="Times New Roman" w:hAnsi="Times New Roman" w:cs="Times New Roman"/>
              </w:rPr>
              <w:t>Sick Building Syndrome by Indoor Air Pollution in Dalian, China</w:t>
            </w:r>
          </w:p>
        </w:tc>
        <w:tc>
          <w:tcPr>
            <w:tcW w:w="4675" w:type="dxa"/>
          </w:tcPr>
          <w:p w14:paraId="7AFF5601" w14:textId="7101229A" w:rsidR="00FE0583" w:rsidRDefault="00D545F4" w:rsidP="00320D96">
            <w:pPr>
              <w:spacing w:line="276" w:lineRule="auto"/>
              <w:rPr>
                <w:rFonts w:ascii="Times New Roman" w:hAnsi="Times New Roman" w:cs="Times New Roman"/>
              </w:rPr>
            </w:pPr>
            <w:r w:rsidRPr="00D545F4">
              <w:rPr>
                <w:rFonts w:ascii="Times New Roman" w:hAnsi="Times New Roman" w:cs="Times New Roman"/>
              </w:rPr>
              <w:t xml:space="preserve">Guo, P., Yokoyama, K., Piao, F., Sakai, K., </w:t>
            </w:r>
            <w:proofErr w:type="spellStart"/>
            <w:r w:rsidRPr="00D545F4">
              <w:rPr>
                <w:rFonts w:ascii="Times New Roman" w:hAnsi="Times New Roman" w:cs="Times New Roman"/>
              </w:rPr>
              <w:t>Khalequzzaman</w:t>
            </w:r>
            <w:proofErr w:type="spellEnd"/>
            <w:r w:rsidRPr="00D545F4">
              <w:rPr>
                <w:rFonts w:ascii="Times New Roman" w:hAnsi="Times New Roman" w:cs="Times New Roman"/>
              </w:rPr>
              <w:t xml:space="preserve">, M., </w:t>
            </w:r>
            <w:proofErr w:type="spellStart"/>
            <w:r w:rsidRPr="00D545F4">
              <w:rPr>
                <w:rFonts w:ascii="Times New Roman" w:hAnsi="Times New Roman" w:cs="Times New Roman"/>
              </w:rPr>
              <w:t>Kamijima</w:t>
            </w:r>
            <w:proofErr w:type="spellEnd"/>
            <w:r w:rsidRPr="00D545F4">
              <w:rPr>
                <w:rFonts w:ascii="Times New Roman" w:hAnsi="Times New Roman" w:cs="Times New Roman"/>
              </w:rPr>
              <w:t>, M., Nakajima, T., &amp; Kitamura, F. (2013)</w:t>
            </w:r>
          </w:p>
        </w:tc>
      </w:tr>
      <w:tr w:rsidR="00292B90" w14:paraId="4CC600CE" w14:textId="77777777" w:rsidTr="002D5286">
        <w:tc>
          <w:tcPr>
            <w:tcW w:w="4320" w:type="dxa"/>
          </w:tcPr>
          <w:p w14:paraId="56B872FB" w14:textId="07AA74AD" w:rsidR="00292B90" w:rsidRPr="00FE0583" w:rsidRDefault="00292B90" w:rsidP="005E3957">
            <w:pPr>
              <w:spacing w:line="276" w:lineRule="auto"/>
              <w:rPr>
                <w:rFonts w:ascii="Times New Roman" w:hAnsi="Times New Roman" w:cs="Times New Roman"/>
              </w:rPr>
            </w:pPr>
            <w:r w:rsidRPr="00292B90">
              <w:rPr>
                <w:rFonts w:ascii="Times New Roman" w:hAnsi="Times New Roman" w:cs="Times New Roman"/>
              </w:rPr>
              <w:t>COVID-19's toll on mental health</w:t>
            </w:r>
          </w:p>
        </w:tc>
        <w:tc>
          <w:tcPr>
            <w:tcW w:w="4675" w:type="dxa"/>
          </w:tcPr>
          <w:p w14:paraId="7D1FECA2" w14:textId="61215387" w:rsidR="00292B90" w:rsidRPr="00D545F4" w:rsidRDefault="00292B90" w:rsidP="00320D96">
            <w:pPr>
              <w:spacing w:line="276" w:lineRule="auto"/>
              <w:rPr>
                <w:rFonts w:ascii="Times New Roman" w:hAnsi="Times New Roman" w:cs="Times New Roman"/>
              </w:rPr>
            </w:pPr>
            <w:r>
              <w:rPr>
                <w:rFonts w:ascii="Times New Roman" w:hAnsi="Times New Roman" w:cs="Times New Roman"/>
              </w:rPr>
              <w:t>Hayward, Ed (2021)</w:t>
            </w:r>
          </w:p>
        </w:tc>
      </w:tr>
      <w:tr w:rsidR="00C45A5E" w:rsidRPr="005846AE" w14:paraId="53907866" w14:textId="77777777" w:rsidTr="002D5286">
        <w:tc>
          <w:tcPr>
            <w:tcW w:w="4320" w:type="dxa"/>
          </w:tcPr>
          <w:p w14:paraId="798D0D09" w14:textId="69B65D73" w:rsidR="00C45A5E" w:rsidRPr="00FE0583" w:rsidRDefault="00DF2D42" w:rsidP="005E3957">
            <w:pPr>
              <w:spacing w:line="276" w:lineRule="auto"/>
              <w:rPr>
                <w:rFonts w:ascii="Times New Roman" w:hAnsi="Times New Roman" w:cs="Times New Roman"/>
              </w:rPr>
            </w:pPr>
            <w:r w:rsidRPr="00DF2D42">
              <w:rPr>
                <w:rFonts w:ascii="Times New Roman" w:hAnsi="Times New Roman" w:cs="Times New Roman"/>
              </w:rPr>
              <w:t>Exploring the Disparity Between Lighting Conditions in the Hybrid Work Model</w:t>
            </w:r>
          </w:p>
        </w:tc>
        <w:tc>
          <w:tcPr>
            <w:tcW w:w="4675" w:type="dxa"/>
          </w:tcPr>
          <w:p w14:paraId="333A02F6" w14:textId="3769F946" w:rsidR="00C45A5E" w:rsidRPr="005846AE" w:rsidRDefault="00C45A5E" w:rsidP="00320D96">
            <w:pPr>
              <w:spacing w:line="276" w:lineRule="auto"/>
              <w:rPr>
                <w:rFonts w:ascii="Times New Roman" w:hAnsi="Times New Roman" w:cs="Times New Roman"/>
                <w:lang w:val="es-ES"/>
              </w:rPr>
            </w:pPr>
            <w:proofErr w:type="spellStart"/>
            <w:r w:rsidRPr="005846AE">
              <w:rPr>
                <w:rFonts w:ascii="Times New Roman" w:hAnsi="Times New Roman" w:cs="Times New Roman"/>
                <w:lang w:val="es-ES"/>
              </w:rPr>
              <w:t>McGahan</w:t>
            </w:r>
            <w:proofErr w:type="spellEnd"/>
            <w:r w:rsidRPr="005846AE">
              <w:rPr>
                <w:rFonts w:ascii="Times New Roman" w:hAnsi="Times New Roman" w:cs="Times New Roman"/>
                <w:lang w:val="es-ES"/>
              </w:rPr>
              <w:t xml:space="preserve">, K. A. D., &amp; </w:t>
            </w:r>
            <w:proofErr w:type="spellStart"/>
            <w:r w:rsidRPr="005846AE">
              <w:rPr>
                <w:rFonts w:ascii="Times New Roman" w:hAnsi="Times New Roman" w:cs="Times New Roman"/>
                <w:lang w:val="es-ES"/>
              </w:rPr>
              <w:t>Gonzalez</w:t>
            </w:r>
            <w:proofErr w:type="spellEnd"/>
            <w:r w:rsidRPr="005846AE">
              <w:rPr>
                <w:rFonts w:ascii="Times New Roman" w:hAnsi="Times New Roman" w:cs="Times New Roman"/>
                <w:lang w:val="es-ES"/>
              </w:rPr>
              <w:t>-Bode, A. (2022)</w:t>
            </w:r>
          </w:p>
        </w:tc>
      </w:tr>
      <w:tr w:rsidR="00A33546" w14:paraId="146CB81D" w14:textId="77777777" w:rsidTr="002D5286">
        <w:tc>
          <w:tcPr>
            <w:tcW w:w="4320" w:type="dxa"/>
          </w:tcPr>
          <w:p w14:paraId="314E850F" w14:textId="0544A446" w:rsidR="00A33546" w:rsidRPr="007B5BA6" w:rsidRDefault="009B4EFE" w:rsidP="00320D96">
            <w:pPr>
              <w:spacing w:line="276" w:lineRule="auto"/>
              <w:rPr>
                <w:rFonts w:ascii="Times New Roman" w:hAnsi="Times New Roman" w:cs="Times New Roman"/>
              </w:rPr>
            </w:pPr>
            <w:r w:rsidRPr="009B4EFE">
              <w:rPr>
                <w:rFonts w:ascii="Times New Roman" w:hAnsi="Times New Roman" w:cs="Times New Roman"/>
              </w:rPr>
              <w:t>Interior Design Elements that Enhance Comfort and Productivity in the Workplace</w:t>
            </w:r>
          </w:p>
        </w:tc>
        <w:tc>
          <w:tcPr>
            <w:tcW w:w="4675" w:type="dxa"/>
          </w:tcPr>
          <w:p w14:paraId="2C53583C" w14:textId="58613BBC" w:rsidR="00A33546" w:rsidRPr="007B5BA6" w:rsidRDefault="009B4EFE" w:rsidP="00320D96">
            <w:pPr>
              <w:spacing w:line="276" w:lineRule="auto"/>
              <w:rPr>
                <w:rFonts w:ascii="Times New Roman" w:hAnsi="Times New Roman" w:cs="Times New Roman"/>
              </w:rPr>
            </w:pPr>
            <w:proofErr w:type="spellStart"/>
            <w:r>
              <w:rPr>
                <w:rFonts w:ascii="Times New Roman" w:hAnsi="Times New Roman" w:cs="Times New Roman"/>
              </w:rPr>
              <w:t>Montjoy</w:t>
            </w:r>
            <w:proofErr w:type="spellEnd"/>
            <w:r>
              <w:rPr>
                <w:rFonts w:ascii="Times New Roman" w:hAnsi="Times New Roman" w:cs="Times New Roman"/>
              </w:rPr>
              <w:t xml:space="preserve">, </w:t>
            </w:r>
            <w:r w:rsidR="00604833">
              <w:rPr>
                <w:rFonts w:ascii="Times New Roman" w:hAnsi="Times New Roman" w:cs="Times New Roman"/>
              </w:rPr>
              <w:t xml:space="preserve">Valeria </w:t>
            </w:r>
            <w:r>
              <w:rPr>
                <w:rFonts w:ascii="Times New Roman" w:hAnsi="Times New Roman" w:cs="Times New Roman"/>
              </w:rPr>
              <w:t>(2022)</w:t>
            </w:r>
          </w:p>
        </w:tc>
      </w:tr>
      <w:tr w:rsidR="00A33546" w14:paraId="64EFD25C" w14:textId="77777777" w:rsidTr="002D5286">
        <w:tc>
          <w:tcPr>
            <w:tcW w:w="4320" w:type="dxa"/>
          </w:tcPr>
          <w:p w14:paraId="7A43421D" w14:textId="0AAD6FE9" w:rsidR="00A33546" w:rsidRPr="007B5BA6" w:rsidRDefault="00607675" w:rsidP="00320D96">
            <w:pPr>
              <w:spacing w:line="276" w:lineRule="auto"/>
              <w:rPr>
                <w:rFonts w:ascii="Times New Roman" w:hAnsi="Times New Roman" w:cs="Times New Roman"/>
              </w:rPr>
            </w:pPr>
            <w:r w:rsidRPr="00607675">
              <w:rPr>
                <w:rFonts w:ascii="Times New Roman" w:hAnsi="Times New Roman" w:cs="Times New Roman"/>
              </w:rPr>
              <w:t>Designing Post COVID-19 Buildings: Approaches for Achieving Healthy Buildings</w:t>
            </w:r>
          </w:p>
        </w:tc>
        <w:tc>
          <w:tcPr>
            <w:tcW w:w="4675" w:type="dxa"/>
          </w:tcPr>
          <w:p w14:paraId="014C3DE9" w14:textId="3E44F322" w:rsidR="00A33546" w:rsidRPr="007B5BA6" w:rsidRDefault="00872E1E" w:rsidP="00320D96">
            <w:pPr>
              <w:spacing w:line="276" w:lineRule="auto"/>
              <w:rPr>
                <w:rFonts w:ascii="Times New Roman" w:hAnsi="Times New Roman" w:cs="Times New Roman"/>
              </w:rPr>
            </w:pPr>
            <w:r w:rsidRPr="00872E1E">
              <w:rPr>
                <w:rFonts w:ascii="Times New Roman" w:hAnsi="Times New Roman" w:cs="Times New Roman"/>
              </w:rPr>
              <w:t>Navaratnam</w:t>
            </w:r>
            <w:r>
              <w:rPr>
                <w:rFonts w:ascii="Times New Roman" w:hAnsi="Times New Roman" w:cs="Times New Roman"/>
              </w:rPr>
              <w:t xml:space="preserve">, </w:t>
            </w:r>
            <w:proofErr w:type="spellStart"/>
            <w:r w:rsidRPr="00872E1E">
              <w:rPr>
                <w:rFonts w:ascii="Times New Roman" w:hAnsi="Times New Roman" w:cs="Times New Roman"/>
              </w:rPr>
              <w:t>Satheeskumar</w:t>
            </w:r>
            <w:proofErr w:type="spellEnd"/>
            <w:r>
              <w:rPr>
                <w:rFonts w:ascii="Times New Roman" w:hAnsi="Times New Roman" w:cs="Times New Roman"/>
              </w:rPr>
              <w:t xml:space="preserve">; Nguyen, Kate; </w:t>
            </w:r>
            <w:proofErr w:type="spellStart"/>
            <w:r w:rsidR="001C5136">
              <w:rPr>
                <w:rFonts w:ascii="Times New Roman" w:hAnsi="Times New Roman" w:cs="Times New Roman"/>
              </w:rPr>
              <w:t>Selvaranjan</w:t>
            </w:r>
            <w:proofErr w:type="spellEnd"/>
            <w:r w:rsidR="001C5136">
              <w:rPr>
                <w:rFonts w:ascii="Times New Roman" w:hAnsi="Times New Roman" w:cs="Times New Roman"/>
              </w:rPr>
              <w:t xml:space="preserve">, </w:t>
            </w:r>
            <w:proofErr w:type="spellStart"/>
            <w:r w:rsidR="001C5136">
              <w:rPr>
                <w:rFonts w:ascii="Times New Roman" w:hAnsi="Times New Roman" w:cs="Times New Roman"/>
              </w:rPr>
              <w:t>Kajanan</w:t>
            </w:r>
            <w:proofErr w:type="spellEnd"/>
            <w:r w:rsidR="001C5136">
              <w:rPr>
                <w:rFonts w:ascii="Times New Roman" w:hAnsi="Times New Roman" w:cs="Times New Roman"/>
              </w:rPr>
              <w:t xml:space="preserve">; Zhang, </w:t>
            </w:r>
            <w:proofErr w:type="spellStart"/>
            <w:r w:rsidR="001C5136">
              <w:rPr>
                <w:rFonts w:ascii="Times New Roman" w:hAnsi="Times New Roman" w:cs="Times New Roman"/>
              </w:rPr>
              <w:t>Guomin</w:t>
            </w:r>
            <w:proofErr w:type="spellEnd"/>
            <w:r w:rsidR="001C5136">
              <w:rPr>
                <w:rFonts w:ascii="Times New Roman" w:hAnsi="Times New Roman" w:cs="Times New Roman"/>
              </w:rPr>
              <w:t xml:space="preserve">; Mendis, </w:t>
            </w:r>
            <w:proofErr w:type="spellStart"/>
            <w:r w:rsidR="001C5136">
              <w:rPr>
                <w:rFonts w:ascii="Times New Roman" w:hAnsi="Times New Roman" w:cs="Times New Roman"/>
              </w:rPr>
              <w:t>Priyan</w:t>
            </w:r>
            <w:proofErr w:type="spellEnd"/>
            <w:r w:rsidR="001C5136">
              <w:rPr>
                <w:rFonts w:ascii="Times New Roman" w:hAnsi="Times New Roman" w:cs="Times New Roman"/>
              </w:rPr>
              <w:t xml:space="preserve"> (2022)</w:t>
            </w:r>
          </w:p>
        </w:tc>
      </w:tr>
      <w:tr w:rsidR="00DD550C" w14:paraId="0974BAD8" w14:textId="77777777" w:rsidTr="002D5286">
        <w:tc>
          <w:tcPr>
            <w:tcW w:w="4320" w:type="dxa"/>
          </w:tcPr>
          <w:p w14:paraId="2A80E794" w14:textId="33FF9ED6" w:rsidR="00DD550C" w:rsidRPr="00607675" w:rsidRDefault="00DD550C" w:rsidP="00320D96">
            <w:pPr>
              <w:spacing w:line="276" w:lineRule="auto"/>
              <w:rPr>
                <w:rFonts w:ascii="Times New Roman" w:hAnsi="Times New Roman" w:cs="Times New Roman"/>
              </w:rPr>
            </w:pPr>
            <w:r w:rsidRPr="00DD550C">
              <w:rPr>
                <w:rFonts w:ascii="Times New Roman" w:hAnsi="Times New Roman" w:cs="Times New Roman"/>
              </w:rPr>
              <w:t>Psychology-Approved Design Strategies for Return-to-Work</w:t>
            </w:r>
          </w:p>
        </w:tc>
        <w:tc>
          <w:tcPr>
            <w:tcW w:w="4675" w:type="dxa"/>
          </w:tcPr>
          <w:p w14:paraId="2E40DD40" w14:textId="7F9895D9" w:rsidR="00DD550C" w:rsidRPr="00872E1E" w:rsidRDefault="00DD550C" w:rsidP="00320D96">
            <w:pPr>
              <w:spacing w:line="276" w:lineRule="auto"/>
              <w:rPr>
                <w:rFonts w:ascii="Times New Roman" w:hAnsi="Times New Roman" w:cs="Times New Roman"/>
              </w:rPr>
            </w:pPr>
            <w:proofErr w:type="spellStart"/>
            <w:r>
              <w:rPr>
                <w:rFonts w:ascii="Times New Roman" w:hAnsi="Times New Roman" w:cs="Times New Roman"/>
              </w:rPr>
              <w:t>Peditto</w:t>
            </w:r>
            <w:proofErr w:type="spellEnd"/>
            <w:r>
              <w:rPr>
                <w:rFonts w:ascii="Times New Roman" w:hAnsi="Times New Roman" w:cs="Times New Roman"/>
              </w:rPr>
              <w:t>, Kati Ph.D. (2023)</w:t>
            </w:r>
          </w:p>
        </w:tc>
      </w:tr>
    </w:tbl>
    <w:p w14:paraId="01EA67AC" w14:textId="1F00D74E" w:rsidR="003D3543" w:rsidRDefault="003D3543"/>
    <w:tbl>
      <w:tblPr>
        <w:tblStyle w:val="TableGrid"/>
        <w:tblW w:w="0" w:type="auto"/>
        <w:tblInd w:w="355" w:type="dxa"/>
        <w:tblLook w:val="04A0" w:firstRow="1" w:lastRow="0" w:firstColumn="1" w:lastColumn="0" w:noHBand="0" w:noVBand="1"/>
      </w:tblPr>
      <w:tblGrid>
        <w:gridCol w:w="4318"/>
        <w:gridCol w:w="4677"/>
      </w:tblGrid>
      <w:tr w:rsidR="00880F6E" w14:paraId="5402FB3E" w14:textId="77777777" w:rsidTr="00951D58">
        <w:tc>
          <w:tcPr>
            <w:tcW w:w="4318" w:type="dxa"/>
          </w:tcPr>
          <w:p w14:paraId="102DFF31" w14:textId="782A1812" w:rsidR="00880F6E" w:rsidRPr="007D1332" w:rsidRDefault="00880F6E" w:rsidP="00880F6E">
            <w:pPr>
              <w:spacing w:line="276" w:lineRule="auto"/>
              <w:jc w:val="center"/>
              <w:rPr>
                <w:rFonts w:ascii="Times New Roman" w:hAnsi="Times New Roman" w:cs="Times New Roman"/>
              </w:rPr>
            </w:pPr>
            <w:r w:rsidRPr="00CC5C59">
              <w:rPr>
                <w:rFonts w:ascii="Times New Roman" w:hAnsi="Times New Roman" w:cs="Times New Roman"/>
                <w:sz w:val="24"/>
                <w:szCs w:val="24"/>
              </w:rPr>
              <w:t>Title</w:t>
            </w:r>
          </w:p>
        </w:tc>
        <w:tc>
          <w:tcPr>
            <w:tcW w:w="4677" w:type="dxa"/>
          </w:tcPr>
          <w:p w14:paraId="4FA3A522" w14:textId="3270C3BE" w:rsidR="00880F6E" w:rsidRPr="00AF1F52" w:rsidRDefault="00880F6E" w:rsidP="00880F6E">
            <w:pPr>
              <w:spacing w:line="276" w:lineRule="auto"/>
              <w:jc w:val="center"/>
              <w:rPr>
                <w:rFonts w:ascii="Times New Roman" w:hAnsi="Times New Roman" w:cs="Times New Roman"/>
              </w:rPr>
            </w:pPr>
            <w:r w:rsidRPr="00CC5C59">
              <w:rPr>
                <w:rFonts w:ascii="Times New Roman" w:hAnsi="Times New Roman" w:cs="Times New Roman"/>
                <w:sz w:val="24"/>
                <w:szCs w:val="24"/>
              </w:rPr>
              <w:t>Authors/Year</w:t>
            </w:r>
          </w:p>
        </w:tc>
      </w:tr>
      <w:tr w:rsidR="003D3543" w:rsidRPr="00CC5C59" w14:paraId="45E0C7AB" w14:textId="77777777" w:rsidTr="00951D58">
        <w:tc>
          <w:tcPr>
            <w:tcW w:w="8995" w:type="dxa"/>
            <w:gridSpan w:val="2"/>
          </w:tcPr>
          <w:p w14:paraId="1F7E2867" w14:textId="77777777" w:rsidR="003D3543" w:rsidRPr="00CC5C59" w:rsidRDefault="003D3543" w:rsidP="00B4524B">
            <w:pPr>
              <w:spacing w:line="276" w:lineRule="auto"/>
              <w:jc w:val="center"/>
              <w:rPr>
                <w:rFonts w:ascii="Times New Roman" w:hAnsi="Times New Roman" w:cs="Times New Roman"/>
                <w:sz w:val="24"/>
                <w:szCs w:val="24"/>
              </w:rPr>
            </w:pPr>
            <w:r w:rsidRPr="00CC5C59">
              <w:rPr>
                <w:rFonts w:ascii="Times New Roman" w:hAnsi="Times New Roman" w:cs="Times New Roman"/>
                <w:sz w:val="24"/>
                <w:szCs w:val="24"/>
              </w:rPr>
              <w:t>Indoor Environmental Quality (</w:t>
            </w:r>
            <w:proofErr w:type="spellStart"/>
            <w:r w:rsidRPr="00CC5C59">
              <w:rPr>
                <w:rFonts w:ascii="Times New Roman" w:hAnsi="Times New Roman" w:cs="Times New Roman"/>
                <w:sz w:val="24"/>
                <w:szCs w:val="24"/>
              </w:rPr>
              <w:t>IEQ</w:t>
            </w:r>
            <w:proofErr w:type="spellEnd"/>
            <w:r w:rsidRPr="00CC5C59">
              <w:rPr>
                <w:rFonts w:ascii="Times New Roman" w:hAnsi="Times New Roman" w:cs="Times New Roman"/>
                <w:sz w:val="24"/>
                <w:szCs w:val="24"/>
              </w:rPr>
              <w:t>)</w:t>
            </w:r>
          </w:p>
        </w:tc>
      </w:tr>
      <w:tr w:rsidR="00880F6E" w14:paraId="10E472E0" w14:textId="77777777" w:rsidTr="00951D58">
        <w:tc>
          <w:tcPr>
            <w:tcW w:w="4318" w:type="dxa"/>
          </w:tcPr>
          <w:p w14:paraId="52A977DB" w14:textId="1191B6A1" w:rsidR="00880F6E" w:rsidRPr="00DD550C" w:rsidRDefault="00880F6E" w:rsidP="00880F6E">
            <w:pPr>
              <w:spacing w:line="276" w:lineRule="auto"/>
              <w:rPr>
                <w:rFonts w:ascii="Times New Roman" w:hAnsi="Times New Roman" w:cs="Times New Roman"/>
              </w:rPr>
            </w:pPr>
            <w:r w:rsidRPr="007D1332">
              <w:rPr>
                <w:rFonts w:ascii="Times New Roman" w:hAnsi="Times New Roman" w:cs="Times New Roman"/>
              </w:rPr>
              <w:t xml:space="preserve">Design Of Smart Office Spaces </w:t>
            </w:r>
            <w:r w:rsidR="004148F2">
              <w:rPr>
                <w:rFonts w:ascii="Times New Roman" w:hAnsi="Times New Roman" w:cs="Times New Roman"/>
              </w:rPr>
              <w:t>i</w:t>
            </w:r>
            <w:r w:rsidRPr="007D1332">
              <w:rPr>
                <w:rFonts w:ascii="Times New Roman" w:hAnsi="Times New Roman" w:cs="Times New Roman"/>
              </w:rPr>
              <w:t>n The Post-Pandemic World</w:t>
            </w:r>
          </w:p>
        </w:tc>
        <w:tc>
          <w:tcPr>
            <w:tcW w:w="4677" w:type="dxa"/>
          </w:tcPr>
          <w:p w14:paraId="4A67F30F" w14:textId="4954843F" w:rsidR="00880F6E" w:rsidRDefault="00880F6E" w:rsidP="00880F6E">
            <w:pPr>
              <w:spacing w:line="276" w:lineRule="auto"/>
              <w:rPr>
                <w:rFonts w:ascii="Times New Roman" w:hAnsi="Times New Roman" w:cs="Times New Roman"/>
              </w:rPr>
            </w:pPr>
            <w:r w:rsidRPr="00AF1F52">
              <w:rPr>
                <w:rFonts w:ascii="Times New Roman" w:hAnsi="Times New Roman" w:cs="Times New Roman"/>
              </w:rPr>
              <w:t>Sengupta</w:t>
            </w:r>
            <w:r>
              <w:rPr>
                <w:rFonts w:ascii="Times New Roman" w:hAnsi="Times New Roman" w:cs="Times New Roman"/>
              </w:rPr>
              <w:t xml:space="preserve">, </w:t>
            </w:r>
            <w:proofErr w:type="spellStart"/>
            <w:r w:rsidRPr="00AF1F52">
              <w:rPr>
                <w:rFonts w:ascii="Times New Roman" w:hAnsi="Times New Roman" w:cs="Times New Roman"/>
              </w:rPr>
              <w:t>Shaon</w:t>
            </w:r>
            <w:proofErr w:type="spellEnd"/>
            <w:r w:rsidRPr="00AF1F52">
              <w:rPr>
                <w:rFonts w:ascii="Times New Roman" w:hAnsi="Times New Roman" w:cs="Times New Roman"/>
              </w:rPr>
              <w:t xml:space="preserve"> </w:t>
            </w:r>
            <w:proofErr w:type="spellStart"/>
            <w:r w:rsidRPr="00AF1F52">
              <w:rPr>
                <w:rFonts w:ascii="Times New Roman" w:hAnsi="Times New Roman" w:cs="Times New Roman"/>
              </w:rPr>
              <w:t>Sikta</w:t>
            </w:r>
            <w:proofErr w:type="spellEnd"/>
            <w:r>
              <w:rPr>
                <w:rFonts w:ascii="Times New Roman" w:hAnsi="Times New Roman" w:cs="Times New Roman"/>
              </w:rPr>
              <w:t xml:space="preserve"> (2022)</w:t>
            </w:r>
          </w:p>
        </w:tc>
      </w:tr>
      <w:tr w:rsidR="00880F6E" w14:paraId="42AB351A" w14:textId="77777777" w:rsidTr="00951D58">
        <w:tc>
          <w:tcPr>
            <w:tcW w:w="8995" w:type="dxa"/>
            <w:gridSpan w:val="2"/>
          </w:tcPr>
          <w:p w14:paraId="16CFF308" w14:textId="07012B2A" w:rsidR="00880F6E" w:rsidRPr="005C32B9" w:rsidRDefault="00880F6E" w:rsidP="00880F6E">
            <w:pPr>
              <w:spacing w:line="276" w:lineRule="auto"/>
              <w:jc w:val="center"/>
              <w:rPr>
                <w:rFonts w:ascii="Times New Roman" w:hAnsi="Times New Roman" w:cs="Times New Roman"/>
                <w:sz w:val="24"/>
                <w:szCs w:val="24"/>
              </w:rPr>
            </w:pPr>
            <w:r w:rsidRPr="005C32B9">
              <w:rPr>
                <w:rFonts w:ascii="Times New Roman" w:hAnsi="Times New Roman" w:cs="Times New Roman"/>
                <w:sz w:val="24"/>
                <w:szCs w:val="24"/>
              </w:rPr>
              <w:t>Privacy, Freedom, and Functionality</w:t>
            </w:r>
          </w:p>
        </w:tc>
      </w:tr>
      <w:tr w:rsidR="00880F6E" w14:paraId="65E66C21" w14:textId="77777777" w:rsidTr="00951D58">
        <w:tc>
          <w:tcPr>
            <w:tcW w:w="4318" w:type="dxa"/>
          </w:tcPr>
          <w:p w14:paraId="235BAB45" w14:textId="540C3249" w:rsidR="00880F6E" w:rsidRPr="00887196" w:rsidRDefault="00880F6E" w:rsidP="00880F6E">
            <w:pPr>
              <w:spacing w:line="276" w:lineRule="auto"/>
              <w:rPr>
                <w:rFonts w:ascii="Times New Roman" w:hAnsi="Times New Roman" w:cs="Times New Roman"/>
              </w:rPr>
            </w:pPr>
            <w:r w:rsidRPr="00C817CB">
              <w:rPr>
                <w:rFonts w:ascii="Times New Roman" w:hAnsi="Times New Roman" w:cs="Times New Roman"/>
              </w:rPr>
              <w:t>2023 Trends: Creating Places for Privacy in the Collaborative Office</w:t>
            </w:r>
          </w:p>
        </w:tc>
        <w:tc>
          <w:tcPr>
            <w:tcW w:w="4677" w:type="dxa"/>
          </w:tcPr>
          <w:p w14:paraId="0EC63B87" w14:textId="5A807B5D" w:rsidR="00880F6E" w:rsidRDefault="00880F6E" w:rsidP="00880F6E">
            <w:pPr>
              <w:spacing w:line="276" w:lineRule="auto"/>
              <w:rPr>
                <w:rFonts w:ascii="Times New Roman" w:hAnsi="Times New Roman" w:cs="Times New Roman"/>
              </w:rPr>
            </w:pPr>
            <w:r>
              <w:rPr>
                <w:rFonts w:ascii="Times New Roman" w:hAnsi="Times New Roman" w:cs="Times New Roman"/>
              </w:rPr>
              <w:t>Bartlett, Inger (2022)</w:t>
            </w:r>
          </w:p>
        </w:tc>
      </w:tr>
      <w:tr w:rsidR="00880F6E" w14:paraId="2D0CFF1B" w14:textId="77777777" w:rsidTr="00951D58">
        <w:tc>
          <w:tcPr>
            <w:tcW w:w="4318" w:type="dxa"/>
          </w:tcPr>
          <w:p w14:paraId="778AE19E" w14:textId="4F4F1064" w:rsidR="00880F6E" w:rsidRPr="00102947" w:rsidRDefault="00880F6E" w:rsidP="00880F6E">
            <w:pPr>
              <w:spacing w:line="276" w:lineRule="auto"/>
              <w:rPr>
                <w:rFonts w:ascii="Times New Roman" w:hAnsi="Times New Roman" w:cs="Times New Roman"/>
              </w:rPr>
            </w:pPr>
            <w:r w:rsidRPr="00887196">
              <w:rPr>
                <w:rFonts w:ascii="Times New Roman" w:hAnsi="Times New Roman" w:cs="Times New Roman"/>
              </w:rPr>
              <w:t>Bringing Features of Home into the Workplace</w:t>
            </w:r>
          </w:p>
        </w:tc>
        <w:tc>
          <w:tcPr>
            <w:tcW w:w="4677" w:type="dxa"/>
          </w:tcPr>
          <w:p w14:paraId="25FE6F9F" w14:textId="2CDE399B" w:rsidR="00880F6E" w:rsidRPr="00102947" w:rsidRDefault="00880F6E" w:rsidP="00880F6E">
            <w:pPr>
              <w:spacing w:line="276" w:lineRule="auto"/>
              <w:rPr>
                <w:rFonts w:ascii="Times New Roman" w:hAnsi="Times New Roman" w:cs="Times New Roman"/>
              </w:rPr>
            </w:pPr>
            <w:r>
              <w:rPr>
                <w:rFonts w:ascii="Times New Roman" w:hAnsi="Times New Roman" w:cs="Times New Roman"/>
              </w:rPr>
              <w:t>Douglass, Kimberly (2023)</w:t>
            </w:r>
          </w:p>
        </w:tc>
      </w:tr>
      <w:tr w:rsidR="00880F6E" w14:paraId="6A8DFBEF" w14:textId="77777777" w:rsidTr="00951D58">
        <w:tc>
          <w:tcPr>
            <w:tcW w:w="4318" w:type="dxa"/>
          </w:tcPr>
          <w:p w14:paraId="4A9A2AEE" w14:textId="1E7227B0" w:rsidR="00880F6E" w:rsidRPr="00102947" w:rsidRDefault="00880F6E" w:rsidP="00880F6E">
            <w:pPr>
              <w:spacing w:line="276" w:lineRule="auto"/>
              <w:rPr>
                <w:rFonts w:ascii="Times New Roman" w:hAnsi="Times New Roman" w:cs="Times New Roman"/>
              </w:rPr>
            </w:pPr>
            <w:r w:rsidRPr="000A6FF0">
              <w:rPr>
                <w:rFonts w:ascii="Times New Roman" w:hAnsi="Times New Roman" w:cs="Times New Roman"/>
              </w:rPr>
              <w:t>Designing Healthy Workplaces That Foster Employee Happiness</w:t>
            </w:r>
          </w:p>
        </w:tc>
        <w:tc>
          <w:tcPr>
            <w:tcW w:w="4677" w:type="dxa"/>
          </w:tcPr>
          <w:p w14:paraId="176DCE3F" w14:textId="770A863B" w:rsidR="00880F6E" w:rsidRPr="00102947" w:rsidRDefault="00880F6E" w:rsidP="00880F6E">
            <w:pPr>
              <w:spacing w:line="276" w:lineRule="auto"/>
              <w:rPr>
                <w:rFonts w:ascii="Times New Roman" w:hAnsi="Times New Roman" w:cs="Times New Roman"/>
              </w:rPr>
            </w:pPr>
            <w:r>
              <w:rPr>
                <w:rFonts w:ascii="Times New Roman" w:hAnsi="Times New Roman" w:cs="Times New Roman"/>
              </w:rPr>
              <w:t>Gardner, Lauren (2023)</w:t>
            </w:r>
          </w:p>
        </w:tc>
      </w:tr>
      <w:tr w:rsidR="00880F6E" w14:paraId="002B33B3" w14:textId="77777777" w:rsidTr="00951D58">
        <w:tc>
          <w:tcPr>
            <w:tcW w:w="4318" w:type="dxa"/>
          </w:tcPr>
          <w:p w14:paraId="256821D6" w14:textId="1A099855"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 xml:space="preserve">History of </w:t>
            </w:r>
            <w:r>
              <w:rPr>
                <w:rFonts w:ascii="Times New Roman" w:hAnsi="Times New Roman" w:cs="Times New Roman"/>
              </w:rPr>
              <w:t>O</w:t>
            </w:r>
            <w:r w:rsidRPr="007B5BA6">
              <w:rPr>
                <w:rFonts w:ascii="Times New Roman" w:hAnsi="Times New Roman" w:cs="Times New Roman"/>
              </w:rPr>
              <w:t xml:space="preserve">ffice </w:t>
            </w:r>
            <w:r>
              <w:rPr>
                <w:rFonts w:ascii="Times New Roman" w:hAnsi="Times New Roman" w:cs="Times New Roman"/>
              </w:rPr>
              <w:t>D</w:t>
            </w:r>
            <w:r w:rsidRPr="007B5BA6">
              <w:rPr>
                <w:rFonts w:ascii="Times New Roman" w:hAnsi="Times New Roman" w:cs="Times New Roman"/>
              </w:rPr>
              <w:t xml:space="preserve">esign: From the 1700's to </w:t>
            </w:r>
            <w:r>
              <w:rPr>
                <w:rFonts w:ascii="Times New Roman" w:hAnsi="Times New Roman" w:cs="Times New Roman"/>
              </w:rPr>
              <w:t>T</w:t>
            </w:r>
            <w:r w:rsidRPr="007B5BA6">
              <w:rPr>
                <w:rFonts w:ascii="Times New Roman" w:hAnsi="Times New Roman" w:cs="Times New Roman"/>
              </w:rPr>
              <w:t>oday: K2 Space</w:t>
            </w:r>
          </w:p>
        </w:tc>
        <w:tc>
          <w:tcPr>
            <w:tcW w:w="4677" w:type="dxa"/>
          </w:tcPr>
          <w:p w14:paraId="26E6D2A1" w14:textId="737EB34F"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K2 Space (2022)</w:t>
            </w:r>
          </w:p>
        </w:tc>
      </w:tr>
      <w:tr w:rsidR="00880F6E" w14:paraId="61406A0B" w14:textId="77777777" w:rsidTr="00951D58">
        <w:tc>
          <w:tcPr>
            <w:tcW w:w="4318" w:type="dxa"/>
          </w:tcPr>
          <w:p w14:paraId="0975B299" w14:textId="00C817EB" w:rsidR="00880F6E" w:rsidRPr="007B5BA6" w:rsidRDefault="00880F6E" w:rsidP="00880F6E">
            <w:pPr>
              <w:spacing w:line="276" w:lineRule="auto"/>
              <w:rPr>
                <w:rFonts w:ascii="Times New Roman" w:hAnsi="Times New Roman" w:cs="Times New Roman"/>
              </w:rPr>
            </w:pPr>
            <w:r>
              <w:rPr>
                <w:rFonts w:ascii="Times New Roman" w:hAnsi="Times New Roman" w:cs="Times New Roman"/>
              </w:rPr>
              <w:t>Definition of Function</w:t>
            </w:r>
          </w:p>
        </w:tc>
        <w:tc>
          <w:tcPr>
            <w:tcW w:w="4677" w:type="dxa"/>
          </w:tcPr>
          <w:p w14:paraId="03514E95" w14:textId="72AE3021" w:rsidR="00880F6E" w:rsidRPr="007B5BA6" w:rsidRDefault="00880F6E" w:rsidP="00880F6E">
            <w:pPr>
              <w:spacing w:line="276" w:lineRule="auto"/>
              <w:rPr>
                <w:rFonts w:ascii="Times New Roman" w:hAnsi="Times New Roman" w:cs="Times New Roman"/>
              </w:rPr>
            </w:pPr>
            <w:r>
              <w:rPr>
                <w:rFonts w:ascii="Times New Roman" w:hAnsi="Times New Roman" w:cs="Times New Roman"/>
              </w:rPr>
              <w:t>Merriam-Webster (n.d.)</w:t>
            </w:r>
          </w:p>
        </w:tc>
      </w:tr>
      <w:tr w:rsidR="00880F6E" w14:paraId="74AD66B9" w14:textId="77777777" w:rsidTr="00951D58">
        <w:tc>
          <w:tcPr>
            <w:tcW w:w="4318" w:type="dxa"/>
          </w:tcPr>
          <w:p w14:paraId="254D70B7" w14:textId="6DFC9BA3" w:rsidR="00880F6E" w:rsidRPr="007B5BA6" w:rsidRDefault="00880F6E" w:rsidP="00880F6E">
            <w:pPr>
              <w:spacing w:line="276" w:lineRule="auto"/>
              <w:rPr>
                <w:rFonts w:ascii="Times New Roman" w:hAnsi="Times New Roman" w:cs="Times New Roman"/>
              </w:rPr>
            </w:pPr>
            <w:r w:rsidRPr="00102947">
              <w:rPr>
                <w:rFonts w:ascii="Times New Roman" w:hAnsi="Times New Roman" w:cs="Times New Roman"/>
              </w:rPr>
              <w:t>Neurodiversity and Biophilia: The Future of the Workspace in the Post-Pandemic Era</w:t>
            </w:r>
          </w:p>
        </w:tc>
        <w:tc>
          <w:tcPr>
            <w:tcW w:w="4677" w:type="dxa"/>
          </w:tcPr>
          <w:p w14:paraId="26E9DC19" w14:textId="4DADD04B" w:rsidR="00880F6E" w:rsidRPr="007B5BA6" w:rsidRDefault="00880F6E" w:rsidP="00880F6E">
            <w:pPr>
              <w:spacing w:line="276" w:lineRule="auto"/>
              <w:rPr>
                <w:rFonts w:ascii="Times New Roman" w:hAnsi="Times New Roman" w:cs="Times New Roman"/>
              </w:rPr>
            </w:pPr>
            <w:proofErr w:type="spellStart"/>
            <w:r w:rsidRPr="00102947">
              <w:rPr>
                <w:rFonts w:ascii="Times New Roman" w:hAnsi="Times New Roman" w:cs="Times New Roman"/>
              </w:rPr>
              <w:t>Requena</w:t>
            </w:r>
            <w:proofErr w:type="spellEnd"/>
            <w:r>
              <w:rPr>
                <w:rFonts w:ascii="Times New Roman" w:hAnsi="Times New Roman" w:cs="Times New Roman"/>
              </w:rPr>
              <w:t xml:space="preserve">, </w:t>
            </w:r>
            <w:proofErr w:type="spellStart"/>
            <w:r w:rsidRPr="00102947">
              <w:rPr>
                <w:rFonts w:ascii="Times New Roman" w:hAnsi="Times New Roman" w:cs="Times New Roman"/>
              </w:rPr>
              <w:t>Estudio</w:t>
            </w:r>
            <w:proofErr w:type="spellEnd"/>
            <w:r w:rsidRPr="00102947">
              <w:rPr>
                <w:rFonts w:ascii="Times New Roman" w:hAnsi="Times New Roman" w:cs="Times New Roman"/>
              </w:rPr>
              <w:t xml:space="preserve"> G. </w:t>
            </w:r>
            <w:r>
              <w:rPr>
                <w:rFonts w:ascii="Times New Roman" w:hAnsi="Times New Roman" w:cs="Times New Roman"/>
              </w:rPr>
              <w:t>(2021)</w:t>
            </w:r>
          </w:p>
        </w:tc>
      </w:tr>
      <w:tr w:rsidR="00880F6E" w14:paraId="3FDBE1D0" w14:textId="77777777" w:rsidTr="00951D58">
        <w:tc>
          <w:tcPr>
            <w:tcW w:w="8995" w:type="dxa"/>
            <w:gridSpan w:val="2"/>
          </w:tcPr>
          <w:p w14:paraId="0677E013" w14:textId="1E309AC7" w:rsidR="00880F6E" w:rsidRPr="005C32B9" w:rsidRDefault="00880F6E" w:rsidP="00880F6E">
            <w:pPr>
              <w:spacing w:line="276" w:lineRule="auto"/>
              <w:jc w:val="center"/>
              <w:rPr>
                <w:rFonts w:ascii="Times New Roman" w:hAnsi="Times New Roman" w:cs="Times New Roman"/>
                <w:sz w:val="24"/>
                <w:szCs w:val="24"/>
              </w:rPr>
            </w:pPr>
            <w:r w:rsidRPr="005C32B9">
              <w:rPr>
                <w:rFonts w:ascii="Times New Roman" w:hAnsi="Times New Roman" w:cs="Times New Roman"/>
                <w:sz w:val="24"/>
                <w:szCs w:val="24"/>
              </w:rPr>
              <w:t>Biophilic Design</w:t>
            </w:r>
          </w:p>
        </w:tc>
      </w:tr>
      <w:tr w:rsidR="00880F6E" w14:paraId="1ACDD25E" w14:textId="77777777" w:rsidTr="00951D58">
        <w:tc>
          <w:tcPr>
            <w:tcW w:w="4318" w:type="dxa"/>
          </w:tcPr>
          <w:p w14:paraId="3B4AB786" w14:textId="4B0D2BFA"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Biophilia – What is it and why is it important?</w:t>
            </w:r>
          </w:p>
        </w:tc>
        <w:tc>
          <w:tcPr>
            <w:tcW w:w="4677" w:type="dxa"/>
          </w:tcPr>
          <w:p w14:paraId="3C6F744F" w14:textId="25B58DB1"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Anderson, Jackie (2020)</w:t>
            </w:r>
          </w:p>
        </w:tc>
      </w:tr>
      <w:tr w:rsidR="00880F6E" w14:paraId="6D43DF7C" w14:textId="77777777" w:rsidTr="00951D58">
        <w:tc>
          <w:tcPr>
            <w:tcW w:w="4318" w:type="dxa"/>
          </w:tcPr>
          <w:p w14:paraId="5AB85AB6" w14:textId="128F9ACC"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Biophilic Design in architecture and its contributions to health, well-being, and sustainability: A critical review</w:t>
            </w:r>
          </w:p>
        </w:tc>
        <w:tc>
          <w:tcPr>
            <w:tcW w:w="4677" w:type="dxa"/>
          </w:tcPr>
          <w:p w14:paraId="6D7CF159" w14:textId="2705B2B5" w:rsidR="00880F6E" w:rsidRPr="007B5BA6" w:rsidRDefault="00880F6E" w:rsidP="00880F6E">
            <w:pPr>
              <w:spacing w:line="276" w:lineRule="auto"/>
              <w:rPr>
                <w:rFonts w:ascii="Times New Roman" w:hAnsi="Times New Roman" w:cs="Times New Roman"/>
              </w:rPr>
            </w:pPr>
            <w:proofErr w:type="spellStart"/>
            <w:r w:rsidRPr="007B5BA6">
              <w:rPr>
                <w:rFonts w:ascii="Times New Roman" w:hAnsi="Times New Roman" w:cs="Times New Roman"/>
              </w:rPr>
              <w:t>Bekkering</w:t>
            </w:r>
            <w:proofErr w:type="spellEnd"/>
            <w:r w:rsidRPr="007B5BA6">
              <w:rPr>
                <w:rFonts w:ascii="Times New Roman" w:hAnsi="Times New Roman" w:cs="Times New Roman"/>
              </w:rPr>
              <w:t xml:space="preserve">, Juliette; Schroder, </w:t>
            </w:r>
            <w:proofErr w:type="spellStart"/>
            <w:r w:rsidRPr="007B5BA6">
              <w:rPr>
                <w:rFonts w:ascii="Times New Roman" w:hAnsi="Times New Roman" w:cs="Times New Roman"/>
              </w:rPr>
              <w:t>Torsten</w:t>
            </w:r>
            <w:proofErr w:type="spellEnd"/>
            <w:r w:rsidRPr="007B5BA6">
              <w:rPr>
                <w:rFonts w:ascii="Times New Roman" w:hAnsi="Times New Roman" w:cs="Times New Roman"/>
              </w:rPr>
              <w:t xml:space="preserve">; Zhong, </w:t>
            </w:r>
            <w:proofErr w:type="spellStart"/>
            <w:r w:rsidRPr="007B5BA6">
              <w:rPr>
                <w:rFonts w:ascii="Times New Roman" w:hAnsi="Times New Roman" w:cs="Times New Roman"/>
              </w:rPr>
              <w:t>Weijie</w:t>
            </w:r>
            <w:proofErr w:type="spellEnd"/>
            <w:r w:rsidRPr="007B5BA6">
              <w:rPr>
                <w:rFonts w:ascii="Times New Roman" w:hAnsi="Times New Roman" w:cs="Times New Roman"/>
              </w:rPr>
              <w:t xml:space="preserve"> (2021)</w:t>
            </w:r>
          </w:p>
        </w:tc>
      </w:tr>
      <w:tr w:rsidR="00880F6E" w14:paraId="4A7842C3" w14:textId="77777777" w:rsidTr="00951D58">
        <w:tc>
          <w:tcPr>
            <w:tcW w:w="4318" w:type="dxa"/>
          </w:tcPr>
          <w:p w14:paraId="01AA4916" w14:textId="15D3CC58" w:rsidR="00880F6E" w:rsidRPr="007B5BA6" w:rsidRDefault="00880F6E" w:rsidP="00880F6E">
            <w:pPr>
              <w:spacing w:line="276" w:lineRule="auto"/>
              <w:rPr>
                <w:rFonts w:ascii="Times New Roman" w:hAnsi="Times New Roman" w:cs="Times New Roman"/>
              </w:rPr>
            </w:pPr>
            <w:r>
              <w:rPr>
                <w:rFonts w:ascii="Times New Roman" w:hAnsi="Times New Roman" w:cs="Times New Roman"/>
              </w:rPr>
              <w:t>Biophilia in the Workplace</w:t>
            </w:r>
          </w:p>
        </w:tc>
        <w:tc>
          <w:tcPr>
            <w:tcW w:w="4677" w:type="dxa"/>
          </w:tcPr>
          <w:p w14:paraId="7CC2710F" w14:textId="00862325" w:rsidR="00880F6E" w:rsidRPr="007B5BA6" w:rsidRDefault="00880F6E" w:rsidP="00880F6E">
            <w:pPr>
              <w:spacing w:line="276" w:lineRule="auto"/>
              <w:rPr>
                <w:rFonts w:ascii="Times New Roman" w:hAnsi="Times New Roman" w:cs="Times New Roman"/>
              </w:rPr>
            </w:pPr>
            <w:r>
              <w:rPr>
                <w:rFonts w:ascii="Times New Roman" w:hAnsi="Times New Roman" w:cs="Times New Roman"/>
              </w:rPr>
              <w:t>BOS (2022)</w:t>
            </w:r>
          </w:p>
        </w:tc>
      </w:tr>
      <w:tr w:rsidR="00880F6E" w14:paraId="11F9FF92" w14:textId="77777777" w:rsidTr="00951D58">
        <w:tc>
          <w:tcPr>
            <w:tcW w:w="4318" w:type="dxa"/>
          </w:tcPr>
          <w:p w14:paraId="7C932AF1" w14:textId="79F8BA73"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Create Access to Nature Through Biophilic Architecture and Design Principles</w:t>
            </w:r>
          </w:p>
        </w:tc>
        <w:tc>
          <w:tcPr>
            <w:tcW w:w="4677" w:type="dxa"/>
          </w:tcPr>
          <w:p w14:paraId="34E36081" w14:textId="2CCF4756"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HMC Architects (2021)</w:t>
            </w:r>
          </w:p>
        </w:tc>
      </w:tr>
      <w:tr w:rsidR="00880F6E" w14:paraId="0A0758DE" w14:textId="77777777" w:rsidTr="00951D58">
        <w:tc>
          <w:tcPr>
            <w:tcW w:w="4318" w:type="dxa"/>
          </w:tcPr>
          <w:p w14:paraId="3AB27389" w14:textId="5F685875" w:rsidR="00880F6E" w:rsidRPr="007B5BA6" w:rsidRDefault="00880F6E" w:rsidP="00880F6E">
            <w:pPr>
              <w:spacing w:line="276" w:lineRule="auto"/>
              <w:rPr>
                <w:rFonts w:ascii="Times New Roman" w:hAnsi="Times New Roman" w:cs="Times New Roman"/>
              </w:rPr>
            </w:pPr>
            <w:r>
              <w:rPr>
                <w:rFonts w:ascii="Times New Roman" w:hAnsi="Times New Roman" w:cs="Times New Roman"/>
              </w:rPr>
              <w:t>With People in Mind</w:t>
            </w:r>
          </w:p>
        </w:tc>
        <w:tc>
          <w:tcPr>
            <w:tcW w:w="4677" w:type="dxa"/>
          </w:tcPr>
          <w:p w14:paraId="6B0716EC" w14:textId="51F661E7" w:rsidR="00880F6E" w:rsidRPr="007B5BA6" w:rsidRDefault="00880F6E" w:rsidP="00880F6E">
            <w:pPr>
              <w:spacing w:line="276" w:lineRule="auto"/>
              <w:rPr>
                <w:rFonts w:ascii="Times New Roman" w:hAnsi="Times New Roman" w:cs="Times New Roman"/>
              </w:rPr>
            </w:pPr>
            <w:r>
              <w:rPr>
                <w:rFonts w:ascii="Times New Roman" w:hAnsi="Times New Roman" w:cs="Times New Roman"/>
              </w:rPr>
              <w:t>Kaplan, Rachel (1998)</w:t>
            </w:r>
          </w:p>
        </w:tc>
      </w:tr>
      <w:tr w:rsidR="00880F6E" w14:paraId="762AADAD" w14:textId="77777777" w:rsidTr="00951D58">
        <w:tc>
          <w:tcPr>
            <w:tcW w:w="4318" w:type="dxa"/>
          </w:tcPr>
          <w:p w14:paraId="1F7BF748" w14:textId="5A1B2DB9" w:rsidR="00880F6E" w:rsidRPr="007B5BA6" w:rsidRDefault="00880F6E" w:rsidP="00880F6E">
            <w:pPr>
              <w:spacing w:line="276" w:lineRule="auto"/>
              <w:rPr>
                <w:rFonts w:ascii="Times New Roman" w:hAnsi="Times New Roman" w:cs="Times New Roman"/>
              </w:rPr>
            </w:pPr>
            <w:r>
              <w:rPr>
                <w:rFonts w:ascii="Times New Roman" w:hAnsi="Times New Roman" w:cs="Times New Roman"/>
              </w:rPr>
              <w:t>Bringing the Outdoors In: The Benefits of Biophilia</w:t>
            </w:r>
          </w:p>
        </w:tc>
        <w:tc>
          <w:tcPr>
            <w:tcW w:w="4677" w:type="dxa"/>
          </w:tcPr>
          <w:p w14:paraId="71CA3A47" w14:textId="1F433CA4" w:rsidR="00880F6E" w:rsidRPr="007B5BA6" w:rsidRDefault="00880F6E" w:rsidP="00880F6E">
            <w:pPr>
              <w:spacing w:line="276" w:lineRule="auto"/>
              <w:rPr>
                <w:rFonts w:ascii="Times New Roman" w:hAnsi="Times New Roman" w:cs="Times New Roman"/>
              </w:rPr>
            </w:pPr>
            <w:r>
              <w:rPr>
                <w:rFonts w:ascii="Times New Roman" w:hAnsi="Times New Roman" w:cs="Times New Roman"/>
              </w:rPr>
              <w:t>McCain, Maria (2020)</w:t>
            </w:r>
          </w:p>
        </w:tc>
      </w:tr>
      <w:tr w:rsidR="00880F6E" w14:paraId="0DD4ABEB" w14:textId="77777777" w:rsidTr="00951D58">
        <w:tc>
          <w:tcPr>
            <w:tcW w:w="4318" w:type="dxa"/>
          </w:tcPr>
          <w:p w14:paraId="73DA2425" w14:textId="0099AF2F" w:rsidR="00880F6E" w:rsidRPr="007B5BA6" w:rsidRDefault="00880F6E" w:rsidP="00880F6E">
            <w:pPr>
              <w:spacing w:line="276" w:lineRule="auto"/>
              <w:rPr>
                <w:rFonts w:ascii="Times New Roman" w:hAnsi="Times New Roman" w:cs="Times New Roman"/>
              </w:rPr>
            </w:pPr>
            <w:r>
              <w:rPr>
                <w:rFonts w:ascii="Times New Roman" w:hAnsi="Times New Roman" w:cs="Times New Roman"/>
              </w:rPr>
              <w:t>Biophilia</w:t>
            </w:r>
          </w:p>
        </w:tc>
        <w:tc>
          <w:tcPr>
            <w:tcW w:w="4677" w:type="dxa"/>
          </w:tcPr>
          <w:p w14:paraId="12A98EB7" w14:textId="191E7D2B" w:rsidR="00880F6E" w:rsidRPr="007B5BA6" w:rsidRDefault="00880F6E" w:rsidP="00880F6E">
            <w:pPr>
              <w:spacing w:line="276" w:lineRule="auto"/>
              <w:rPr>
                <w:rFonts w:ascii="Times New Roman" w:hAnsi="Times New Roman" w:cs="Times New Roman"/>
              </w:rPr>
            </w:pPr>
            <w:r w:rsidRPr="007B5BA6">
              <w:rPr>
                <w:rFonts w:ascii="Times New Roman" w:hAnsi="Times New Roman" w:cs="Times New Roman"/>
              </w:rPr>
              <w:t>Sussex Publishers (</w:t>
            </w:r>
            <w:proofErr w:type="spellStart"/>
            <w:r w:rsidRPr="007B5BA6">
              <w:rPr>
                <w:rFonts w:ascii="Times New Roman" w:hAnsi="Times New Roman" w:cs="Times New Roman"/>
              </w:rPr>
              <w:t>n.d</w:t>
            </w:r>
            <w:proofErr w:type="spellEnd"/>
            <w:r w:rsidRPr="007B5BA6">
              <w:rPr>
                <w:rFonts w:ascii="Times New Roman" w:hAnsi="Times New Roman" w:cs="Times New Roman"/>
              </w:rPr>
              <w:t>)</w:t>
            </w:r>
          </w:p>
        </w:tc>
      </w:tr>
      <w:tr w:rsidR="00880F6E" w14:paraId="1930E481" w14:textId="77777777" w:rsidTr="00951D58">
        <w:tc>
          <w:tcPr>
            <w:tcW w:w="4318" w:type="dxa"/>
          </w:tcPr>
          <w:p w14:paraId="46E4A299" w14:textId="7C35E325" w:rsidR="00880F6E" w:rsidRPr="007B5BA6" w:rsidRDefault="00880F6E" w:rsidP="00880F6E">
            <w:pPr>
              <w:spacing w:line="276" w:lineRule="auto"/>
              <w:rPr>
                <w:rFonts w:ascii="Times New Roman" w:hAnsi="Times New Roman" w:cs="Times New Roman"/>
              </w:rPr>
            </w:pPr>
            <w:r>
              <w:rPr>
                <w:rFonts w:ascii="Times New Roman" w:hAnsi="Times New Roman" w:cs="Times New Roman"/>
              </w:rPr>
              <w:t>6 Principles of Biophilic Design</w:t>
            </w:r>
          </w:p>
        </w:tc>
        <w:tc>
          <w:tcPr>
            <w:tcW w:w="4677" w:type="dxa"/>
          </w:tcPr>
          <w:p w14:paraId="4C3E9D99" w14:textId="71259713" w:rsidR="00880F6E" w:rsidRPr="007B5BA6" w:rsidRDefault="00880F6E" w:rsidP="00880F6E">
            <w:pPr>
              <w:spacing w:line="276" w:lineRule="auto"/>
              <w:rPr>
                <w:rFonts w:ascii="Times New Roman" w:hAnsi="Times New Roman" w:cs="Times New Roman"/>
              </w:rPr>
            </w:pPr>
            <w:r>
              <w:rPr>
                <w:rFonts w:ascii="Times New Roman" w:hAnsi="Times New Roman" w:cs="Times New Roman"/>
              </w:rPr>
              <w:t>theConstructor.org (2022)</w:t>
            </w:r>
          </w:p>
        </w:tc>
      </w:tr>
      <w:tr w:rsidR="00880F6E" w14:paraId="691243EA" w14:textId="77777777" w:rsidTr="00951D58">
        <w:tc>
          <w:tcPr>
            <w:tcW w:w="4318" w:type="dxa"/>
          </w:tcPr>
          <w:p w14:paraId="43DDA40D" w14:textId="2C43A7F6" w:rsidR="00880F6E" w:rsidRPr="007B5BA6" w:rsidRDefault="00880F6E" w:rsidP="00880F6E">
            <w:pPr>
              <w:spacing w:line="276" w:lineRule="auto"/>
              <w:rPr>
                <w:rFonts w:ascii="Times New Roman" w:hAnsi="Times New Roman" w:cs="Times New Roman"/>
              </w:rPr>
            </w:pPr>
            <w:r w:rsidRPr="00897E8E">
              <w:rPr>
                <w:rFonts w:ascii="Times New Roman" w:hAnsi="Times New Roman" w:cs="Times New Roman"/>
              </w:rPr>
              <w:t>14 Patterns of Biophilic Design</w:t>
            </w:r>
          </w:p>
        </w:tc>
        <w:tc>
          <w:tcPr>
            <w:tcW w:w="4677" w:type="dxa"/>
          </w:tcPr>
          <w:p w14:paraId="28EB61C3" w14:textId="71D40C11" w:rsidR="00880F6E" w:rsidRPr="007B5BA6" w:rsidRDefault="00880F6E" w:rsidP="00880F6E">
            <w:pPr>
              <w:spacing w:line="276" w:lineRule="auto"/>
              <w:rPr>
                <w:rFonts w:ascii="Times New Roman" w:hAnsi="Times New Roman" w:cs="Times New Roman"/>
              </w:rPr>
            </w:pPr>
            <w:r>
              <w:rPr>
                <w:rFonts w:ascii="Times New Roman" w:hAnsi="Times New Roman" w:cs="Times New Roman"/>
              </w:rPr>
              <w:t>Terrapin Bright Green (2014)</w:t>
            </w:r>
          </w:p>
        </w:tc>
      </w:tr>
      <w:tr w:rsidR="00880F6E" w14:paraId="2BEC6948" w14:textId="77777777" w:rsidTr="00951D58">
        <w:tc>
          <w:tcPr>
            <w:tcW w:w="4318" w:type="dxa"/>
          </w:tcPr>
          <w:p w14:paraId="7825A75D" w14:textId="3658D2E6" w:rsidR="00880F6E" w:rsidRPr="00897E8E" w:rsidRDefault="00880F6E" w:rsidP="00880F6E">
            <w:pPr>
              <w:spacing w:line="276" w:lineRule="auto"/>
              <w:rPr>
                <w:rFonts w:ascii="Times New Roman" w:hAnsi="Times New Roman" w:cs="Times New Roman"/>
              </w:rPr>
            </w:pPr>
            <w:r w:rsidRPr="001266F2">
              <w:rPr>
                <w:rFonts w:ascii="Times New Roman" w:hAnsi="Times New Roman" w:cs="Times New Roman"/>
              </w:rPr>
              <w:t xml:space="preserve">4 </w:t>
            </w:r>
            <w:r>
              <w:rPr>
                <w:rFonts w:ascii="Times New Roman" w:hAnsi="Times New Roman" w:cs="Times New Roman"/>
              </w:rPr>
              <w:t>B</w:t>
            </w:r>
            <w:r w:rsidRPr="001266F2">
              <w:rPr>
                <w:rFonts w:ascii="Times New Roman" w:hAnsi="Times New Roman" w:cs="Times New Roman"/>
              </w:rPr>
              <w:t xml:space="preserve">enefits of </w:t>
            </w:r>
            <w:r>
              <w:rPr>
                <w:rFonts w:ascii="Times New Roman" w:hAnsi="Times New Roman" w:cs="Times New Roman"/>
              </w:rPr>
              <w:t>B</w:t>
            </w:r>
            <w:r w:rsidRPr="001266F2">
              <w:rPr>
                <w:rFonts w:ascii="Times New Roman" w:hAnsi="Times New Roman" w:cs="Times New Roman"/>
              </w:rPr>
              <w:t xml:space="preserve">iophilic </w:t>
            </w:r>
            <w:r>
              <w:rPr>
                <w:rFonts w:ascii="Times New Roman" w:hAnsi="Times New Roman" w:cs="Times New Roman"/>
              </w:rPr>
              <w:t>D</w:t>
            </w:r>
            <w:r w:rsidRPr="001266F2">
              <w:rPr>
                <w:rFonts w:ascii="Times New Roman" w:hAnsi="Times New Roman" w:cs="Times New Roman"/>
              </w:rPr>
              <w:t>esign in the Office</w:t>
            </w:r>
          </w:p>
        </w:tc>
        <w:tc>
          <w:tcPr>
            <w:tcW w:w="4677" w:type="dxa"/>
          </w:tcPr>
          <w:p w14:paraId="57928B07" w14:textId="3AE13930" w:rsidR="00880F6E" w:rsidRDefault="00880F6E" w:rsidP="00880F6E">
            <w:pPr>
              <w:spacing w:line="276" w:lineRule="auto"/>
              <w:rPr>
                <w:rFonts w:ascii="Times New Roman" w:hAnsi="Times New Roman" w:cs="Times New Roman"/>
              </w:rPr>
            </w:pPr>
            <w:r>
              <w:rPr>
                <w:rFonts w:ascii="Times New Roman" w:hAnsi="Times New Roman" w:cs="Times New Roman"/>
              </w:rPr>
              <w:t>Young, Rachel (2022)</w:t>
            </w:r>
          </w:p>
        </w:tc>
      </w:tr>
    </w:tbl>
    <w:p w14:paraId="75E0F666" w14:textId="77777777" w:rsidR="009314A3" w:rsidRPr="00624B5C" w:rsidRDefault="009314A3" w:rsidP="00C91B9A">
      <w:pPr>
        <w:spacing w:line="360" w:lineRule="auto"/>
        <w:jc w:val="center"/>
        <w:rPr>
          <w:rFonts w:ascii="Times New Roman" w:hAnsi="Times New Roman" w:cs="Times New Roman"/>
          <w:sz w:val="24"/>
          <w:szCs w:val="24"/>
        </w:rPr>
      </w:pPr>
    </w:p>
    <w:p w14:paraId="55013231" w14:textId="77777777" w:rsidR="008F4FE4" w:rsidRDefault="008F4FE4">
      <w:pPr>
        <w:rPr>
          <w:rFonts w:ascii="Times New Roman" w:hAnsi="Times New Roman" w:cs="Times New Roman"/>
          <w:b/>
          <w:bCs/>
          <w:sz w:val="24"/>
          <w:szCs w:val="24"/>
        </w:rPr>
      </w:pPr>
      <w:r>
        <w:rPr>
          <w:rFonts w:ascii="Times New Roman" w:hAnsi="Times New Roman" w:cs="Times New Roman"/>
          <w:b/>
          <w:bCs/>
          <w:sz w:val="24"/>
          <w:szCs w:val="24"/>
        </w:rPr>
        <w:br w:type="page"/>
      </w:r>
    </w:p>
    <w:p w14:paraId="3FF837FE" w14:textId="22D15D9E" w:rsidR="006509FC" w:rsidRPr="00C413C3" w:rsidRDefault="00224864" w:rsidP="0056005B">
      <w:pPr>
        <w:spacing w:line="480" w:lineRule="auto"/>
        <w:jc w:val="center"/>
        <w:rPr>
          <w:rFonts w:ascii="Times New Roman" w:hAnsi="Times New Roman" w:cs="Times New Roman"/>
          <w:b/>
          <w:bCs/>
          <w:sz w:val="24"/>
          <w:szCs w:val="24"/>
        </w:rPr>
      </w:pPr>
      <w:r w:rsidRPr="007576B0">
        <w:rPr>
          <w:rFonts w:ascii="Times New Roman" w:hAnsi="Times New Roman" w:cs="Times New Roman"/>
          <w:b/>
          <w:bCs/>
          <w:sz w:val="24"/>
          <w:szCs w:val="24"/>
        </w:rPr>
        <w:t>Review of Literature</w:t>
      </w:r>
    </w:p>
    <w:p w14:paraId="6AD734DE" w14:textId="6C049724" w:rsidR="009A6AA3" w:rsidRDefault="009A6AA3" w:rsidP="0056005B">
      <w:pPr>
        <w:spacing w:line="480" w:lineRule="auto"/>
        <w:rPr>
          <w:rFonts w:ascii="Times New Roman" w:hAnsi="Times New Roman" w:cs="Times New Roman"/>
          <w:b/>
          <w:bCs/>
          <w:sz w:val="24"/>
          <w:szCs w:val="24"/>
        </w:rPr>
      </w:pPr>
      <w:r w:rsidRPr="007576B0">
        <w:rPr>
          <w:rFonts w:ascii="Times New Roman" w:hAnsi="Times New Roman" w:cs="Times New Roman"/>
          <w:b/>
          <w:bCs/>
          <w:sz w:val="24"/>
          <w:szCs w:val="24"/>
        </w:rPr>
        <w:t>Indoor Environmental Quality (</w:t>
      </w:r>
      <w:proofErr w:type="spellStart"/>
      <w:r w:rsidRPr="007576B0">
        <w:rPr>
          <w:rFonts w:ascii="Times New Roman" w:hAnsi="Times New Roman" w:cs="Times New Roman"/>
          <w:b/>
          <w:bCs/>
          <w:sz w:val="24"/>
          <w:szCs w:val="24"/>
        </w:rPr>
        <w:t>IEQ</w:t>
      </w:r>
      <w:proofErr w:type="spellEnd"/>
      <w:r w:rsidRPr="007576B0">
        <w:rPr>
          <w:rFonts w:ascii="Times New Roman" w:hAnsi="Times New Roman" w:cs="Times New Roman"/>
          <w:b/>
          <w:bCs/>
          <w:sz w:val="24"/>
          <w:szCs w:val="24"/>
        </w:rPr>
        <w:t>)</w:t>
      </w:r>
    </w:p>
    <w:p w14:paraId="47025EF9" w14:textId="618944C1" w:rsidR="00FD5EA5" w:rsidRPr="008F4FE4" w:rsidRDefault="00FD5EA5" w:rsidP="0056005B">
      <w:pPr>
        <w:spacing w:line="480" w:lineRule="auto"/>
        <w:rPr>
          <w:rFonts w:ascii="Times New Roman" w:hAnsi="Times New Roman" w:cs="Times New Roman"/>
          <w:b/>
          <w:bCs/>
          <w:i/>
          <w:iCs/>
          <w:sz w:val="24"/>
          <w:szCs w:val="24"/>
        </w:rPr>
      </w:pPr>
      <w:r w:rsidRPr="008F4FE4">
        <w:rPr>
          <w:rFonts w:ascii="Times New Roman" w:hAnsi="Times New Roman" w:cs="Times New Roman"/>
          <w:b/>
          <w:bCs/>
          <w:i/>
          <w:iCs/>
          <w:sz w:val="24"/>
          <w:szCs w:val="24"/>
        </w:rPr>
        <w:t>Overview</w:t>
      </w:r>
      <w:r w:rsidR="00750308" w:rsidRPr="008F4FE4">
        <w:rPr>
          <w:rFonts w:ascii="Times New Roman" w:hAnsi="Times New Roman" w:cs="Times New Roman"/>
          <w:b/>
          <w:bCs/>
          <w:i/>
          <w:iCs/>
          <w:sz w:val="24"/>
          <w:szCs w:val="24"/>
        </w:rPr>
        <w:t xml:space="preserve"> of </w:t>
      </w:r>
      <w:proofErr w:type="spellStart"/>
      <w:r w:rsidR="00750308" w:rsidRPr="008F4FE4">
        <w:rPr>
          <w:rFonts w:ascii="Times New Roman" w:hAnsi="Times New Roman" w:cs="Times New Roman"/>
          <w:b/>
          <w:bCs/>
          <w:i/>
          <w:iCs/>
          <w:sz w:val="24"/>
          <w:szCs w:val="24"/>
        </w:rPr>
        <w:t>IEQ</w:t>
      </w:r>
      <w:proofErr w:type="spellEnd"/>
    </w:p>
    <w:p w14:paraId="753A4427" w14:textId="299BB436" w:rsidR="00C3511E" w:rsidRDefault="00ED00DE"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C37537">
        <w:rPr>
          <w:rFonts w:ascii="Times New Roman" w:hAnsi="Times New Roman" w:cs="Times New Roman"/>
          <w:sz w:val="24"/>
          <w:szCs w:val="24"/>
        </w:rPr>
        <w:t xml:space="preserve">Indoor environmental quality, </w:t>
      </w:r>
      <w:r w:rsidR="007244FC">
        <w:rPr>
          <w:rFonts w:ascii="Times New Roman" w:hAnsi="Times New Roman" w:cs="Times New Roman"/>
          <w:sz w:val="24"/>
          <w:szCs w:val="24"/>
        </w:rPr>
        <w:t xml:space="preserve">or </w:t>
      </w:r>
      <w:proofErr w:type="spellStart"/>
      <w:r w:rsidR="007244FC">
        <w:rPr>
          <w:rFonts w:ascii="Times New Roman" w:hAnsi="Times New Roman" w:cs="Times New Roman"/>
          <w:sz w:val="24"/>
          <w:szCs w:val="24"/>
        </w:rPr>
        <w:t>IEQ</w:t>
      </w:r>
      <w:proofErr w:type="spellEnd"/>
      <w:r w:rsidR="007244FC">
        <w:rPr>
          <w:rFonts w:ascii="Times New Roman" w:hAnsi="Times New Roman" w:cs="Times New Roman"/>
          <w:sz w:val="24"/>
          <w:szCs w:val="24"/>
        </w:rPr>
        <w:t xml:space="preserve">, </w:t>
      </w:r>
      <w:r w:rsidR="00581B5A">
        <w:rPr>
          <w:rFonts w:ascii="Times New Roman" w:hAnsi="Times New Roman" w:cs="Times New Roman"/>
          <w:sz w:val="24"/>
          <w:szCs w:val="24"/>
        </w:rPr>
        <w:t xml:space="preserve">is critical in promoting </w:t>
      </w:r>
      <w:r w:rsidR="00E171F0">
        <w:rPr>
          <w:rFonts w:ascii="Times New Roman" w:hAnsi="Times New Roman" w:cs="Times New Roman"/>
          <w:sz w:val="24"/>
          <w:szCs w:val="24"/>
        </w:rPr>
        <w:t xml:space="preserve">the </w:t>
      </w:r>
      <w:r w:rsidR="003C5F30">
        <w:rPr>
          <w:rFonts w:ascii="Times New Roman" w:hAnsi="Times New Roman" w:cs="Times New Roman"/>
          <w:sz w:val="24"/>
          <w:szCs w:val="24"/>
        </w:rPr>
        <w:t xml:space="preserve">mental </w:t>
      </w:r>
      <w:r w:rsidR="00E171F0">
        <w:rPr>
          <w:rFonts w:ascii="Times New Roman" w:hAnsi="Times New Roman" w:cs="Times New Roman"/>
          <w:sz w:val="24"/>
          <w:szCs w:val="24"/>
        </w:rPr>
        <w:t xml:space="preserve">health and well-being of building occupants. </w:t>
      </w:r>
      <w:r w:rsidR="00EE4166">
        <w:rPr>
          <w:rFonts w:ascii="Times New Roman" w:hAnsi="Times New Roman" w:cs="Times New Roman"/>
          <w:sz w:val="24"/>
          <w:szCs w:val="24"/>
        </w:rPr>
        <w:t>The</w:t>
      </w:r>
      <w:r w:rsidR="00F26C57">
        <w:rPr>
          <w:rFonts w:ascii="Times New Roman" w:hAnsi="Times New Roman" w:cs="Times New Roman"/>
          <w:sz w:val="24"/>
          <w:szCs w:val="24"/>
        </w:rPr>
        <w:t xml:space="preserve"> </w:t>
      </w:r>
      <w:r w:rsidR="00CB3F0A">
        <w:rPr>
          <w:rFonts w:ascii="Times New Roman" w:hAnsi="Times New Roman" w:cs="Times New Roman"/>
          <w:sz w:val="24"/>
          <w:szCs w:val="24"/>
        </w:rPr>
        <w:t>Centers for Disease Control and Prevention</w:t>
      </w:r>
      <w:r w:rsidR="002624B9">
        <w:rPr>
          <w:rFonts w:ascii="Times New Roman" w:hAnsi="Times New Roman" w:cs="Times New Roman"/>
          <w:sz w:val="24"/>
          <w:szCs w:val="24"/>
        </w:rPr>
        <w:t xml:space="preserve"> </w:t>
      </w:r>
      <w:r w:rsidR="00AE14CD">
        <w:rPr>
          <w:rFonts w:ascii="Times New Roman" w:hAnsi="Times New Roman" w:cs="Times New Roman"/>
          <w:sz w:val="24"/>
          <w:szCs w:val="24"/>
        </w:rPr>
        <w:t xml:space="preserve">have </w:t>
      </w:r>
      <w:r w:rsidR="002624B9">
        <w:rPr>
          <w:rFonts w:ascii="Times New Roman" w:hAnsi="Times New Roman" w:cs="Times New Roman"/>
          <w:sz w:val="24"/>
          <w:szCs w:val="24"/>
        </w:rPr>
        <w:t xml:space="preserve">listed </w:t>
      </w:r>
      <w:proofErr w:type="spellStart"/>
      <w:r w:rsidR="006B6C1F">
        <w:rPr>
          <w:rFonts w:ascii="Times New Roman" w:hAnsi="Times New Roman" w:cs="Times New Roman"/>
          <w:sz w:val="24"/>
          <w:szCs w:val="24"/>
        </w:rPr>
        <w:t>IEQ</w:t>
      </w:r>
      <w:proofErr w:type="spellEnd"/>
      <w:r w:rsidR="006B6C1F">
        <w:rPr>
          <w:rFonts w:ascii="Times New Roman" w:hAnsi="Times New Roman" w:cs="Times New Roman"/>
          <w:sz w:val="24"/>
          <w:szCs w:val="24"/>
        </w:rPr>
        <w:t xml:space="preserve"> factors</w:t>
      </w:r>
      <w:r w:rsidR="002624B9">
        <w:rPr>
          <w:rFonts w:ascii="Times New Roman" w:hAnsi="Times New Roman" w:cs="Times New Roman"/>
          <w:sz w:val="24"/>
          <w:szCs w:val="24"/>
        </w:rPr>
        <w:t xml:space="preserve">, </w:t>
      </w:r>
      <w:r w:rsidR="00AE14CD">
        <w:rPr>
          <w:rFonts w:ascii="Times New Roman" w:hAnsi="Times New Roman" w:cs="Times New Roman"/>
          <w:sz w:val="24"/>
          <w:szCs w:val="24"/>
        </w:rPr>
        <w:t>such as</w:t>
      </w:r>
      <w:r w:rsidR="002624B9">
        <w:rPr>
          <w:rFonts w:ascii="Times New Roman" w:hAnsi="Times New Roman" w:cs="Times New Roman"/>
          <w:sz w:val="24"/>
          <w:szCs w:val="24"/>
        </w:rPr>
        <w:t xml:space="preserve"> </w:t>
      </w:r>
      <w:r w:rsidR="006B6C1F">
        <w:rPr>
          <w:rFonts w:ascii="Times New Roman" w:hAnsi="Times New Roman" w:cs="Times New Roman"/>
          <w:sz w:val="24"/>
          <w:szCs w:val="24"/>
        </w:rPr>
        <w:t xml:space="preserve">lighting, air quality, </w:t>
      </w:r>
      <w:r w:rsidR="004722D2">
        <w:rPr>
          <w:rFonts w:ascii="Times New Roman" w:hAnsi="Times New Roman" w:cs="Times New Roman"/>
          <w:sz w:val="24"/>
          <w:szCs w:val="24"/>
        </w:rPr>
        <w:t>and damp conditions</w:t>
      </w:r>
      <w:r w:rsidR="004D5192">
        <w:rPr>
          <w:rFonts w:ascii="Times New Roman" w:hAnsi="Times New Roman" w:cs="Times New Roman"/>
          <w:sz w:val="24"/>
          <w:szCs w:val="24"/>
        </w:rPr>
        <w:t xml:space="preserve"> (CDC, 2022).</w:t>
      </w:r>
      <w:r w:rsidR="00F81FB9">
        <w:rPr>
          <w:rFonts w:ascii="Times New Roman" w:hAnsi="Times New Roman" w:cs="Times New Roman"/>
          <w:sz w:val="24"/>
          <w:szCs w:val="24"/>
        </w:rPr>
        <w:t xml:space="preserve"> </w:t>
      </w:r>
      <w:r w:rsidR="00D6256D">
        <w:rPr>
          <w:rFonts w:ascii="Times New Roman" w:hAnsi="Times New Roman" w:cs="Times New Roman"/>
          <w:sz w:val="24"/>
          <w:szCs w:val="24"/>
        </w:rPr>
        <w:t>Acoustics and odor are also a part of the five main factors.</w:t>
      </w:r>
      <w:r w:rsidR="00F81FB9">
        <w:rPr>
          <w:rFonts w:ascii="Times New Roman" w:hAnsi="Times New Roman" w:cs="Times New Roman"/>
          <w:sz w:val="24"/>
          <w:szCs w:val="24"/>
        </w:rPr>
        <w:t xml:space="preserve"> </w:t>
      </w:r>
      <w:r w:rsidR="00155F92">
        <w:rPr>
          <w:rFonts w:ascii="Times New Roman" w:hAnsi="Times New Roman" w:cs="Times New Roman"/>
          <w:sz w:val="24"/>
          <w:szCs w:val="24"/>
        </w:rPr>
        <w:t>The effects these factors have on human</w:t>
      </w:r>
      <w:r w:rsidR="00994228">
        <w:rPr>
          <w:rFonts w:ascii="Times New Roman" w:hAnsi="Times New Roman" w:cs="Times New Roman"/>
          <w:sz w:val="24"/>
          <w:szCs w:val="24"/>
        </w:rPr>
        <w:t>s vary between</w:t>
      </w:r>
      <w:r w:rsidR="00155F92">
        <w:rPr>
          <w:rFonts w:ascii="Times New Roman" w:hAnsi="Times New Roman" w:cs="Times New Roman"/>
          <w:sz w:val="24"/>
          <w:szCs w:val="24"/>
        </w:rPr>
        <w:t xml:space="preserve"> </w:t>
      </w:r>
      <w:r w:rsidR="00DC379C">
        <w:rPr>
          <w:rFonts w:ascii="Times New Roman" w:hAnsi="Times New Roman" w:cs="Times New Roman"/>
          <w:sz w:val="24"/>
          <w:szCs w:val="24"/>
        </w:rPr>
        <w:t xml:space="preserve">both short and </w:t>
      </w:r>
      <w:r w:rsidR="00D627A8">
        <w:rPr>
          <w:rFonts w:ascii="Times New Roman" w:hAnsi="Times New Roman" w:cs="Times New Roman"/>
          <w:sz w:val="24"/>
          <w:szCs w:val="24"/>
        </w:rPr>
        <w:t>long-term</w:t>
      </w:r>
      <w:r w:rsidR="00994228">
        <w:rPr>
          <w:rFonts w:ascii="Times New Roman" w:hAnsi="Times New Roman" w:cs="Times New Roman"/>
          <w:sz w:val="24"/>
          <w:szCs w:val="24"/>
        </w:rPr>
        <w:t xml:space="preserve"> periods</w:t>
      </w:r>
      <w:r w:rsidR="000E201B">
        <w:rPr>
          <w:rFonts w:ascii="Times New Roman" w:hAnsi="Times New Roman" w:cs="Times New Roman"/>
          <w:sz w:val="24"/>
          <w:szCs w:val="24"/>
        </w:rPr>
        <w:t xml:space="preserve"> (Al </w:t>
      </w:r>
      <w:proofErr w:type="spellStart"/>
      <w:r w:rsidR="000E201B">
        <w:rPr>
          <w:rFonts w:ascii="Times New Roman" w:hAnsi="Times New Roman" w:cs="Times New Roman"/>
          <w:sz w:val="24"/>
          <w:szCs w:val="24"/>
        </w:rPr>
        <w:t>horr</w:t>
      </w:r>
      <w:proofErr w:type="spellEnd"/>
      <w:r w:rsidR="000E201B">
        <w:rPr>
          <w:rFonts w:ascii="Times New Roman" w:hAnsi="Times New Roman" w:cs="Times New Roman"/>
          <w:sz w:val="24"/>
          <w:szCs w:val="24"/>
        </w:rPr>
        <w:t>, Y. et al., 2016).</w:t>
      </w:r>
      <w:r w:rsidR="004039E1">
        <w:rPr>
          <w:rFonts w:ascii="Times New Roman" w:hAnsi="Times New Roman" w:cs="Times New Roman"/>
          <w:sz w:val="24"/>
          <w:szCs w:val="24"/>
        </w:rPr>
        <w:t xml:space="preserve"> </w:t>
      </w:r>
      <w:r w:rsidR="000B488A">
        <w:rPr>
          <w:rFonts w:ascii="Times New Roman" w:hAnsi="Times New Roman" w:cs="Times New Roman"/>
          <w:sz w:val="24"/>
          <w:szCs w:val="24"/>
        </w:rPr>
        <w:t xml:space="preserve">The </w:t>
      </w:r>
      <w:r w:rsidR="00DA39E7">
        <w:rPr>
          <w:rFonts w:ascii="Times New Roman" w:hAnsi="Times New Roman" w:cs="Times New Roman"/>
          <w:sz w:val="24"/>
          <w:szCs w:val="24"/>
        </w:rPr>
        <w:t xml:space="preserve">American </w:t>
      </w:r>
      <w:r w:rsidR="00F304CC">
        <w:rPr>
          <w:rFonts w:ascii="Times New Roman" w:hAnsi="Times New Roman" w:cs="Times New Roman"/>
          <w:sz w:val="24"/>
          <w:szCs w:val="24"/>
        </w:rPr>
        <w:t>Society of Heating, Refrigerating, and Air-Conditioning Engineers</w:t>
      </w:r>
      <w:r w:rsidR="000825A3">
        <w:rPr>
          <w:rFonts w:ascii="Times New Roman" w:hAnsi="Times New Roman" w:cs="Times New Roman"/>
          <w:sz w:val="24"/>
          <w:szCs w:val="24"/>
        </w:rPr>
        <w:t xml:space="preserve">, </w:t>
      </w:r>
      <w:r w:rsidR="000B488A">
        <w:rPr>
          <w:rFonts w:ascii="Times New Roman" w:hAnsi="Times New Roman" w:cs="Times New Roman"/>
          <w:sz w:val="24"/>
          <w:szCs w:val="24"/>
        </w:rPr>
        <w:t xml:space="preserve">typically </w:t>
      </w:r>
      <w:r w:rsidR="00084447">
        <w:rPr>
          <w:rFonts w:ascii="Times New Roman" w:hAnsi="Times New Roman" w:cs="Times New Roman"/>
          <w:sz w:val="24"/>
          <w:szCs w:val="24"/>
        </w:rPr>
        <w:t xml:space="preserve">known as </w:t>
      </w:r>
      <w:r w:rsidR="004039E1">
        <w:rPr>
          <w:rFonts w:ascii="Times New Roman" w:hAnsi="Times New Roman" w:cs="Times New Roman"/>
          <w:sz w:val="24"/>
          <w:szCs w:val="24"/>
        </w:rPr>
        <w:t>ASHRAE</w:t>
      </w:r>
      <w:r w:rsidR="00CE15FC">
        <w:rPr>
          <w:rFonts w:ascii="Times New Roman" w:hAnsi="Times New Roman" w:cs="Times New Roman"/>
          <w:sz w:val="24"/>
          <w:szCs w:val="24"/>
        </w:rPr>
        <w:t xml:space="preserve">, </w:t>
      </w:r>
      <w:r w:rsidR="00084447">
        <w:rPr>
          <w:rFonts w:ascii="Times New Roman" w:hAnsi="Times New Roman" w:cs="Times New Roman"/>
          <w:sz w:val="24"/>
          <w:szCs w:val="24"/>
        </w:rPr>
        <w:t>is a</w:t>
      </w:r>
      <w:r w:rsidR="00CE15FC">
        <w:rPr>
          <w:rFonts w:ascii="Times New Roman" w:hAnsi="Times New Roman" w:cs="Times New Roman"/>
          <w:sz w:val="24"/>
          <w:szCs w:val="24"/>
        </w:rPr>
        <w:t xml:space="preserve"> global </w:t>
      </w:r>
      <w:r w:rsidR="00F96A28">
        <w:rPr>
          <w:rFonts w:ascii="Times New Roman" w:hAnsi="Times New Roman" w:cs="Times New Roman"/>
          <w:sz w:val="24"/>
          <w:szCs w:val="24"/>
        </w:rPr>
        <w:t xml:space="preserve">society helping to advance </w:t>
      </w:r>
      <w:r w:rsidR="00E115F3">
        <w:rPr>
          <w:rFonts w:ascii="Times New Roman" w:hAnsi="Times New Roman" w:cs="Times New Roman"/>
          <w:sz w:val="24"/>
          <w:szCs w:val="24"/>
        </w:rPr>
        <w:t>human well-being through sustainable design</w:t>
      </w:r>
      <w:r w:rsidR="00084447">
        <w:rPr>
          <w:rFonts w:ascii="Times New Roman" w:hAnsi="Times New Roman" w:cs="Times New Roman"/>
          <w:sz w:val="24"/>
          <w:szCs w:val="24"/>
        </w:rPr>
        <w:t xml:space="preserve"> (</w:t>
      </w:r>
      <w:r w:rsidR="00040CA9">
        <w:rPr>
          <w:rFonts w:ascii="Times New Roman" w:hAnsi="Times New Roman" w:cs="Times New Roman"/>
          <w:sz w:val="24"/>
          <w:szCs w:val="24"/>
        </w:rPr>
        <w:t>ASHRAE.org, n.d.).</w:t>
      </w:r>
      <w:r w:rsidR="00565305">
        <w:rPr>
          <w:rFonts w:ascii="Times New Roman" w:hAnsi="Times New Roman" w:cs="Times New Roman"/>
          <w:sz w:val="24"/>
          <w:szCs w:val="24"/>
        </w:rPr>
        <w:t xml:space="preserve"> ASHRAE guidelines</w:t>
      </w:r>
      <w:r w:rsidR="007101F6">
        <w:rPr>
          <w:rFonts w:ascii="Times New Roman" w:hAnsi="Times New Roman" w:cs="Times New Roman"/>
          <w:sz w:val="24"/>
          <w:szCs w:val="24"/>
        </w:rPr>
        <w:t xml:space="preserve">, which relate closely </w:t>
      </w:r>
      <w:r w:rsidR="00362373">
        <w:rPr>
          <w:rFonts w:ascii="Times New Roman" w:hAnsi="Times New Roman" w:cs="Times New Roman"/>
          <w:sz w:val="24"/>
          <w:szCs w:val="24"/>
        </w:rPr>
        <w:t xml:space="preserve">to </w:t>
      </w:r>
      <w:proofErr w:type="spellStart"/>
      <w:r w:rsidR="007101F6">
        <w:rPr>
          <w:rFonts w:ascii="Times New Roman" w:hAnsi="Times New Roman" w:cs="Times New Roman"/>
          <w:sz w:val="24"/>
          <w:szCs w:val="24"/>
        </w:rPr>
        <w:t>IEQ</w:t>
      </w:r>
      <w:proofErr w:type="spellEnd"/>
      <w:r w:rsidR="007101F6">
        <w:rPr>
          <w:rFonts w:ascii="Times New Roman" w:hAnsi="Times New Roman" w:cs="Times New Roman"/>
          <w:sz w:val="24"/>
          <w:szCs w:val="24"/>
        </w:rPr>
        <w:t>,</w:t>
      </w:r>
      <w:r w:rsidR="001D7143">
        <w:rPr>
          <w:rFonts w:ascii="Times New Roman" w:hAnsi="Times New Roman" w:cs="Times New Roman"/>
          <w:sz w:val="24"/>
          <w:szCs w:val="24"/>
        </w:rPr>
        <w:t xml:space="preserve"> have</w:t>
      </w:r>
      <w:r w:rsidR="007101F6">
        <w:rPr>
          <w:rFonts w:ascii="Times New Roman" w:hAnsi="Times New Roman" w:cs="Times New Roman"/>
          <w:sz w:val="24"/>
          <w:szCs w:val="24"/>
        </w:rPr>
        <w:t xml:space="preserve"> </w:t>
      </w:r>
      <w:r w:rsidR="006F45FF">
        <w:rPr>
          <w:rFonts w:ascii="Times New Roman" w:hAnsi="Times New Roman" w:cs="Times New Roman"/>
          <w:sz w:val="24"/>
          <w:szCs w:val="24"/>
        </w:rPr>
        <w:t>concluded that people spend roughly 80-90% of their time indoors</w:t>
      </w:r>
      <w:r w:rsidR="000707BE">
        <w:rPr>
          <w:rFonts w:ascii="Times New Roman" w:hAnsi="Times New Roman" w:cs="Times New Roman"/>
          <w:sz w:val="24"/>
          <w:szCs w:val="24"/>
        </w:rPr>
        <w:t xml:space="preserve"> (Al </w:t>
      </w:r>
      <w:proofErr w:type="spellStart"/>
      <w:r w:rsidR="000707BE">
        <w:rPr>
          <w:rFonts w:ascii="Times New Roman" w:hAnsi="Times New Roman" w:cs="Times New Roman"/>
          <w:sz w:val="24"/>
          <w:szCs w:val="24"/>
        </w:rPr>
        <w:t>horr</w:t>
      </w:r>
      <w:proofErr w:type="spellEnd"/>
      <w:r w:rsidR="000707BE">
        <w:rPr>
          <w:rFonts w:ascii="Times New Roman" w:hAnsi="Times New Roman" w:cs="Times New Roman"/>
          <w:sz w:val="24"/>
          <w:szCs w:val="24"/>
        </w:rPr>
        <w:t>, Y. et al.</w:t>
      </w:r>
      <w:r w:rsidR="00814597">
        <w:rPr>
          <w:rFonts w:ascii="Times New Roman" w:hAnsi="Times New Roman" w:cs="Times New Roman"/>
          <w:sz w:val="24"/>
          <w:szCs w:val="24"/>
        </w:rPr>
        <w:t>).</w:t>
      </w:r>
    </w:p>
    <w:p w14:paraId="4E7CD243" w14:textId="4E5D719C" w:rsidR="00566996" w:rsidRPr="00B04080" w:rsidRDefault="00566996" w:rsidP="00065687">
      <w:pPr>
        <w:spacing w:line="480" w:lineRule="auto"/>
        <w:rPr>
          <w:rFonts w:ascii="Times New Roman" w:hAnsi="Times New Roman" w:cs="Times New Roman"/>
          <w:sz w:val="24"/>
          <w:szCs w:val="24"/>
        </w:rPr>
      </w:pPr>
      <w:r w:rsidRPr="009E5F7E">
        <w:rPr>
          <w:rFonts w:ascii="Times New Roman" w:hAnsi="Times New Roman" w:cs="Times New Roman"/>
          <w:b/>
          <w:bCs/>
          <w:sz w:val="24"/>
          <w:szCs w:val="24"/>
        </w:rPr>
        <w:tab/>
      </w:r>
      <w:r w:rsidR="00B04080" w:rsidRPr="00B04080">
        <w:rPr>
          <w:rFonts w:ascii="Times New Roman" w:hAnsi="Times New Roman" w:cs="Times New Roman"/>
          <w:sz w:val="24"/>
          <w:szCs w:val="24"/>
        </w:rPr>
        <w:t xml:space="preserve">When </w:t>
      </w:r>
      <w:r w:rsidR="003D56FF">
        <w:rPr>
          <w:rFonts w:ascii="Times New Roman" w:hAnsi="Times New Roman" w:cs="Times New Roman"/>
          <w:sz w:val="24"/>
          <w:szCs w:val="24"/>
        </w:rPr>
        <w:t xml:space="preserve">poor </w:t>
      </w:r>
      <w:proofErr w:type="spellStart"/>
      <w:r w:rsidR="003D56FF">
        <w:rPr>
          <w:rFonts w:ascii="Times New Roman" w:hAnsi="Times New Roman" w:cs="Times New Roman"/>
          <w:sz w:val="24"/>
          <w:szCs w:val="24"/>
        </w:rPr>
        <w:t>IEQ</w:t>
      </w:r>
      <w:proofErr w:type="spellEnd"/>
      <w:r w:rsidR="003D56FF">
        <w:rPr>
          <w:rFonts w:ascii="Times New Roman" w:hAnsi="Times New Roman" w:cs="Times New Roman"/>
          <w:sz w:val="24"/>
          <w:szCs w:val="24"/>
        </w:rPr>
        <w:t xml:space="preserve"> is </w:t>
      </w:r>
      <w:r w:rsidR="005D0DCC">
        <w:rPr>
          <w:rFonts w:ascii="Times New Roman" w:hAnsi="Times New Roman" w:cs="Times New Roman"/>
          <w:sz w:val="24"/>
          <w:szCs w:val="24"/>
        </w:rPr>
        <w:t>discovered</w:t>
      </w:r>
      <w:r w:rsidR="003D56FF">
        <w:rPr>
          <w:rFonts w:ascii="Times New Roman" w:hAnsi="Times New Roman" w:cs="Times New Roman"/>
          <w:sz w:val="24"/>
          <w:szCs w:val="24"/>
        </w:rPr>
        <w:t xml:space="preserve"> within a </w:t>
      </w:r>
      <w:r w:rsidR="00B04080" w:rsidRPr="00B04080">
        <w:rPr>
          <w:rFonts w:ascii="Times New Roman" w:hAnsi="Times New Roman" w:cs="Times New Roman"/>
          <w:sz w:val="24"/>
          <w:szCs w:val="24"/>
        </w:rPr>
        <w:t>building</w:t>
      </w:r>
      <w:r w:rsidR="003D56FF">
        <w:rPr>
          <w:rFonts w:ascii="Times New Roman" w:hAnsi="Times New Roman" w:cs="Times New Roman"/>
          <w:sz w:val="24"/>
          <w:szCs w:val="24"/>
        </w:rPr>
        <w:t xml:space="preserve">, </w:t>
      </w:r>
      <w:r w:rsidR="00FC4166">
        <w:rPr>
          <w:rFonts w:ascii="Times New Roman" w:hAnsi="Times New Roman" w:cs="Times New Roman"/>
          <w:sz w:val="24"/>
          <w:szCs w:val="24"/>
        </w:rPr>
        <w:t xml:space="preserve">the </w:t>
      </w:r>
      <w:r w:rsidR="00451BD1">
        <w:rPr>
          <w:rFonts w:ascii="Times New Roman" w:hAnsi="Times New Roman" w:cs="Times New Roman"/>
          <w:sz w:val="24"/>
          <w:szCs w:val="24"/>
        </w:rPr>
        <w:t>occupants are often</w:t>
      </w:r>
      <w:r w:rsidR="002E4112">
        <w:rPr>
          <w:rFonts w:ascii="Times New Roman" w:hAnsi="Times New Roman" w:cs="Times New Roman"/>
          <w:sz w:val="24"/>
          <w:szCs w:val="24"/>
        </w:rPr>
        <w:t xml:space="preserve"> </w:t>
      </w:r>
      <w:r w:rsidR="00390E45">
        <w:rPr>
          <w:rFonts w:ascii="Times New Roman" w:hAnsi="Times New Roman" w:cs="Times New Roman"/>
          <w:sz w:val="24"/>
          <w:szCs w:val="24"/>
        </w:rPr>
        <w:t xml:space="preserve">directly affected. </w:t>
      </w:r>
      <w:r w:rsidR="00262827">
        <w:rPr>
          <w:rFonts w:ascii="Times New Roman" w:hAnsi="Times New Roman" w:cs="Times New Roman"/>
          <w:sz w:val="24"/>
          <w:szCs w:val="24"/>
        </w:rPr>
        <w:t>Sick building syndrome (SBS)</w:t>
      </w:r>
      <w:r w:rsidR="00333E6D">
        <w:rPr>
          <w:rFonts w:ascii="Times New Roman" w:hAnsi="Times New Roman" w:cs="Times New Roman"/>
          <w:sz w:val="24"/>
          <w:szCs w:val="24"/>
        </w:rPr>
        <w:t xml:space="preserve"> is described in a</w:t>
      </w:r>
      <w:r w:rsidR="00EB6AF9">
        <w:rPr>
          <w:rFonts w:ascii="Times New Roman" w:hAnsi="Times New Roman" w:cs="Times New Roman"/>
          <w:sz w:val="24"/>
          <w:szCs w:val="24"/>
        </w:rPr>
        <w:t xml:space="preserve"> study </w:t>
      </w:r>
      <w:r w:rsidR="00333E6D">
        <w:rPr>
          <w:rFonts w:ascii="Times New Roman" w:hAnsi="Times New Roman" w:cs="Times New Roman"/>
          <w:sz w:val="24"/>
          <w:szCs w:val="24"/>
        </w:rPr>
        <w:t xml:space="preserve">as “… </w:t>
      </w:r>
      <w:r w:rsidR="00333E6D" w:rsidRPr="00333E6D">
        <w:rPr>
          <w:rFonts w:ascii="Times New Roman" w:hAnsi="Times New Roman" w:cs="Times New Roman"/>
          <w:sz w:val="24"/>
          <w:szCs w:val="24"/>
        </w:rPr>
        <w:t>a medical condition in which people in a building suffer from symptoms of illness or feeling unwell for no apparent reasons</w:t>
      </w:r>
      <w:r w:rsidR="004E5790">
        <w:rPr>
          <w:rFonts w:ascii="Times New Roman" w:hAnsi="Times New Roman" w:cs="Times New Roman"/>
          <w:sz w:val="24"/>
          <w:szCs w:val="24"/>
        </w:rPr>
        <w:t>”</w:t>
      </w:r>
      <w:r w:rsidR="00333E6D">
        <w:rPr>
          <w:rFonts w:ascii="Times New Roman" w:hAnsi="Times New Roman" w:cs="Times New Roman"/>
          <w:sz w:val="24"/>
          <w:szCs w:val="24"/>
        </w:rPr>
        <w:t xml:space="preserve"> (</w:t>
      </w:r>
      <w:r w:rsidR="00B00753">
        <w:rPr>
          <w:rFonts w:ascii="Times New Roman" w:hAnsi="Times New Roman" w:cs="Times New Roman"/>
          <w:sz w:val="24"/>
          <w:szCs w:val="24"/>
        </w:rPr>
        <w:t>Guo, P. et al., 2013).</w:t>
      </w:r>
      <w:r w:rsidR="009E547A">
        <w:rPr>
          <w:rFonts w:ascii="Times New Roman" w:hAnsi="Times New Roman" w:cs="Times New Roman"/>
          <w:sz w:val="24"/>
          <w:szCs w:val="24"/>
        </w:rPr>
        <w:t xml:space="preserve"> SBS is one of the </w:t>
      </w:r>
      <w:r w:rsidR="00C22B42">
        <w:rPr>
          <w:rFonts w:ascii="Times New Roman" w:hAnsi="Times New Roman" w:cs="Times New Roman"/>
          <w:sz w:val="24"/>
          <w:szCs w:val="24"/>
        </w:rPr>
        <w:t xml:space="preserve">most </w:t>
      </w:r>
      <w:r w:rsidR="009E547A">
        <w:rPr>
          <w:rFonts w:ascii="Times New Roman" w:hAnsi="Times New Roman" w:cs="Times New Roman"/>
          <w:sz w:val="24"/>
          <w:szCs w:val="24"/>
        </w:rPr>
        <w:t xml:space="preserve">common </w:t>
      </w:r>
      <w:r w:rsidR="003E3634">
        <w:rPr>
          <w:rFonts w:ascii="Times New Roman" w:hAnsi="Times New Roman" w:cs="Times New Roman"/>
          <w:sz w:val="24"/>
          <w:szCs w:val="24"/>
        </w:rPr>
        <w:t>effects</w:t>
      </w:r>
      <w:r w:rsidR="009E547A">
        <w:rPr>
          <w:rFonts w:ascii="Times New Roman" w:hAnsi="Times New Roman" w:cs="Times New Roman"/>
          <w:sz w:val="24"/>
          <w:szCs w:val="24"/>
        </w:rPr>
        <w:t xml:space="preserve"> occupants of</w:t>
      </w:r>
      <w:r w:rsidR="003E3634">
        <w:rPr>
          <w:rFonts w:ascii="Times New Roman" w:hAnsi="Times New Roman" w:cs="Times New Roman"/>
          <w:sz w:val="24"/>
          <w:szCs w:val="24"/>
        </w:rPr>
        <w:t xml:space="preserve"> buildings with</w:t>
      </w:r>
      <w:r w:rsidR="009E547A">
        <w:rPr>
          <w:rFonts w:ascii="Times New Roman" w:hAnsi="Times New Roman" w:cs="Times New Roman"/>
          <w:sz w:val="24"/>
          <w:szCs w:val="24"/>
        </w:rPr>
        <w:t xml:space="preserve"> poor </w:t>
      </w:r>
      <w:proofErr w:type="spellStart"/>
      <w:r w:rsidR="009E547A">
        <w:rPr>
          <w:rFonts w:ascii="Times New Roman" w:hAnsi="Times New Roman" w:cs="Times New Roman"/>
          <w:sz w:val="24"/>
          <w:szCs w:val="24"/>
        </w:rPr>
        <w:t>IEQ</w:t>
      </w:r>
      <w:proofErr w:type="spellEnd"/>
      <w:r w:rsidR="00C22B42">
        <w:rPr>
          <w:rFonts w:ascii="Times New Roman" w:hAnsi="Times New Roman" w:cs="Times New Roman"/>
          <w:sz w:val="24"/>
          <w:szCs w:val="24"/>
        </w:rPr>
        <w:t xml:space="preserve"> </w:t>
      </w:r>
      <w:r w:rsidR="006F6A01">
        <w:rPr>
          <w:rFonts w:ascii="Times New Roman" w:hAnsi="Times New Roman" w:cs="Times New Roman"/>
          <w:sz w:val="24"/>
          <w:szCs w:val="24"/>
        </w:rPr>
        <w:t xml:space="preserve">typically </w:t>
      </w:r>
      <w:r w:rsidR="00C22B42">
        <w:rPr>
          <w:rFonts w:ascii="Times New Roman" w:hAnsi="Times New Roman" w:cs="Times New Roman"/>
          <w:sz w:val="24"/>
          <w:szCs w:val="24"/>
        </w:rPr>
        <w:t>experience.</w:t>
      </w:r>
      <w:r w:rsidR="006F6A01">
        <w:rPr>
          <w:rFonts w:ascii="Times New Roman" w:hAnsi="Times New Roman" w:cs="Times New Roman"/>
          <w:sz w:val="24"/>
          <w:szCs w:val="24"/>
        </w:rPr>
        <w:t xml:space="preserve"> Furthermore, </w:t>
      </w:r>
      <w:r w:rsidR="00FB7A11">
        <w:rPr>
          <w:rFonts w:ascii="Times New Roman" w:hAnsi="Times New Roman" w:cs="Times New Roman"/>
          <w:sz w:val="24"/>
          <w:szCs w:val="24"/>
        </w:rPr>
        <w:t>SBS</w:t>
      </w:r>
      <w:r w:rsidR="006F6A01">
        <w:rPr>
          <w:rFonts w:ascii="Times New Roman" w:hAnsi="Times New Roman" w:cs="Times New Roman"/>
          <w:sz w:val="24"/>
          <w:szCs w:val="24"/>
        </w:rPr>
        <w:t xml:space="preserve"> symptoms </w:t>
      </w:r>
      <w:r w:rsidR="00FB7A11">
        <w:rPr>
          <w:rFonts w:ascii="Times New Roman" w:hAnsi="Times New Roman" w:cs="Times New Roman"/>
          <w:sz w:val="24"/>
          <w:szCs w:val="24"/>
        </w:rPr>
        <w:t xml:space="preserve">tend to increase in severity as more time is spent </w:t>
      </w:r>
      <w:r w:rsidR="00922653">
        <w:rPr>
          <w:rFonts w:ascii="Times New Roman" w:hAnsi="Times New Roman" w:cs="Times New Roman"/>
          <w:sz w:val="24"/>
          <w:szCs w:val="24"/>
        </w:rPr>
        <w:t xml:space="preserve">by occupants </w:t>
      </w:r>
      <w:r w:rsidR="00FB7A11">
        <w:rPr>
          <w:rFonts w:ascii="Times New Roman" w:hAnsi="Times New Roman" w:cs="Times New Roman"/>
          <w:sz w:val="24"/>
          <w:szCs w:val="24"/>
        </w:rPr>
        <w:t xml:space="preserve">in </w:t>
      </w:r>
      <w:r w:rsidR="00922653">
        <w:rPr>
          <w:rFonts w:ascii="Times New Roman" w:hAnsi="Times New Roman" w:cs="Times New Roman"/>
          <w:sz w:val="24"/>
          <w:szCs w:val="24"/>
        </w:rPr>
        <w:t>these types of buildings</w:t>
      </w:r>
      <w:r w:rsidR="00B43845">
        <w:rPr>
          <w:rFonts w:ascii="Times New Roman" w:hAnsi="Times New Roman" w:cs="Times New Roman"/>
          <w:sz w:val="24"/>
          <w:szCs w:val="24"/>
        </w:rPr>
        <w:t xml:space="preserve">, as well as disappear when occupants spend less or no </w:t>
      </w:r>
      <w:r w:rsidR="00A5209F">
        <w:rPr>
          <w:rFonts w:ascii="Times New Roman" w:hAnsi="Times New Roman" w:cs="Times New Roman"/>
          <w:sz w:val="24"/>
          <w:szCs w:val="24"/>
        </w:rPr>
        <w:t xml:space="preserve">more of their time in spaces with poor </w:t>
      </w:r>
      <w:proofErr w:type="spellStart"/>
      <w:r w:rsidR="00A5209F">
        <w:rPr>
          <w:rFonts w:ascii="Times New Roman" w:hAnsi="Times New Roman" w:cs="Times New Roman"/>
          <w:sz w:val="24"/>
          <w:szCs w:val="24"/>
        </w:rPr>
        <w:t>IEQ</w:t>
      </w:r>
      <w:proofErr w:type="spellEnd"/>
      <w:r w:rsidR="00D61F20">
        <w:rPr>
          <w:rFonts w:ascii="Times New Roman" w:hAnsi="Times New Roman" w:cs="Times New Roman"/>
          <w:sz w:val="24"/>
          <w:szCs w:val="24"/>
        </w:rPr>
        <w:t xml:space="preserve"> (Guo, P. et al., 2013)</w:t>
      </w:r>
      <w:r w:rsidR="000E723E">
        <w:rPr>
          <w:rFonts w:ascii="Times New Roman" w:hAnsi="Times New Roman" w:cs="Times New Roman"/>
          <w:sz w:val="24"/>
          <w:szCs w:val="24"/>
        </w:rPr>
        <w:t xml:space="preserve">. </w:t>
      </w:r>
      <w:r w:rsidR="00C23A67">
        <w:rPr>
          <w:rFonts w:ascii="Times New Roman" w:hAnsi="Times New Roman" w:cs="Times New Roman"/>
          <w:sz w:val="24"/>
          <w:szCs w:val="24"/>
        </w:rPr>
        <w:t xml:space="preserve">The nervous system and </w:t>
      </w:r>
      <w:r w:rsidR="00EF0677">
        <w:rPr>
          <w:rFonts w:ascii="Times New Roman" w:hAnsi="Times New Roman" w:cs="Times New Roman"/>
          <w:sz w:val="24"/>
          <w:szCs w:val="24"/>
        </w:rPr>
        <w:t xml:space="preserve">respiratory organs of occupants suffering from SBS are commonly </w:t>
      </w:r>
      <w:r w:rsidR="00D378C7">
        <w:rPr>
          <w:rFonts w:ascii="Times New Roman" w:hAnsi="Times New Roman" w:cs="Times New Roman"/>
          <w:sz w:val="24"/>
          <w:szCs w:val="24"/>
        </w:rPr>
        <w:t>seen (Guo, P. et al., 2013).</w:t>
      </w:r>
      <w:r w:rsidR="00035E59">
        <w:rPr>
          <w:rFonts w:ascii="Times New Roman" w:hAnsi="Times New Roman" w:cs="Times New Roman"/>
          <w:sz w:val="24"/>
          <w:szCs w:val="24"/>
        </w:rPr>
        <w:t xml:space="preserve"> Now, more than ever, </w:t>
      </w:r>
      <w:r w:rsidR="00DE719F">
        <w:rPr>
          <w:rFonts w:ascii="Times New Roman" w:hAnsi="Times New Roman" w:cs="Times New Roman"/>
          <w:sz w:val="24"/>
          <w:szCs w:val="24"/>
        </w:rPr>
        <w:t xml:space="preserve">employees should be assured that </w:t>
      </w:r>
      <w:r w:rsidR="00F5405E">
        <w:rPr>
          <w:rFonts w:ascii="Times New Roman" w:hAnsi="Times New Roman" w:cs="Times New Roman"/>
          <w:sz w:val="24"/>
          <w:szCs w:val="24"/>
        </w:rPr>
        <w:t>the</w:t>
      </w:r>
      <w:r w:rsidR="00911B2C">
        <w:rPr>
          <w:rFonts w:ascii="Times New Roman" w:hAnsi="Times New Roman" w:cs="Times New Roman"/>
          <w:sz w:val="24"/>
          <w:szCs w:val="24"/>
        </w:rPr>
        <w:t>ir</w:t>
      </w:r>
      <w:r w:rsidR="00006954">
        <w:rPr>
          <w:rFonts w:ascii="Times New Roman" w:hAnsi="Times New Roman" w:cs="Times New Roman"/>
          <w:sz w:val="24"/>
          <w:szCs w:val="24"/>
        </w:rPr>
        <w:t xml:space="preserve"> workplace </w:t>
      </w:r>
      <w:r w:rsidR="00911B2C">
        <w:rPr>
          <w:rFonts w:ascii="Times New Roman" w:hAnsi="Times New Roman" w:cs="Times New Roman"/>
          <w:sz w:val="24"/>
          <w:szCs w:val="24"/>
        </w:rPr>
        <w:t xml:space="preserve">provides </w:t>
      </w:r>
      <w:r w:rsidR="00006954">
        <w:rPr>
          <w:rFonts w:ascii="Times New Roman" w:hAnsi="Times New Roman" w:cs="Times New Roman"/>
          <w:sz w:val="24"/>
          <w:szCs w:val="24"/>
        </w:rPr>
        <w:t xml:space="preserve">sufficient </w:t>
      </w:r>
      <w:proofErr w:type="spellStart"/>
      <w:r w:rsidR="00006954">
        <w:rPr>
          <w:rFonts w:ascii="Times New Roman" w:hAnsi="Times New Roman" w:cs="Times New Roman"/>
          <w:sz w:val="24"/>
          <w:szCs w:val="24"/>
        </w:rPr>
        <w:t>IEQ</w:t>
      </w:r>
      <w:proofErr w:type="spellEnd"/>
      <w:r w:rsidR="00006954">
        <w:rPr>
          <w:rFonts w:ascii="Times New Roman" w:hAnsi="Times New Roman" w:cs="Times New Roman"/>
          <w:sz w:val="24"/>
          <w:szCs w:val="24"/>
        </w:rPr>
        <w:t xml:space="preserve"> at all times.</w:t>
      </w:r>
    </w:p>
    <w:p w14:paraId="2DE1D49B" w14:textId="77777777" w:rsidR="00E42DF2" w:rsidRDefault="00E42DF2" w:rsidP="00E42DF2">
      <w:pPr>
        <w:spacing w:line="360" w:lineRule="auto"/>
        <w:rPr>
          <w:rFonts w:ascii="Times New Roman" w:hAnsi="Times New Roman" w:cs="Times New Roman"/>
          <w:b/>
          <w:bCs/>
          <w:i/>
          <w:iCs/>
          <w:sz w:val="24"/>
          <w:szCs w:val="24"/>
        </w:rPr>
      </w:pPr>
    </w:p>
    <w:p w14:paraId="69710E74" w14:textId="65634F30" w:rsidR="00C37ECA" w:rsidRPr="008F4FE4" w:rsidRDefault="00C37ECA" w:rsidP="00883864">
      <w:pPr>
        <w:spacing w:line="480" w:lineRule="auto"/>
        <w:rPr>
          <w:rFonts w:ascii="Times New Roman" w:hAnsi="Times New Roman" w:cs="Times New Roman"/>
          <w:b/>
          <w:bCs/>
          <w:i/>
          <w:iCs/>
          <w:sz w:val="24"/>
          <w:szCs w:val="24"/>
        </w:rPr>
      </w:pPr>
      <w:proofErr w:type="spellStart"/>
      <w:r w:rsidRPr="008F4FE4">
        <w:rPr>
          <w:rFonts w:ascii="Times New Roman" w:hAnsi="Times New Roman" w:cs="Times New Roman"/>
          <w:b/>
          <w:bCs/>
          <w:i/>
          <w:iCs/>
          <w:sz w:val="24"/>
          <w:szCs w:val="24"/>
        </w:rPr>
        <w:t>IEQ</w:t>
      </w:r>
      <w:proofErr w:type="spellEnd"/>
      <w:r w:rsidRPr="008F4FE4">
        <w:rPr>
          <w:rFonts w:ascii="Times New Roman" w:hAnsi="Times New Roman" w:cs="Times New Roman"/>
          <w:b/>
          <w:bCs/>
          <w:i/>
          <w:iCs/>
          <w:sz w:val="24"/>
          <w:szCs w:val="24"/>
        </w:rPr>
        <w:t xml:space="preserve"> in the Post-Pandemic Wor</w:t>
      </w:r>
      <w:r w:rsidR="00566996" w:rsidRPr="008F4FE4">
        <w:rPr>
          <w:rFonts w:ascii="Times New Roman" w:hAnsi="Times New Roman" w:cs="Times New Roman"/>
          <w:b/>
          <w:bCs/>
          <w:i/>
          <w:iCs/>
          <w:sz w:val="24"/>
          <w:szCs w:val="24"/>
        </w:rPr>
        <w:t>kplace</w:t>
      </w:r>
      <w:r w:rsidR="005547D1" w:rsidRPr="008F4FE4">
        <w:rPr>
          <w:rFonts w:ascii="Times New Roman" w:hAnsi="Times New Roman" w:cs="Times New Roman"/>
          <w:b/>
          <w:bCs/>
          <w:i/>
          <w:iCs/>
          <w:sz w:val="24"/>
          <w:szCs w:val="24"/>
        </w:rPr>
        <w:t xml:space="preserve"> </w:t>
      </w:r>
      <w:r w:rsidR="006E7264" w:rsidRPr="008F4FE4">
        <w:rPr>
          <w:rFonts w:ascii="Times New Roman" w:hAnsi="Times New Roman" w:cs="Times New Roman"/>
          <w:b/>
          <w:bCs/>
          <w:i/>
          <w:iCs/>
          <w:sz w:val="24"/>
          <w:szCs w:val="24"/>
        </w:rPr>
        <w:t xml:space="preserve"> </w:t>
      </w:r>
    </w:p>
    <w:p w14:paraId="6B2072F8" w14:textId="36C30660" w:rsidR="009F2121" w:rsidRDefault="008944F4" w:rsidP="00837F6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multiple </w:t>
      </w:r>
      <w:r w:rsidR="00425A9B">
        <w:rPr>
          <w:rFonts w:ascii="Times New Roman" w:hAnsi="Times New Roman" w:cs="Times New Roman"/>
          <w:sz w:val="24"/>
          <w:szCs w:val="24"/>
        </w:rPr>
        <w:t xml:space="preserve">post-pandemic research studies, </w:t>
      </w:r>
      <w:r w:rsidR="00E06196">
        <w:rPr>
          <w:rFonts w:ascii="Times New Roman" w:hAnsi="Times New Roman" w:cs="Times New Roman"/>
          <w:sz w:val="24"/>
          <w:szCs w:val="24"/>
        </w:rPr>
        <w:t xml:space="preserve">there are still a </w:t>
      </w:r>
      <w:r w:rsidR="00C07C90">
        <w:rPr>
          <w:rFonts w:ascii="Times New Roman" w:hAnsi="Times New Roman" w:cs="Times New Roman"/>
          <w:sz w:val="24"/>
          <w:szCs w:val="24"/>
        </w:rPr>
        <w:t>considerable number</w:t>
      </w:r>
      <w:r w:rsidR="00E06196">
        <w:rPr>
          <w:rFonts w:ascii="Times New Roman" w:hAnsi="Times New Roman" w:cs="Times New Roman"/>
          <w:sz w:val="24"/>
          <w:szCs w:val="24"/>
        </w:rPr>
        <w:t xml:space="preserve"> of employees that prefer working at home, or at least hybrid. U</w:t>
      </w:r>
      <w:r w:rsidR="00425A9B">
        <w:rPr>
          <w:rFonts w:ascii="Times New Roman" w:hAnsi="Times New Roman" w:cs="Times New Roman"/>
          <w:sz w:val="24"/>
          <w:szCs w:val="24"/>
        </w:rPr>
        <w:t xml:space="preserve">nfortunately, many companies have continued to return to fully in-person schedules, leaving many employees dreading their workplace return due to certain aspects they find lack </w:t>
      </w:r>
      <w:r w:rsidR="005D1E95">
        <w:rPr>
          <w:rFonts w:ascii="Times New Roman" w:hAnsi="Times New Roman" w:cs="Times New Roman"/>
          <w:sz w:val="24"/>
          <w:szCs w:val="24"/>
        </w:rPr>
        <w:t>with</w:t>
      </w:r>
      <w:r w:rsidR="00425A9B">
        <w:rPr>
          <w:rFonts w:ascii="Times New Roman" w:hAnsi="Times New Roman" w:cs="Times New Roman"/>
          <w:sz w:val="24"/>
          <w:szCs w:val="24"/>
        </w:rPr>
        <w:t xml:space="preserve">in the workplace compared to their home </w:t>
      </w:r>
      <w:r w:rsidR="00425A9B" w:rsidRPr="006011AC">
        <w:rPr>
          <w:rFonts w:ascii="Times New Roman" w:hAnsi="Times New Roman" w:cs="Times New Roman"/>
          <w:sz w:val="24"/>
          <w:szCs w:val="24"/>
        </w:rPr>
        <w:t>office</w:t>
      </w:r>
      <w:r w:rsidR="00837F60" w:rsidRPr="006011AC">
        <w:rPr>
          <w:rFonts w:ascii="Times New Roman" w:hAnsi="Times New Roman" w:cs="Times New Roman"/>
          <w:sz w:val="24"/>
          <w:szCs w:val="24"/>
        </w:rPr>
        <w:t>.</w:t>
      </w:r>
      <w:r w:rsidR="00ED08BC">
        <w:rPr>
          <w:rFonts w:ascii="Times New Roman" w:hAnsi="Times New Roman" w:cs="Times New Roman"/>
          <w:sz w:val="24"/>
          <w:szCs w:val="24"/>
        </w:rPr>
        <w:t xml:space="preserve"> </w:t>
      </w:r>
      <w:r w:rsidR="0074492F">
        <w:rPr>
          <w:rFonts w:ascii="Times New Roman" w:hAnsi="Times New Roman" w:cs="Times New Roman"/>
          <w:sz w:val="24"/>
          <w:szCs w:val="24"/>
        </w:rPr>
        <w:t xml:space="preserve">Dr. Kati </w:t>
      </w:r>
      <w:proofErr w:type="spellStart"/>
      <w:r w:rsidR="0074492F">
        <w:rPr>
          <w:rFonts w:ascii="Times New Roman" w:hAnsi="Times New Roman" w:cs="Times New Roman"/>
          <w:sz w:val="24"/>
          <w:szCs w:val="24"/>
        </w:rPr>
        <w:t>Peditto</w:t>
      </w:r>
      <w:proofErr w:type="spellEnd"/>
      <w:r w:rsidR="0074492F">
        <w:rPr>
          <w:rFonts w:ascii="Times New Roman" w:hAnsi="Times New Roman" w:cs="Times New Roman"/>
          <w:sz w:val="24"/>
          <w:szCs w:val="24"/>
        </w:rPr>
        <w:t>, author of</w:t>
      </w:r>
      <w:r w:rsidR="00DD550C">
        <w:rPr>
          <w:rFonts w:ascii="Times New Roman" w:hAnsi="Times New Roman" w:cs="Times New Roman"/>
          <w:sz w:val="24"/>
          <w:szCs w:val="24"/>
        </w:rPr>
        <w:t xml:space="preserve"> </w:t>
      </w:r>
      <w:r w:rsidR="00DD550C" w:rsidRPr="00DD550C">
        <w:rPr>
          <w:rFonts w:ascii="Times New Roman" w:hAnsi="Times New Roman" w:cs="Times New Roman"/>
          <w:i/>
          <w:iCs/>
          <w:sz w:val="24"/>
          <w:szCs w:val="24"/>
        </w:rPr>
        <w:t>Psychology-Approved Design Strategies for Return-to-Work</w:t>
      </w:r>
      <w:r w:rsidR="00DD550C">
        <w:rPr>
          <w:rFonts w:ascii="Times New Roman" w:hAnsi="Times New Roman" w:cs="Times New Roman"/>
          <w:sz w:val="24"/>
          <w:szCs w:val="24"/>
        </w:rPr>
        <w:t>, said</w:t>
      </w:r>
      <w:r w:rsidR="00ED08BC">
        <w:rPr>
          <w:rFonts w:ascii="Times New Roman" w:hAnsi="Times New Roman" w:cs="Times New Roman"/>
          <w:sz w:val="24"/>
          <w:szCs w:val="24"/>
        </w:rPr>
        <w:t xml:space="preserve"> “e</w:t>
      </w:r>
      <w:r w:rsidR="00ED08BC" w:rsidRPr="00ED08BC">
        <w:rPr>
          <w:rFonts w:ascii="Times New Roman" w:hAnsi="Times New Roman" w:cs="Times New Roman"/>
          <w:sz w:val="24"/>
          <w:szCs w:val="24"/>
        </w:rPr>
        <w:t>mployees with a lack of control over their workspace can experience learned helplessness and a lack of motivation</w:t>
      </w:r>
      <w:r w:rsidR="00ED08BC">
        <w:rPr>
          <w:rFonts w:ascii="Times New Roman" w:hAnsi="Times New Roman" w:cs="Times New Roman"/>
          <w:sz w:val="24"/>
          <w:szCs w:val="24"/>
        </w:rPr>
        <w:t>”</w:t>
      </w:r>
      <w:r w:rsidR="00DD550C">
        <w:rPr>
          <w:rFonts w:ascii="Times New Roman" w:hAnsi="Times New Roman" w:cs="Times New Roman"/>
          <w:sz w:val="24"/>
          <w:szCs w:val="24"/>
        </w:rPr>
        <w:t xml:space="preserve"> (2023).</w:t>
      </w:r>
      <w:r w:rsidR="00837F60" w:rsidRPr="006011AC">
        <w:rPr>
          <w:rFonts w:ascii="Times New Roman" w:hAnsi="Times New Roman" w:cs="Times New Roman"/>
          <w:sz w:val="24"/>
          <w:szCs w:val="24"/>
        </w:rPr>
        <w:t xml:space="preserve"> In the article, </w:t>
      </w:r>
      <w:r w:rsidR="00837F60" w:rsidRPr="006011AC">
        <w:rPr>
          <w:rFonts w:ascii="Times New Roman" w:hAnsi="Times New Roman" w:cs="Times New Roman"/>
          <w:i/>
          <w:iCs/>
          <w:sz w:val="24"/>
          <w:szCs w:val="24"/>
        </w:rPr>
        <w:t xml:space="preserve">Creating Office Environments That Evoke Health &amp; Happiness, </w:t>
      </w:r>
      <w:r w:rsidR="00837F60" w:rsidRPr="006011AC">
        <w:rPr>
          <w:rFonts w:ascii="Times New Roman" w:hAnsi="Times New Roman" w:cs="Times New Roman"/>
          <w:sz w:val="24"/>
          <w:szCs w:val="24"/>
        </w:rPr>
        <w:t xml:space="preserve">authors Brendan </w:t>
      </w:r>
      <w:proofErr w:type="spellStart"/>
      <w:r w:rsidR="00837F60" w:rsidRPr="006011AC">
        <w:rPr>
          <w:rFonts w:ascii="Times New Roman" w:hAnsi="Times New Roman" w:cs="Times New Roman"/>
          <w:sz w:val="24"/>
          <w:szCs w:val="24"/>
        </w:rPr>
        <w:t>Beachler</w:t>
      </w:r>
      <w:proofErr w:type="spellEnd"/>
      <w:r w:rsidR="00837F60" w:rsidRPr="006011AC">
        <w:rPr>
          <w:rFonts w:ascii="Times New Roman" w:hAnsi="Times New Roman" w:cs="Times New Roman"/>
          <w:sz w:val="24"/>
          <w:szCs w:val="24"/>
        </w:rPr>
        <w:t xml:space="preserve"> and Sanjeev Patel</w:t>
      </w:r>
      <w:r w:rsidR="00F934C2">
        <w:rPr>
          <w:rFonts w:ascii="Times New Roman" w:hAnsi="Times New Roman" w:cs="Times New Roman"/>
          <w:sz w:val="24"/>
          <w:szCs w:val="24"/>
        </w:rPr>
        <w:t xml:space="preserve"> </w:t>
      </w:r>
      <w:r w:rsidR="00425A9B" w:rsidRPr="006011AC">
        <w:rPr>
          <w:rFonts w:ascii="Times New Roman" w:hAnsi="Times New Roman" w:cs="Times New Roman"/>
          <w:sz w:val="24"/>
          <w:szCs w:val="24"/>
        </w:rPr>
        <w:t>summarized how “today’s workplaces can combine the best aspects of working from home with the features employees miss about going to the office. Adjustable controls for temperature, humidity and acoustics let individuals and teams personalize space”</w:t>
      </w:r>
      <w:r w:rsidR="00F934C2">
        <w:rPr>
          <w:rFonts w:ascii="Times New Roman" w:hAnsi="Times New Roman" w:cs="Times New Roman"/>
          <w:sz w:val="24"/>
          <w:szCs w:val="24"/>
        </w:rPr>
        <w:t xml:space="preserve"> (2023).</w:t>
      </w:r>
      <w:r w:rsidR="00425A9B" w:rsidRPr="006011AC">
        <w:rPr>
          <w:rFonts w:ascii="Times New Roman" w:hAnsi="Times New Roman" w:cs="Times New Roman"/>
          <w:sz w:val="24"/>
          <w:szCs w:val="24"/>
        </w:rPr>
        <w:t xml:space="preserve"> </w:t>
      </w:r>
      <w:r w:rsidR="00090944">
        <w:rPr>
          <w:rFonts w:ascii="Times New Roman" w:hAnsi="Times New Roman" w:cs="Times New Roman"/>
          <w:sz w:val="24"/>
          <w:szCs w:val="24"/>
        </w:rPr>
        <w:t>As the return-to-workplace movement continues, employee comfortably and satisfaction</w:t>
      </w:r>
      <w:r w:rsidR="00425A9B">
        <w:rPr>
          <w:rFonts w:ascii="Times New Roman" w:hAnsi="Times New Roman" w:cs="Times New Roman"/>
          <w:sz w:val="24"/>
          <w:szCs w:val="24"/>
        </w:rPr>
        <w:t xml:space="preserve"> </w:t>
      </w:r>
      <w:r w:rsidR="00090944">
        <w:rPr>
          <w:rFonts w:ascii="Times New Roman" w:hAnsi="Times New Roman" w:cs="Times New Roman"/>
          <w:sz w:val="24"/>
          <w:szCs w:val="24"/>
        </w:rPr>
        <w:t xml:space="preserve">should remain the </w:t>
      </w:r>
      <w:r w:rsidR="00425A9B">
        <w:rPr>
          <w:rFonts w:ascii="Times New Roman" w:hAnsi="Times New Roman" w:cs="Times New Roman"/>
          <w:sz w:val="24"/>
          <w:szCs w:val="24"/>
        </w:rPr>
        <w:t>upmost priority for designers and architects</w:t>
      </w:r>
      <w:r w:rsidR="00142857">
        <w:rPr>
          <w:rFonts w:ascii="Times New Roman" w:hAnsi="Times New Roman" w:cs="Times New Roman"/>
          <w:sz w:val="24"/>
          <w:szCs w:val="24"/>
        </w:rPr>
        <w:t xml:space="preserve"> designing future workplaces</w:t>
      </w:r>
      <w:r w:rsidR="00425A9B">
        <w:rPr>
          <w:rFonts w:ascii="Times New Roman" w:hAnsi="Times New Roman" w:cs="Times New Roman"/>
          <w:sz w:val="24"/>
          <w:szCs w:val="24"/>
        </w:rPr>
        <w:t>.</w:t>
      </w:r>
      <w:r w:rsidR="00837F60">
        <w:rPr>
          <w:rFonts w:ascii="Times New Roman" w:hAnsi="Times New Roman" w:cs="Times New Roman"/>
          <w:sz w:val="24"/>
          <w:szCs w:val="24"/>
        </w:rPr>
        <w:t xml:space="preserve"> </w:t>
      </w:r>
      <w:r w:rsidR="004B4F1F" w:rsidRPr="009A0F6D">
        <w:rPr>
          <w:rFonts w:ascii="Times New Roman" w:hAnsi="Times New Roman" w:cs="Times New Roman"/>
          <w:sz w:val="24"/>
          <w:szCs w:val="24"/>
        </w:rPr>
        <w:t xml:space="preserve">Bleacher and Patel </w:t>
      </w:r>
      <w:r w:rsidR="00360CA1" w:rsidRPr="009A0F6D">
        <w:rPr>
          <w:rFonts w:ascii="Times New Roman" w:hAnsi="Times New Roman" w:cs="Times New Roman"/>
          <w:sz w:val="24"/>
          <w:szCs w:val="24"/>
        </w:rPr>
        <w:t>stated</w:t>
      </w:r>
      <w:r w:rsidR="004B4F1F" w:rsidRPr="009A0F6D">
        <w:rPr>
          <w:rFonts w:ascii="Times New Roman" w:hAnsi="Times New Roman" w:cs="Times New Roman"/>
          <w:sz w:val="24"/>
          <w:szCs w:val="24"/>
        </w:rPr>
        <w:t xml:space="preserve"> how</w:t>
      </w:r>
      <w:r w:rsidR="00360CA1" w:rsidRPr="009A0F6D">
        <w:rPr>
          <w:rFonts w:ascii="Times New Roman" w:hAnsi="Times New Roman" w:cs="Times New Roman"/>
          <w:sz w:val="24"/>
          <w:szCs w:val="24"/>
        </w:rPr>
        <w:t xml:space="preserve"> </w:t>
      </w:r>
      <w:r w:rsidR="009F2121" w:rsidRPr="009A0F6D">
        <w:rPr>
          <w:rFonts w:ascii="Times New Roman" w:hAnsi="Times New Roman" w:cs="Times New Roman"/>
          <w:sz w:val="24"/>
          <w:szCs w:val="24"/>
        </w:rPr>
        <w:t>“</w:t>
      </w:r>
      <w:r w:rsidR="00360CA1" w:rsidRPr="009A0F6D">
        <w:rPr>
          <w:rFonts w:ascii="Times New Roman" w:hAnsi="Times New Roman" w:cs="Times New Roman"/>
          <w:sz w:val="24"/>
          <w:szCs w:val="24"/>
        </w:rPr>
        <w:t>c</w:t>
      </w:r>
      <w:r w:rsidR="009F2121" w:rsidRPr="009A0F6D">
        <w:rPr>
          <w:rFonts w:ascii="Times New Roman" w:hAnsi="Times New Roman" w:cs="Times New Roman"/>
          <w:sz w:val="24"/>
          <w:szCs w:val="24"/>
        </w:rPr>
        <w:t>reating a happy and healthy work environment is of paramount importance to employers, designers and architects who have witnessed employees’ uneasy transition to the office after months, or even years, of working from home</w:t>
      </w:r>
      <w:r w:rsidR="000013BC" w:rsidRPr="009A0F6D">
        <w:rPr>
          <w:rFonts w:ascii="Times New Roman" w:hAnsi="Times New Roman" w:cs="Times New Roman"/>
          <w:sz w:val="24"/>
          <w:szCs w:val="24"/>
        </w:rPr>
        <w:t>” (2023).</w:t>
      </w:r>
      <w:r w:rsidR="00987BFB" w:rsidRPr="009A0F6D">
        <w:rPr>
          <w:rFonts w:ascii="Times New Roman" w:hAnsi="Times New Roman" w:cs="Times New Roman"/>
          <w:sz w:val="24"/>
          <w:szCs w:val="24"/>
        </w:rPr>
        <w:t xml:space="preserve"> The two authors </w:t>
      </w:r>
      <w:r w:rsidR="00B851D3" w:rsidRPr="009A0F6D">
        <w:rPr>
          <w:rFonts w:ascii="Times New Roman" w:hAnsi="Times New Roman" w:cs="Times New Roman"/>
          <w:sz w:val="24"/>
          <w:szCs w:val="24"/>
        </w:rPr>
        <w:t>also ackno</w:t>
      </w:r>
      <w:r w:rsidR="000B1039" w:rsidRPr="009A0F6D">
        <w:rPr>
          <w:rFonts w:ascii="Times New Roman" w:hAnsi="Times New Roman" w:cs="Times New Roman"/>
          <w:sz w:val="24"/>
          <w:szCs w:val="24"/>
        </w:rPr>
        <w:t>wledged</w:t>
      </w:r>
      <w:r w:rsidR="00D71675">
        <w:rPr>
          <w:rFonts w:ascii="Times New Roman" w:hAnsi="Times New Roman" w:cs="Times New Roman"/>
          <w:sz w:val="24"/>
          <w:szCs w:val="24"/>
        </w:rPr>
        <w:t xml:space="preserve"> the fact</w:t>
      </w:r>
      <w:r w:rsidR="000B1039" w:rsidRPr="009A0F6D">
        <w:rPr>
          <w:rFonts w:ascii="Times New Roman" w:hAnsi="Times New Roman" w:cs="Times New Roman"/>
          <w:sz w:val="24"/>
          <w:szCs w:val="24"/>
        </w:rPr>
        <w:t xml:space="preserve"> that</w:t>
      </w:r>
      <w:r w:rsidR="00B851D3" w:rsidRPr="009A0F6D">
        <w:rPr>
          <w:rFonts w:ascii="Times New Roman" w:hAnsi="Times New Roman" w:cs="Times New Roman"/>
          <w:sz w:val="24"/>
          <w:szCs w:val="24"/>
        </w:rPr>
        <w:t xml:space="preserve"> “office spaces should be designed for employees to be their best selves and do their best work, meaning spaces </w:t>
      </w:r>
      <w:r w:rsidR="00C07C90" w:rsidRPr="009A0F6D">
        <w:rPr>
          <w:rFonts w:ascii="Times New Roman" w:hAnsi="Times New Roman" w:cs="Times New Roman"/>
          <w:sz w:val="24"/>
          <w:szCs w:val="24"/>
        </w:rPr>
        <w:t>cannot</w:t>
      </w:r>
      <w:r w:rsidR="00B851D3" w:rsidRPr="009A0F6D">
        <w:rPr>
          <w:rFonts w:ascii="Times New Roman" w:hAnsi="Times New Roman" w:cs="Times New Roman"/>
          <w:sz w:val="24"/>
          <w:szCs w:val="24"/>
        </w:rPr>
        <w:t xml:space="preserve"> be too dark, too </w:t>
      </w:r>
      <w:proofErr w:type="gramStart"/>
      <w:r w:rsidR="00B851D3" w:rsidRPr="009A0F6D">
        <w:rPr>
          <w:rFonts w:ascii="Times New Roman" w:hAnsi="Times New Roman" w:cs="Times New Roman"/>
          <w:sz w:val="24"/>
          <w:szCs w:val="24"/>
        </w:rPr>
        <w:t>hot</w:t>
      </w:r>
      <w:proofErr w:type="gramEnd"/>
      <w:r w:rsidR="00B851D3" w:rsidRPr="009A0F6D">
        <w:rPr>
          <w:rFonts w:ascii="Times New Roman" w:hAnsi="Times New Roman" w:cs="Times New Roman"/>
          <w:sz w:val="24"/>
          <w:szCs w:val="24"/>
        </w:rPr>
        <w:t xml:space="preserve"> or cold, or too noisy. Each of these qualities relates to one’s physical comfort</w:t>
      </w:r>
      <w:r w:rsidR="003C6041" w:rsidRPr="009A0F6D">
        <w:rPr>
          <w:rFonts w:ascii="Times New Roman" w:hAnsi="Times New Roman" w:cs="Times New Roman"/>
          <w:sz w:val="24"/>
          <w:szCs w:val="24"/>
        </w:rPr>
        <w:t>. Ensuring optimal lighting, a comfortable thermal environment, and good sound control enables people to feel good and be productive”</w:t>
      </w:r>
      <w:r w:rsidR="000B1039" w:rsidRPr="009A0F6D">
        <w:rPr>
          <w:rFonts w:ascii="Times New Roman" w:hAnsi="Times New Roman" w:cs="Times New Roman"/>
          <w:sz w:val="24"/>
          <w:szCs w:val="24"/>
        </w:rPr>
        <w:t xml:space="preserve"> (2023).</w:t>
      </w:r>
      <w:r w:rsidR="00971C06">
        <w:rPr>
          <w:rFonts w:ascii="Times New Roman" w:hAnsi="Times New Roman" w:cs="Times New Roman"/>
          <w:sz w:val="24"/>
          <w:szCs w:val="24"/>
        </w:rPr>
        <w:t xml:space="preserve"> The most successful</w:t>
      </w:r>
      <w:r w:rsidR="00F41AAB">
        <w:rPr>
          <w:rFonts w:ascii="Times New Roman" w:hAnsi="Times New Roman" w:cs="Times New Roman"/>
          <w:sz w:val="24"/>
          <w:szCs w:val="24"/>
        </w:rPr>
        <w:t>ly designed and inhabited</w:t>
      </w:r>
      <w:r w:rsidR="00971C06">
        <w:rPr>
          <w:rFonts w:ascii="Times New Roman" w:hAnsi="Times New Roman" w:cs="Times New Roman"/>
          <w:sz w:val="24"/>
          <w:szCs w:val="24"/>
        </w:rPr>
        <w:t xml:space="preserve"> workplaces </w:t>
      </w:r>
      <w:r w:rsidR="00F41AAB">
        <w:rPr>
          <w:rFonts w:ascii="Times New Roman" w:hAnsi="Times New Roman" w:cs="Times New Roman"/>
          <w:sz w:val="24"/>
          <w:szCs w:val="24"/>
        </w:rPr>
        <w:t>will</w:t>
      </w:r>
      <w:r w:rsidR="009029E3">
        <w:rPr>
          <w:rFonts w:ascii="Times New Roman" w:hAnsi="Times New Roman" w:cs="Times New Roman"/>
          <w:sz w:val="24"/>
          <w:szCs w:val="24"/>
        </w:rPr>
        <w:t xml:space="preserve"> </w:t>
      </w:r>
      <w:r w:rsidR="003E2CBB">
        <w:rPr>
          <w:rFonts w:ascii="Times New Roman" w:hAnsi="Times New Roman" w:cs="Times New Roman"/>
          <w:sz w:val="24"/>
          <w:szCs w:val="24"/>
        </w:rPr>
        <w:t>accommodate</w:t>
      </w:r>
      <w:r w:rsidR="00EC5470">
        <w:rPr>
          <w:rFonts w:ascii="Times New Roman" w:hAnsi="Times New Roman" w:cs="Times New Roman"/>
          <w:sz w:val="24"/>
          <w:szCs w:val="24"/>
        </w:rPr>
        <w:t xml:space="preserve"> </w:t>
      </w:r>
      <w:r w:rsidR="00443131">
        <w:rPr>
          <w:rFonts w:ascii="Times New Roman" w:hAnsi="Times New Roman" w:cs="Times New Roman"/>
          <w:sz w:val="24"/>
          <w:szCs w:val="24"/>
        </w:rPr>
        <w:t>all</w:t>
      </w:r>
      <w:r w:rsidR="00EC5470">
        <w:rPr>
          <w:rFonts w:ascii="Times New Roman" w:hAnsi="Times New Roman" w:cs="Times New Roman"/>
          <w:sz w:val="24"/>
          <w:szCs w:val="24"/>
        </w:rPr>
        <w:t xml:space="preserve"> </w:t>
      </w:r>
      <w:r w:rsidR="00313974">
        <w:rPr>
          <w:rFonts w:ascii="Times New Roman" w:hAnsi="Times New Roman" w:cs="Times New Roman"/>
          <w:sz w:val="24"/>
          <w:szCs w:val="24"/>
        </w:rPr>
        <w:t>employee preferences</w:t>
      </w:r>
      <w:r w:rsidR="00EC5470">
        <w:rPr>
          <w:rFonts w:ascii="Times New Roman" w:hAnsi="Times New Roman" w:cs="Times New Roman"/>
          <w:sz w:val="24"/>
          <w:szCs w:val="24"/>
        </w:rPr>
        <w:t xml:space="preserve"> </w:t>
      </w:r>
      <w:r w:rsidR="00BD7BE1">
        <w:rPr>
          <w:rFonts w:ascii="Times New Roman" w:hAnsi="Times New Roman" w:cs="Times New Roman"/>
          <w:sz w:val="24"/>
          <w:szCs w:val="24"/>
        </w:rPr>
        <w:t>to improve</w:t>
      </w:r>
      <w:r w:rsidR="00A04C25">
        <w:rPr>
          <w:rFonts w:ascii="Times New Roman" w:hAnsi="Times New Roman" w:cs="Times New Roman"/>
          <w:sz w:val="24"/>
          <w:szCs w:val="24"/>
        </w:rPr>
        <w:t xml:space="preserve"> </w:t>
      </w:r>
      <w:r w:rsidR="00BD7BE1">
        <w:rPr>
          <w:rFonts w:ascii="Times New Roman" w:hAnsi="Times New Roman" w:cs="Times New Roman"/>
          <w:sz w:val="24"/>
          <w:szCs w:val="24"/>
        </w:rPr>
        <w:t xml:space="preserve">their </w:t>
      </w:r>
      <w:r w:rsidR="004305E1">
        <w:rPr>
          <w:rFonts w:ascii="Times New Roman" w:hAnsi="Times New Roman" w:cs="Times New Roman"/>
          <w:sz w:val="24"/>
          <w:szCs w:val="24"/>
        </w:rPr>
        <w:t>mental</w:t>
      </w:r>
      <w:r w:rsidR="00A04C25">
        <w:rPr>
          <w:rFonts w:ascii="Times New Roman" w:hAnsi="Times New Roman" w:cs="Times New Roman"/>
          <w:sz w:val="24"/>
          <w:szCs w:val="24"/>
        </w:rPr>
        <w:t xml:space="preserve"> health and well-being</w:t>
      </w:r>
      <w:r w:rsidR="00E31017">
        <w:rPr>
          <w:rFonts w:ascii="Times New Roman" w:hAnsi="Times New Roman" w:cs="Times New Roman"/>
          <w:sz w:val="24"/>
          <w:szCs w:val="24"/>
        </w:rPr>
        <w:t xml:space="preserve"> and</w:t>
      </w:r>
      <w:r w:rsidR="00A04C25">
        <w:rPr>
          <w:rFonts w:ascii="Times New Roman" w:hAnsi="Times New Roman" w:cs="Times New Roman"/>
          <w:sz w:val="24"/>
          <w:szCs w:val="24"/>
        </w:rPr>
        <w:t xml:space="preserve"> </w:t>
      </w:r>
      <w:r w:rsidR="00313974">
        <w:rPr>
          <w:rFonts w:ascii="Times New Roman" w:hAnsi="Times New Roman" w:cs="Times New Roman"/>
          <w:sz w:val="24"/>
          <w:szCs w:val="24"/>
        </w:rPr>
        <w:t>simultaneously</w:t>
      </w:r>
      <w:r w:rsidR="003E2CBB">
        <w:rPr>
          <w:rFonts w:ascii="Times New Roman" w:hAnsi="Times New Roman" w:cs="Times New Roman"/>
          <w:sz w:val="24"/>
          <w:szCs w:val="24"/>
        </w:rPr>
        <w:t xml:space="preserve"> </w:t>
      </w:r>
      <w:r w:rsidR="00362E8D">
        <w:rPr>
          <w:rFonts w:ascii="Times New Roman" w:hAnsi="Times New Roman" w:cs="Times New Roman"/>
          <w:sz w:val="24"/>
          <w:szCs w:val="24"/>
        </w:rPr>
        <w:t>strengthen</w:t>
      </w:r>
      <w:r w:rsidR="00EC5470">
        <w:rPr>
          <w:rFonts w:ascii="Times New Roman" w:hAnsi="Times New Roman" w:cs="Times New Roman"/>
          <w:sz w:val="24"/>
          <w:szCs w:val="24"/>
        </w:rPr>
        <w:t xml:space="preserve"> company</w:t>
      </w:r>
      <w:r w:rsidR="00362E8D">
        <w:rPr>
          <w:rFonts w:ascii="Times New Roman" w:hAnsi="Times New Roman" w:cs="Times New Roman"/>
          <w:sz w:val="24"/>
          <w:szCs w:val="24"/>
        </w:rPr>
        <w:t xml:space="preserve"> </w:t>
      </w:r>
      <w:r w:rsidR="001A5BEE">
        <w:rPr>
          <w:rFonts w:ascii="Times New Roman" w:hAnsi="Times New Roman" w:cs="Times New Roman"/>
          <w:sz w:val="24"/>
          <w:szCs w:val="24"/>
        </w:rPr>
        <w:t xml:space="preserve">cohesion and </w:t>
      </w:r>
      <w:r w:rsidR="00824FA5">
        <w:rPr>
          <w:rFonts w:ascii="Times New Roman" w:hAnsi="Times New Roman" w:cs="Times New Roman"/>
          <w:sz w:val="24"/>
          <w:szCs w:val="24"/>
        </w:rPr>
        <w:t>inclusion.</w:t>
      </w:r>
      <w:r w:rsidR="00037340">
        <w:rPr>
          <w:rFonts w:ascii="Times New Roman" w:hAnsi="Times New Roman" w:cs="Times New Roman"/>
          <w:sz w:val="24"/>
          <w:szCs w:val="24"/>
        </w:rPr>
        <w:t xml:space="preserve"> With </w:t>
      </w:r>
      <w:r w:rsidR="00241AE5">
        <w:rPr>
          <w:rFonts w:ascii="Times New Roman" w:hAnsi="Times New Roman" w:cs="Times New Roman"/>
          <w:sz w:val="24"/>
          <w:szCs w:val="24"/>
        </w:rPr>
        <w:t xml:space="preserve">anxiety and depression </w:t>
      </w:r>
      <w:r w:rsidR="007717C0">
        <w:rPr>
          <w:rFonts w:ascii="Times New Roman" w:hAnsi="Times New Roman" w:cs="Times New Roman"/>
          <w:sz w:val="24"/>
          <w:szCs w:val="24"/>
        </w:rPr>
        <w:t xml:space="preserve">rates </w:t>
      </w:r>
      <w:r w:rsidR="003A426D">
        <w:rPr>
          <w:rFonts w:ascii="Times New Roman" w:hAnsi="Times New Roman" w:cs="Times New Roman"/>
          <w:sz w:val="24"/>
          <w:szCs w:val="24"/>
        </w:rPr>
        <w:t xml:space="preserve">six times </w:t>
      </w:r>
      <w:r w:rsidR="00EC7BC6">
        <w:rPr>
          <w:rFonts w:ascii="Times New Roman" w:hAnsi="Times New Roman" w:cs="Times New Roman"/>
          <w:sz w:val="24"/>
          <w:szCs w:val="24"/>
        </w:rPr>
        <w:t xml:space="preserve">higher </w:t>
      </w:r>
      <w:r w:rsidR="007717C0">
        <w:rPr>
          <w:rFonts w:ascii="Times New Roman" w:hAnsi="Times New Roman" w:cs="Times New Roman"/>
          <w:sz w:val="24"/>
          <w:szCs w:val="24"/>
        </w:rPr>
        <w:t>than in 2019</w:t>
      </w:r>
      <w:r w:rsidR="00241AE5">
        <w:rPr>
          <w:rFonts w:ascii="Times New Roman" w:hAnsi="Times New Roman" w:cs="Times New Roman"/>
          <w:sz w:val="24"/>
          <w:szCs w:val="24"/>
        </w:rPr>
        <w:t xml:space="preserve">, </w:t>
      </w:r>
      <w:r w:rsidR="00F300F5">
        <w:rPr>
          <w:rFonts w:ascii="Times New Roman" w:hAnsi="Times New Roman" w:cs="Times New Roman"/>
          <w:sz w:val="24"/>
          <w:szCs w:val="24"/>
        </w:rPr>
        <w:t>exemplary</w:t>
      </w:r>
      <w:r w:rsidR="00C264CB">
        <w:rPr>
          <w:rFonts w:ascii="Times New Roman" w:hAnsi="Times New Roman" w:cs="Times New Roman"/>
          <w:sz w:val="24"/>
          <w:szCs w:val="24"/>
        </w:rPr>
        <w:t xml:space="preserve"> </w:t>
      </w:r>
      <w:proofErr w:type="spellStart"/>
      <w:r w:rsidR="00C264CB">
        <w:rPr>
          <w:rFonts w:ascii="Times New Roman" w:hAnsi="Times New Roman" w:cs="Times New Roman"/>
          <w:sz w:val="24"/>
          <w:szCs w:val="24"/>
        </w:rPr>
        <w:t>IEQ</w:t>
      </w:r>
      <w:proofErr w:type="spellEnd"/>
      <w:r w:rsidR="00C264CB">
        <w:rPr>
          <w:rFonts w:ascii="Times New Roman" w:hAnsi="Times New Roman" w:cs="Times New Roman"/>
          <w:sz w:val="24"/>
          <w:szCs w:val="24"/>
        </w:rPr>
        <w:t xml:space="preserve"> in the workplace is </w:t>
      </w:r>
      <w:r w:rsidR="00234387">
        <w:rPr>
          <w:rFonts w:ascii="Times New Roman" w:hAnsi="Times New Roman" w:cs="Times New Roman"/>
          <w:sz w:val="24"/>
          <w:szCs w:val="24"/>
        </w:rPr>
        <w:t>essential</w:t>
      </w:r>
      <w:r w:rsidR="00AD05AE">
        <w:rPr>
          <w:rFonts w:ascii="Times New Roman" w:hAnsi="Times New Roman" w:cs="Times New Roman"/>
          <w:sz w:val="24"/>
          <w:szCs w:val="24"/>
        </w:rPr>
        <w:t xml:space="preserve"> for </w:t>
      </w:r>
      <w:r w:rsidR="00BE566E">
        <w:rPr>
          <w:rFonts w:ascii="Times New Roman" w:hAnsi="Times New Roman" w:cs="Times New Roman"/>
          <w:sz w:val="24"/>
          <w:szCs w:val="24"/>
        </w:rPr>
        <w:t xml:space="preserve">the mental health and well-being </w:t>
      </w:r>
      <w:r w:rsidR="00A4138D">
        <w:rPr>
          <w:rFonts w:ascii="Times New Roman" w:hAnsi="Times New Roman" w:cs="Times New Roman"/>
          <w:sz w:val="24"/>
          <w:szCs w:val="24"/>
        </w:rPr>
        <w:t>of</w:t>
      </w:r>
      <w:r w:rsidR="00BE566E">
        <w:rPr>
          <w:rFonts w:ascii="Times New Roman" w:hAnsi="Times New Roman" w:cs="Times New Roman"/>
          <w:sz w:val="24"/>
          <w:szCs w:val="24"/>
        </w:rPr>
        <w:t xml:space="preserve"> </w:t>
      </w:r>
      <w:r w:rsidR="00572710">
        <w:rPr>
          <w:rFonts w:ascii="Times New Roman" w:hAnsi="Times New Roman" w:cs="Times New Roman"/>
          <w:sz w:val="24"/>
          <w:szCs w:val="24"/>
        </w:rPr>
        <w:t xml:space="preserve">all </w:t>
      </w:r>
      <w:r w:rsidR="00AD05AE">
        <w:rPr>
          <w:rFonts w:ascii="Times New Roman" w:hAnsi="Times New Roman" w:cs="Times New Roman"/>
          <w:sz w:val="24"/>
          <w:szCs w:val="24"/>
        </w:rPr>
        <w:t>employee</w:t>
      </w:r>
      <w:r w:rsidR="00BE566E">
        <w:rPr>
          <w:rFonts w:ascii="Times New Roman" w:hAnsi="Times New Roman" w:cs="Times New Roman"/>
          <w:sz w:val="24"/>
          <w:szCs w:val="24"/>
        </w:rPr>
        <w:t>s</w:t>
      </w:r>
      <w:r w:rsidR="00241AE5">
        <w:rPr>
          <w:rFonts w:ascii="Times New Roman" w:hAnsi="Times New Roman" w:cs="Times New Roman"/>
          <w:sz w:val="24"/>
          <w:szCs w:val="24"/>
        </w:rPr>
        <w:t xml:space="preserve"> (Hayward, 2021).</w:t>
      </w:r>
    </w:p>
    <w:p w14:paraId="0E5DCDE1" w14:textId="29EF59B1" w:rsidR="00640330" w:rsidRPr="008F4FE4" w:rsidRDefault="00640330" w:rsidP="00883864">
      <w:pPr>
        <w:spacing w:line="480" w:lineRule="auto"/>
        <w:rPr>
          <w:rFonts w:ascii="Times New Roman" w:hAnsi="Times New Roman" w:cs="Times New Roman"/>
          <w:b/>
          <w:bCs/>
          <w:i/>
          <w:iCs/>
          <w:sz w:val="24"/>
          <w:szCs w:val="24"/>
        </w:rPr>
      </w:pPr>
      <w:r w:rsidRPr="008F4FE4">
        <w:rPr>
          <w:rFonts w:ascii="Times New Roman" w:hAnsi="Times New Roman" w:cs="Times New Roman"/>
          <w:b/>
          <w:bCs/>
          <w:i/>
          <w:iCs/>
          <w:sz w:val="24"/>
          <w:szCs w:val="24"/>
        </w:rPr>
        <w:t>Lightin</w:t>
      </w:r>
      <w:r w:rsidR="00916150" w:rsidRPr="008F4FE4">
        <w:rPr>
          <w:rFonts w:ascii="Times New Roman" w:hAnsi="Times New Roman" w:cs="Times New Roman"/>
          <w:b/>
          <w:bCs/>
          <w:i/>
          <w:iCs/>
          <w:sz w:val="24"/>
          <w:szCs w:val="24"/>
        </w:rPr>
        <w:t>g</w:t>
      </w:r>
    </w:p>
    <w:p w14:paraId="69F3CEDE" w14:textId="55502AAB" w:rsidR="00664A88" w:rsidRDefault="00CF3603" w:rsidP="00CF3603">
      <w:pPr>
        <w:spacing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AA38E4" w:rsidRPr="00AA38E4">
        <w:rPr>
          <w:rFonts w:ascii="Times New Roman" w:hAnsi="Times New Roman" w:cs="Times New Roman"/>
          <w:sz w:val="24"/>
          <w:szCs w:val="24"/>
        </w:rPr>
        <w:t xml:space="preserve">ighting plays a vital role in </w:t>
      </w:r>
      <w:r w:rsidR="00AA38E4">
        <w:rPr>
          <w:rFonts w:ascii="Times New Roman" w:hAnsi="Times New Roman" w:cs="Times New Roman"/>
          <w:sz w:val="24"/>
          <w:szCs w:val="24"/>
        </w:rPr>
        <w:t>occupant satisfaction and productivity.</w:t>
      </w:r>
      <w:r w:rsidR="001F4116">
        <w:rPr>
          <w:rFonts w:ascii="Times New Roman" w:hAnsi="Times New Roman" w:cs="Times New Roman"/>
          <w:sz w:val="24"/>
          <w:szCs w:val="24"/>
        </w:rPr>
        <w:t xml:space="preserve"> </w:t>
      </w:r>
      <w:r w:rsidR="002D01CF">
        <w:rPr>
          <w:rFonts w:ascii="Times New Roman" w:hAnsi="Times New Roman" w:cs="Times New Roman"/>
          <w:sz w:val="24"/>
          <w:szCs w:val="24"/>
        </w:rPr>
        <w:t xml:space="preserve">In fact, natural lighting </w:t>
      </w:r>
      <w:r w:rsidR="00B873E9">
        <w:rPr>
          <w:rFonts w:ascii="Times New Roman" w:hAnsi="Times New Roman" w:cs="Times New Roman"/>
          <w:sz w:val="24"/>
          <w:szCs w:val="24"/>
        </w:rPr>
        <w:t>is critical for healthy circadian rhythm</w:t>
      </w:r>
      <w:r w:rsidR="004A1C8C">
        <w:rPr>
          <w:rFonts w:ascii="Times New Roman" w:hAnsi="Times New Roman" w:cs="Times New Roman"/>
          <w:sz w:val="24"/>
          <w:szCs w:val="24"/>
        </w:rPr>
        <w:t>, which is vital for a person’s eating and sleeping patterns (</w:t>
      </w:r>
      <w:r w:rsidR="007816D4">
        <w:rPr>
          <w:rFonts w:ascii="Times New Roman" w:hAnsi="Times New Roman" w:cs="Times New Roman"/>
          <w:sz w:val="24"/>
          <w:szCs w:val="24"/>
        </w:rPr>
        <w:t xml:space="preserve">McGahan, 2022). </w:t>
      </w:r>
      <w:r w:rsidR="009D545C">
        <w:rPr>
          <w:rFonts w:ascii="Times New Roman" w:hAnsi="Times New Roman" w:cs="Times New Roman"/>
          <w:sz w:val="24"/>
          <w:szCs w:val="24"/>
        </w:rPr>
        <w:t>The</w:t>
      </w:r>
      <w:r w:rsidR="004D204B">
        <w:rPr>
          <w:rFonts w:ascii="Times New Roman" w:hAnsi="Times New Roman" w:cs="Times New Roman"/>
          <w:sz w:val="24"/>
          <w:szCs w:val="24"/>
        </w:rPr>
        <w:t xml:space="preserve"> article, </w:t>
      </w:r>
      <w:r w:rsidR="00260E9C" w:rsidRPr="00260E9C">
        <w:rPr>
          <w:rFonts w:ascii="Times New Roman" w:hAnsi="Times New Roman" w:cs="Times New Roman"/>
          <w:i/>
          <w:iCs/>
          <w:sz w:val="24"/>
          <w:szCs w:val="24"/>
        </w:rPr>
        <w:t xml:space="preserve">Design </w:t>
      </w:r>
      <w:r w:rsidR="0061382C">
        <w:rPr>
          <w:rFonts w:ascii="Times New Roman" w:hAnsi="Times New Roman" w:cs="Times New Roman"/>
          <w:i/>
          <w:iCs/>
          <w:sz w:val="24"/>
          <w:szCs w:val="24"/>
        </w:rPr>
        <w:t>o</w:t>
      </w:r>
      <w:r w:rsidR="00260E9C" w:rsidRPr="00260E9C">
        <w:rPr>
          <w:rFonts w:ascii="Times New Roman" w:hAnsi="Times New Roman" w:cs="Times New Roman"/>
          <w:i/>
          <w:iCs/>
          <w:sz w:val="24"/>
          <w:szCs w:val="24"/>
        </w:rPr>
        <w:t xml:space="preserve">f Smart Office Spaces </w:t>
      </w:r>
      <w:r w:rsidR="0061382C">
        <w:rPr>
          <w:rFonts w:ascii="Times New Roman" w:hAnsi="Times New Roman" w:cs="Times New Roman"/>
          <w:i/>
          <w:iCs/>
          <w:sz w:val="24"/>
          <w:szCs w:val="24"/>
        </w:rPr>
        <w:t>i</w:t>
      </w:r>
      <w:r w:rsidR="00260E9C" w:rsidRPr="00260E9C">
        <w:rPr>
          <w:rFonts w:ascii="Times New Roman" w:hAnsi="Times New Roman" w:cs="Times New Roman"/>
          <w:i/>
          <w:iCs/>
          <w:sz w:val="24"/>
          <w:szCs w:val="24"/>
        </w:rPr>
        <w:t xml:space="preserve">n </w:t>
      </w:r>
      <w:r w:rsidR="0061382C">
        <w:rPr>
          <w:rFonts w:ascii="Times New Roman" w:hAnsi="Times New Roman" w:cs="Times New Roman"/>
          <w:i/>
          <w:iCs/>
          <w:sz w:val="24"/>
          <w:szCs w:val="24"/>
        </w:rPr>
        <w:t>t</w:t>
      </w:r>
      <w:r w:rsidR="00260E9C" w:rsidRPr="00260E9C">
        <w:rPr>
          <w:rFonts w:ascii="Times New Roman" w:hAnsi="Times New Roman" w:cs="Times New Roman"/>
          <w:i/>
          <w:iCs/>
          <w:sz w:val="24"/>
          <w:szCs w:val="24"/>
        </w:rPr>
        <w:t>he Post-Pandemic World</w:t>
      </w:r>
      <w:r w:rsidR="00260E9C">
        <w:rPr>
          <w:rFonts w:ascii="Times New Roman" w:hAnsi="Times New Roman" w:cs="Times New Roman"/>
          <w:sz w:val="24"/>
          <w:szCs w:val="24"/>
        </w:rPr>
        <w:t>, suggest</w:t>
      </w:r>
      <w:r w:rsidR="006529AD">
        <w:rPr>
          <w:rFonts w:ascii="Times New Roman" w:hAnsi="Times New Roman" w:cs="Times New Roman"/>
          <w:sz w:val="24"/>
          <w:szCs w:val="24"/>
        </w:rPr>
        <w:t>ed</w:t>
      </w:r>
      <w:r w:rsidR="00F032AD">
        <w:rPr>
          <w:rFonts w:ascii="Times New Roman" w:hAnsi="Times New Roman" w:cs="Times New Roman"/>
          <w:sz w:val="24"/>
          <w:szCs w:val="24"/>
        </w:rPr>
        <w:t xml:space="preserve"> “s</w:t>
      </w:r>
      <w:r w:rsidR="00F032AD" w:rsidRPr="00F032AD">
        <w:rPr>
          <w:rFonts w:ascii="Times New Roman" w:hAnsi="Times New Roman" w:cs="Times New Roman"/>
          <w:sz w:val="24"/>
          <w:szCs w:val="24"/>
        </w:rPr>
        <w:t>pecialized smart office lighting solutions that automatically adjust indoor lighting based on circadian rhythms help in achieving peak performance around the clock</w:t>
      </w:r>
      <w:r w:rsidR="0083682B">
        <w:rPr>
          <w:rFonts w:ascii="Times New Roman" w:hAnsi="Times New Roman" w:cs="Times New Roman"/>
          <w:sz w:val="24"/>
          <w:szCs w:val="24"/>
        </w:rPr>
        <w:t>” (Sengupta, 2022).</w:t>
      </w:r>
    </w:p>
    <w:p w14:paraId="14A131F4" w14:textId="29CB34B1" w:rsidR="009C189B" w:rsidRDefault="009C189B" w:rsidP="007816D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important to be aware that </w:t>
      </w:r>
      <w:r w:rsidR="00E64277">
        <w:rPr>
          <w:rFonts w:ascii="Times New Roman" w:hAnsi="Times New Roman" w:cs="Times New Roman"/>
          <w:sz w:val="24"/>
          <w:szCs w:val="24"/>
        </w:rPr>
        <w:t xml:space="preserve">while working from home, the lighting conditions </w:t>
      </w:r>
      <w:r w:rsidR="008071B5">
        <w:rPr>
          <w:rFonts w:ascii="Times New Roman" w:hAnsi="Times New Roman" w:cs="Times New Roman"/>
          <w:sz w:val="24"/>
          <w:szCs w:val="24"/>
        </w:rPr>
        <w:t xml:space="preserve">within home offices could vary significantly </w:t>
      </w:r>
      <w:r w:rsidR="00886056">
        <w:rPr>
          <w:rFonts w:ascii="Times New Roman" w:hAnsi="Times New Roman" w:cs="Times New Roman"/>
          <w:sz w:val="24"/>
          <w:szCs w:val="24"/>
        </w:rPr>
        <w:t xml:space="preserve">to the type of lighting found within the workplace (McGahan, 2022). With this said, </w:t>
      </w:r>
      <w:r w:rsidR="00EC740D">
        <w:rPr>
          <w:rFonts w:ascii="Times New Roman" w:hAnsi="Times New Roman" w:cs="Times New Roman"/>
          <w:sz w:val="24"/>
          <w:szCs w:val="24"/>
        </w:rPr>
        <w:t>designers should be the ones most aware of the possible lighting differences and how they may affect employees who have continued working a hybrid schedule.</w:t>
      </w:r>
      <w:r w:rsidR="005A53B6">
        <w:rPr>
          <w:rFonts w:ascii="Times New Roman" w:hAnsi="Times New Roman" w:cs="Times New Roman"/>
          <w:sz w:val="24"/>
          <w:szCs w:val="24"/>
        </w:rPr>
        <w:t xml:space="preserve"> </w:t>
      </w:r>
      <w:r w:rsidR="00753D86">
        <w:rPr>
          <w:rFonts w:ascii="Times New Roman" w:hAnsi="Times New Roman" w:cs="Times New Roman"/>
          <w:sz w:val="24"/>
          <w:szCs w:val="24"/>
        </w:rPr>
        <w:t xml:space="preserve">McGahan (2022) also suggested </w:t>
      </w:r>
      <w:r w:rsidR="00DB1816">
        <w:rPr>
          <w:rFonts w:ascii="Times New Roman" w:hAnsi="Times New Roman" w:cs="Times New Roman"/>
          <w:sz w:val="24"/>
          <w:szCs w:val="24"/>
        </w:rPr>
        <w:t xml:space="preserve">workplace environments </w:t>
      </w:r>
      <w:r w:rsidR="003757D5">
        <w:rPr>
          <w:rFonts w:ascii="Times New Roman" w:hAnsi="Times New Roman" w:cs="Times New Roman"/>
          <w:sz w:val="24"/>
          <w:szCs w:val="24"/>
        </w:rPr>
        <w:t>begin to include “…</w:t>
      </w:r>
      <w:r w:rsidR="003757D5" w:rsidRPr="003757D5">
        <w:rPr>
          <w:rFonts w:ascii="Times New Roman" w:hAnsi="Times New Roman" w:cs="Times New Roman"/>
          <w:sz w:val="24"/>
          <w:szCs w:val="24"/>
        </w:rPr>
        <w:t>more strategies to create more vertically illuminated surfaces, improve views to daylight, and implement finishes that are conducive to a bright and luminous appearance</w:t>
      </w:r>
      <w:r w:rsidR="003757D5">
        <w:rPr>
          <w:rFonts w:ascii="Times New Roman" w:hAnsi="Times New Roman" w:cs="Times New Roman"/>
          <w:sz w:val="24"/>
          <w:szCs w:val="24"/>
        </w:rPr>
        <w:t xml:space="preserve">.” In addition, </w:t>
      </w:r>
      <w:r w:rsidR="00CC5E8C">
        <w:rPr>
          <w:rFonts w:ascii="Times New Roman" w:hAnsi="Times New Roman" w:cs="Times New Roman"/>
          <w:sz w:val="24"/>
          <w:szCs w:val="24"/>
        </w:rPr>
        <w:t xml:space="preserve">McGahan (2022) has encouraged </w:t>
      </w:r>
      <w:r w:rsidR="007B5F69">
        <w:rPr>
          <w:rFonts w:ascii="Times New Roman" w:hAnsi="Times New Roman" w:cs="Times New Roman"/>
          <w:sz w:val="24"/>
          <w:szCs w:val="24"/>
        </w:rPr>
        <w:t>that “w</w:t>
      </w:r>
      <w:r w:rsidR="007B5F69" w:rsidRPr="007B5F69">
        <w:rPr>
          <w:rFonts w:ascii="Times New Roman" w:hAnsi="Times New Roman" w:cs="Times New Roman"/>
          <w:sz w:val="24"/>
          <w:szCs w:val="24"/>
        </w:rPr>
        <w:t>orkplace design should consider the integration of lighting controls with scene changes throughout the time of day as integral to any holistic design</w:t>
      </w:r>
      <w:r w:rsidR="007B5F69">
        <w:rPr>
          <w:rFonts w:ascii="Times New Roman" w:hAnsi="Times New Roman" w:cs="Times New Roman"/>
          <w:sz w:val="24"/>
          <w:szCs w:val="24"/>
        </w:rPr>
        <w:t>.”</w:t>
      </w:r>
    </w:p>
    <w:p w14:paraId="466E2CF1" w14:textId="0568156F" w:rsidR="008E1B10" w:rsidRDefault="008E1B10" w:rsidP="007816D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Understanding the importance of human-centric lighting </w:t>
      </w:r>
      <w:r w:rsidR="00DA377F">
        <w:rPr>
          <w:rFonts w:ascii="Times New Roman" w:hAnsi="Times New Roman" w:cs="Times New Roman"/>
          <w:sz w:val="24"/>
          <w:szCs w:val="24"/>
        </w:rPr>
        <w:t xml:space="preserve">is now more important than ever with the on-going </w:t>
      </w:r>
      <w:r w:rsidR="0016148F">
        <w:rPr>
          <w:rFonts w:ascii="Times New Roman" w:hAnsi="Times New Roman" w:cs="Times New Roman"/>
          <w:sz w:val="24"/>
          <w:szCs w:val="24"/>
        </w:rPr>
        <w:t>return to the post-pandemic workplace. McGahan (2022) included a recent</w:t>
      </w:r>
      <w:r w:rsidR="00BF00EB">
        <w:rPr>
          <w:rFonts w:ascii="Times New Roman" w:hAnsi="Times New Roman" w:cs="Times New Roman"/>
          <w:sz w:val="24"/>
          <w:szCs w:val="24"/>
        </w:rPr>
        <w:t xml:space="preserve"> </w:t>
      </w:r>
      <w:r w:rsidR="0016148F">
        <w:rPr>
          <w:rFonts w:ascii="Times New Roman" w:hAnsi="Times New Roman" w:cs="Times New Roman"/>
          <w:sz w:val="24"/>
          <w:szCs w:val="24"/>
        </w:rPr>
        <w:t xml:space="preserve">framework </w:t>
      </w:r>
      <w:r w:rsidR="00BF00EB">
        <w:rPr>
          <w:rFonts w:ascii="Times New Roman" w:hAnsi="Times New Roman" w:cs="Times New Roman"/>
          <w:sz w:val="24"/>
          <w:szCs w:val="24"/>
        </w:rPr>
        <w:t>“…</w:t>
      </w:r>
      <w:r w:rsidR="0016148F">
        <w:rPr>
          <w:rFonts w:ascii="Times New Roman" w:hAnsi="Times New Roman" w:cs="Times New Roman"/>
          <w:sz w:val="24"/>
          <w:szCs w:val="24"/>
        </w:rPr>
        <w:t>proposed by Houser and Espo</w:t>
      </w:r>
      <w:r w:rsidR="00BF00EB">
        <w:rPr>
          <w:rFonts w:ascii="Times New Roman" w:hAnsi="Times New Roman" w:cs="Times New Roman"/>
          <w:sz w:val="24"/>
          <w:szCs w:val="24"/>
        </w:rPr>
        <w:t xml:space="preserve">sito’s 2021 study, </w:t>
      </w:r>
      <w:r w:rsidR="00BF00EB" w:rsidRPr="00BF00EB">
        <w:rPr>
          <w:rFonts w:ascii="Times New Roman" w:hAnsi="Times New Roman" w:cs="Times New Roman"/>
          <w:i/>
          <w:iCs/>
          <w:sz w:val="24"/>
          <w:szCs w:val="24"/>
        </w:rPr>
        <w:t>Human-Centric Lighting: Foundational Considerations and a Five-Step Design Process</w:t>
      </w:r>
      <w:r w:rsidR="00BF00EB" w:rsidRPr="00BF00EB">
        <w:rPr>
          <w:rFonts w:ascii="Times New Roman" w:hAnsi="Times New Roman" w:cs="Times New Roman"/>
          <w:sz w:val="24"/>
          <w:szCs w:val="24"/>
        </w:rPr>
        <w:t>, which prioritizes occupant needs within the context of current guidance by outlining the following:</w:t>
      </w:r>
    </w:p>
    <w:p w14:paraId="040C5F3F" w14:textId="0D856BB9" w:rsidR="00ED322A" w:rsidRPr="00ED322A" w:rsidRDefault="00ED322A" w:rsidP="00ED322A">
      <w:pPr>
        <w:pStyle w:val="ListParagraph"/>
        <w:numPr>
          <w:ilvl w:val="0"/>
          <w:numId w:val="21"/>
        </w:numPr>
        <w:spacing w:line="480" w:lineRule="auto"/>
        <w:rPr>
          <w:rFonts w:ascii="Times New Roman" w:hAnsi="Times New Roman" w:cs="Times New Roman"/>
          <w:sz w:val="24"/>
          <w:szCs w:val="24"/>
        </w:rPr>
      </w:pPr>
      <w:r w:rsidRPr="00ED322A">
        <w:rPr>
          <w:rFonts w:ascii="Times New Roman" w:hAnsi="Times New Roman" w:cs="Times New Roman"/>
          <w:sz w:val="24"/>
          <w:szCs w:val="24"/>
        </w:rPr>
        <w:t>Characterize the lighting application</w:t>
      </w:r>
      <w:r w:rsidR="006D7CF2">
        <w:rPr>
          <w:rFonts w:ascii="Times New Roman" w:hAnsi="Times New Roman" w:cs="Times New Roman"/>
          <w:sz w:val="24"/>
          <w:szCs w:val="24"/>
        </w:rPr>
        <w:t>.</w:t>
      </w:r>
    </w:p>
    <w:p w14:paraId="69AEA93C" w14:textId="5B169CAC" w:rsidR="00ED322A" w:rsidRPr="00ED322A" w:rsidRDefault="00ED322A" w:rsidP="00ED322A">
      <w:pPr>
        <w:pStyle w:val="ListParagraph"/>
        <w:numPr>
          <w:ilvl w:val="0"/>
          <w:numId w:val="21"/>
        </w:numPr>
        <w:spacing w:line="480" w:lineRule="auto"/>
        <w:rPr>
          <w:rFonts w:ascii="Times New Roman" w:hAnsi="Times New Roman" w:cs="Times New Roman"/>
          <w:sz w:val="24"/>
          <w:szCs w:val="24"/>
        </w:rPr>
      </w:pPr>
      <w:r w:rsidRPr="00ED322A">
        <w:rPr>
          <w:rFonts w:ascii="Times New Roman" w:hAnsi="Times New Roman" w:cs="Times New Roman"/>
          <w:sz w:val="24"/>
          <w:szCs w:val="24"/>
        </w:rPr>
        <w:t>Determine the likely sleep-wake cycle(s) of occupants</w:t>
      </w:r>
      <w:r w:rsidR="006D7CF2">
        <w:rPr>
          <w:rFonts w:ascii="Times New Roman" w:hAnsi="Times New Roman" w:cs="Times New Roman"/>
          <w:sz w:val="24"/>
          <w:szCs w:val="24"/>
        </w:rPr>
        <w:t>.</w:t>
      </w:r>
    </w:p>
    <w:p w14:paraId="6C9F4939" w14:textId="528247A3" w:rsidR="00ED322A" w:rsidRPr="00ED322A" w:rsidRDefault="00ED322A" w:rsidP="00ED322A">
      <w:pPr>
        <w:pStyle w:val="ListParagraph"/>
        <w:numPr>
          <w:ilvl w:val="0"/>
          <w:numId w:val="21"/>
        </w:numPr>
        <w:spacing w:line="480" w:lineRule="auto"/>
        <w:rPr>
          <w:rFonts w:ascii="Times New Roman" w:hAnsi="Times New Roman" w:cs="Times New Roman"/>
          <w:sz w:val="24"/>
          <w:szCs w:val="24"/>
        </w:rPr>
      </w:pPr>
      <w:r w:rsidRPr="00ED322A">
        <w:rPr>
          <w:rFonts w:ascii="Times New Roman" w:hAnsi="Times New Roman" w:cs="Times New Roman"/>
          <w:sz w:val="24"/>
          <w:szCs w:val="24"/>
        </w:rPr>
        <w:t>Determine the sleep needs of the occupants</w:t>
      </w:r>
      <w:r w:rsidR="006D7CF2">
        <w:rPr>
          <w:rFonts w:ascii="Times New Roman" w:hAnsi="Times New Roman" w:cs="Times New Roman"/>
          <w:sz w:val="24"/>
          <w:szCs w:val="24"/>
        </w:rPr>
        <w:t>.</w:t>
      </w:r>
    </w:p>
    <w:p w14:paraId="35C8F529" w14:textId="6B03113A" w:rsidR="00ED322A" w:rsidRPr="00ED322A" w:rsidRDefault="00ED322A" w:rsidP="00ED322A">
      <w:pPr>
        <w:pStyle w:val="ListParagraph"/>
        <w:numPr>
          <w:ilvl w:val="0"/>
          <w:numId w:val="21"/>
        </w:numPr>
        <w:spacing w:line="480" w:lineRule="auto"/>
        <w:rPr>
          <w:rFonts w:ascii="Times New Roman" w:hAnsi="Times New Roman" w:cs="Times New Roman"/>
          <w:sz w:val="24"/>
          <w:szCs w:val="24"/>
        </w:rPr>
      </w:pPr>
      <w:r w:rsidRPr="00ED322A">
        <w:rPr>
          <w:rFonts w:ascii="Times New Roman" w:hAnsi="Times New Roman" w:cs="Times New Roman"/>
          <w:sz w:val="24"/>
          <w:szCs w:val="24"/>
        </w:rPr>
        <w:t>Review published guidance to develop goals and design criteria that support visual and non-visual outcomes</w:t>
      </w:r>
      <w:r w:rsidR="006D7CF2">
        <w:rPr>
          <w:rFonts w:ascii="Times New Roman" w:hAnsi="Times New Roman" w:cs="Times New Roman"/>
          <w:sz w:val="24"/>
          <w:szCs w:val="24"/>
        </w:rPr>
        <w:t>.</w:t>
      </w:r>
    </w:p>
    <w:p w14:paraId="6B2B5DEF" w14:textId="3A9F944F" w:rsidR="00ED322A" w:rsidRDefault="00ED322A" w:rsidP="00ED322A">
      <w:pPr>
        <w:pStyle w:val="ListParagraph"/>
        <w:numPr>
          <w:ilvl w:val="0"/>
          <w:numId w:val="21"/>
        </w:numPr>
        <w:spacing w:line="480" w:lineRule="auto"/>
        <w:rPr>
          <w:rFonts w:ascii="Times New Roman" w:hAnsi="Times New Roman" w:cs="Times New Roman"/>
          <w:sz w:val="24"/>
          <w:szCs w:val="24"/>
        </w:rPr>
      </w:pPr>
      <w:r w:rsidRPr="00ED322A">
        <w:rPr>
          <w:rFonts w:ascii="Times New Roman" w:hAnsi="Times New Roman" w:cs="Times New Roman"/>
          <w:sz w:val="24"/>
          <w:szCs w:val="24"/>
        </w:rPr>
        <w:t>Deploy this information to establish design criteria that will guide decisions in the latter stages of the design process</w:t>
      </w:r>
      <w:r w:rsidR="004D5902">
        <w:rPr>
          <w:rFonts w:ascii="Times New Roman" w:hAnsi="Times New Roman" w:cs="Times New Roman"/>
          <w:sz w:val="24"/>
          <w:szCs w:val="24"/>
        </w:rPr>
        <w:t>” (McGahan, 2022).</w:t>
      </w:r>
    </w:p>
    <w:p w14:paraId="627210AA" w14:textId="6F9D5505" w:rsidR="004D5902" w:rsidRPr="004D5902" w:rsidRDefault="00EB1128" w:rsidP="00EB1128">
      <w:pPr>
        <w:spacing w:line="480" w:lineRule="auto"/>
        <w:rPr>
          <w:rFonts w:ascii="Times New Roman" w:hAnsi="Times New Roman" w:cs="Times New Roman"/>
          <w:sz w:val="24"/>
          <w:szCs w:val="24"/>
        </w:rPr>
      </w:pPr>
      <w:r>
        <w:rPr>
          <w:rFonts w:ascii="Times New Roman" w:hAnsi="Times New Roman" w:cs="Times New Roman"/>
          <w:sz w:val="24"/>
          <w:szCs w:val="24"/>
        </w:rPr>
        <w:t xml:space="preserve">Designers must continue seeking new knowledge from lighting design practitioners as light continues to be one of the most </w:t>
      </w:r>
      <w:r w:rsidR="00390F61">
        <w:rPr>
          <w:rFonts w:ascii="Times New Roman" w:hAnsi="Times New Roman" w:cs="Times New Roman"/>
          <w:sz w:val="24"/>
          <w:szCs w:val="24"/>
        </w:rPr>
        <w:t>crucial factors</w:t>
      </w:r>
      <w:r w:rsidR="003834C8">
        <w:rPr>
          <w:rFonts w:ascii="Times New Roman" w:hAnsi="Times New Roman" w:cs="Times New Roman"/>
          <w:sz w:val="24"/>
          <w:szCs w:val="24"/>
        </w:rPr>
        <w:t xml:space="preserve"> in </w:t>
      </w:r>
      <w:r w:rsidR="00593317">
        <w:rPr>
          <w:rFonts w:ascii="Times New Roman" w:hAnsi="Times New Roman" w:cs="Times New Roman"/>
          <w:sz w:val="24"/>
          <w:szCs w:val="24"/>
        </w:rPr>
        <w:t>successful workplace design in the post-pandemic era.</w:t>
      </w:r>
    </w:p>
    <w:p w14:paraId="722664F1" w14:textId="3E23263A" w:rsidR="00E54A17" w:rsidRPr="00D23E7B" w:rsidRDefault="00E54A17" w:rsidP="00FE7787">
      <w:pPr>
        <w:spacing w:line="480" w:lineRule="auto"/>
        <w:rPr>
          <w:rFonts w:ascii="Times New Roman" w:hAnsi="Times New Roman" w:cs="Times New Roman"/>
          <w:b/>
          <w:bCs/>
          <w:i/>
          <w:iCs/>
          <w:sz w:val="24"/>
          <w:szCs w:val="24"/>
        </w:rPr>
      </w:pPr>
      <w:r w:rsidRPr="00D23E7B">
        <w:rPr>
          <w:rFonts w:ascii="Times New Roman" w:hAnsi="Times New Roman" w:cs="Times New Roman"/>
          <w:b/>
          <w:bCs/>
          <w:i/>
          <w:iCs/>
          <w:sz w:val="24"/>
          <w:szCs w:val="24"/>
        </w:rPr>
        <w:t>Air Quality</w:t>
      </w:r>
    </w:p>
    <w:p w14:paraId="78826C4F" w14:textId="75AD5131" w:rsidR="000B1409" w:rsidRPr="001D0E87" w:rsidRDefault="00167D49" w:rsidP="006E54D9">
      <w:pPr>
        <w:spacing w:line="480" w:lineRule="auto"/>
        <w:ind w:firstLine="720"/>
        <w:rPr>
          <w:rFonts w:ascii="Times New Roman" w:hAnsi="Times New Roman" w:cs="Times New Roman"/>
          <w:sz w:val="24"/>
          <w:szCs w:val="24"/>
        </w:rPr>
      </w:pPr>
      <w:r w:rsidRPr="001D0E87">
        <w:rPr>
          <w:rFonts w:ascii="Times New Roman" w:hAnsi="Times New Roman" w:cs="Times New Roman"/>
          <w:sz w:val="24"/>
          <w:szCs w:val="24"/>
        </w:rPr>
        <w:t>T</w:t>
      </w:r>
      <w:r w:rsidR="000B1409" w:rsidRPr="001D0E87">
        <w:rPr>
          <w:rFonts w:ascii="Times New Roman" w:hAnsi="Times New Roman" w:cs="Times New Roman"/>
          <w:sz w:val="24"/>
          <w:szCs w:val="24"/>
        </w:rPr>
        <w:t>he COVID-19 pandemic</w:t>
      </w:r>
      <w:r w:rsidR="008C2332" w:rsidRPr="001D0E87">
        <w:rPr>
          <w:rFonts w:ascii="Times New Roman" w:hAnsi="Times New Roman" w:cs="Times New Roman"/>
          <w:sz w:val="24"/>
          <w:szCs w:val="24"/>
        </w:rPr>
        <w:t xml:space="preserve"> raised awareness </w:t>
      </w:r>
      <w:r w:rsidR="001D0E87">
        <w:rPr>
          <w:rFonts w:ascii="Times New Roman" w:hAnsi="Times New Roman" w:cs="Times New Roman"/>
          <w:sz w:val="24"/>
          <w:szCs w:val="24"/>
        </w:rPr>
        <w:t>regarding</w:t>
      </w:r>
      <w:r w:rsidR="008C2332" w:rsidRPr="001D0E87">
        <w:rPr>
          <w:rFonts w:ascii="Times New Roman" w:hAnsi="Times New Roman" w:cs="Times New Roman"/>
          <w:sz w:val="24"/>
          <w:szCs w:val="24"/>
        </w:rPr>
        <w:t xml:space="preserve"> the</w:t>
      </w:r>
      <w:r w:rsidR="00A37E92" w:rsidRPr="001D0E87">
        <w:rPr>
          <w:rFonts w:ascii="Times New Roman" w:hAnsi="Times New Roman" w:cs="Times New Roman"/>
          <w:sz w:val="24"/>
          <w:szCs w:val="24"/>
        </w:rPr>
        <w:t xml:space="preserve"> quality of air </w:t>
      </w:r>
      <w:r w:rsidR="001D0E87">
        <w:rPr>
          <w:rFonts w:ascii="Times New Roman" w:hAnsi="Times New Roman" w:cs="Times New Roman"/>
          <w:sz w:val="24"/>
          <w:szCs w:val="24"/>
        </w:rPr>
        <w:t>humans are breathing</w:t>
      </w:r>
      <w:r w:rsidR="00A37E92" w:rsidRPr="001D0E87">
        <w:rPr>
          <w:rFonts w:ascii="Times New Roman" w:hAnsi="Times New Roman" w:cs="Times New Roman"/>
          <w:sz w:val="24"/>
          <w:szCs w:val="24"/>
        </w:rPr>
        <w:t>, especially in terms of</w:t>
      </w:r>
      <w:r w:rsidR="004E360A" w:rsidRPr="001D0E87">
        <w:rPr>
          <w:rFonts w:ascii="Times New Roman" w:hAnsi="Times New Roman" w:cs="Times New Roman"/>
          <w:sz w:val="24"/>
          <w:szCs w:val="24"/>
        </w:rPr>
        <w:t xml:space="preserve"> </w:t>
      </w:r>
      <w:r w:rsidR="00870413">
        <w:rPr>
          <w:rFonts w:ascii="Times New Roman" w:hAnsi="Times New Roman" w:cs="Times New Roman"/>
          <w:sz w:val="24"/>
          <w:szCs w:val="24"/>
        </w:rPr>
        <w:t xml:space="preserve">the </w:t>
      </w:r>
      <w:r w:rsidR="00A37E92" w:rsidRPr="001D0E87">
        <w:rPr>
          <w:rFonts w:ascii="Times New Roman" w:hAnsi="Times New Roman" w:cs="Times New Roman"/>
          <w:sz w:val="24"/>
          <w:szCs w:val="24"/>
        </w:rPr>
        <w:t>indoor air quality</w:t>
      </w:r>
      <w:r w:rsidR="004E360A" w:rsidRPr="001D0E87">
        <w:rPr>
          <w:rFonts w:ascii="Times New Roman" w:hAnsi="Times New Roman" w:cs="Times New Roman"/>
          <w:sz w:val="24"/>
          <w:szCs w:val="24"/>
        </w:rPr>
        <w:t xml:space="preserve"> </w:t>
      </w:r>
      <w:r w:rsidR="00870413">
        <w:rPr>
          <w:rFonts w:ascii="Times New Roman" w:hAnsi="Times New Roman" w:cs="Times New Roman"/>
          <w:sz w:val="24"/>
          <w:szCs w:val="24"/>
        </w:rPr>
        <w:t>within</w:t>
      </w:r>
      <w:r w:rsidR="004E360A" w:rsidRPr="001D0E87">
        <w:rPr>
          <w:rFonts w:ascii="Times New Roman" w:hAnsi="Times New Roman" w:cs="Times New Roman"/>
          <w:sz w:val="24"/>
          <w:szCs w:val="24"/>
        </w:rPr>
        <w:t xml:space="preserve"> </w:t>
      </w:r>
      <w:r w:rsidR="0000517E" w:rsidRPr="001D0E87">
        <w:rPr>
          <w:rFonts w:ascii="Times New Roman" w:hAnsi="Times New Roman" w:cs="Times New Roman"/>
          <w:sz w:val="24"/>
          <w:szCs w:val="24"/>
        </w:rPr>
        <w:t>shared</w:t>
      </w:r>
      <w:r w:rsidR="004E360A" w:rsidRPr="001D0E87">
        <w:rPr>
          <w:rFonts w:ascii="Times New Roman" w:hAnsi="Times New Roman" w:cs="Times New Roman"/>
          <w:sz w:val="24"/>
          <w:szCs w:val="24"/>
        </w:rPr>
        <w:t xml:space="preserve"> spaces.</w:t>
      </w:r>
      <w:r w:rsidR="007D3117" w:rsidRPr="001D0E87">
        <w:rPr>
          <w:rFonts w:ascii="Times New Roman" w:hAnsi="Times New Roman" w:cs="Times New Roman"/>
          <w:sz w:val="24"/>
          <w:szCs w:val="24"/>
        </w:rPr>
        <w:t xml:space="preserve"> Research </w:t>
      </w:r>
      <w:r w:rsidR="000E1963" w:rsidRPr="001D0E87">
        <w:rPr>
          <w:rFonts w:ascii="Times New Roman" w:hAnsi="Times New Roman" w:cs="Times New Roman"/>
          <w:sz w:val="24"/>
          <w:szCs w:val="24"/>
        </w:rPr>
        <w:t xml:space="preserve">has </w:t>
      </w:r>
      <w:r w:rsidR="00FC6D37">
        <w:rPr>
          <w:rFonts w:ascii="Times New Roman" w:hAnsi="Times New Roman" w:cs="Times New Roman"/>
          <w:sz w:val="24"/>
          <w:szCs w:val="24"/>
        </w:rPr>
        <w:t>revealed</w:t>
      </w:r>
      <w:r w:rsidR="00FC6D37" w:rsidRPr="001D0E87">
        <w:rPr>
          <w:rFonts w:ascii="Times New Roman" w:hAnsi="Times New Roman" w:cs="Times New Roman"/>
          <w:sz w:val="24"/>
          <w:szCs w:val="24"/>
        </w:rPr>
        <w:t xml:space="preserve"> </w:t>
      </w:r>
      <w:r w:rsidR="00414487" w:rsidRPr="001D0E87">
        <w:rPr>
          <w:rFonts w:ascii="Times New Roman" w:hAnsi="Times New Roman" w:cs="Times New Roman"/>
          <w:sz w:val="24"/>
          <w:szCs w:val="24"/>
        </w:rPr>
        <w:t>that</w:t>
      </w:r>
      <w:r w:rsidR="0065024D" w:rsidRPr="001D0E87">
        <w:rPr>
          <w:rFonts w:ascii="Times New Roman" w:hAnsi="Times New Roman" w:cs="Times New Roman"/>
          <w:sz w:val="24"/>
          <w:szCs w:val="24"/>
        </w:rPr>
        <w:t xml:space="preserve"> one of the more common</w:t>
      </w:r>
      <w:r w:rsidR="000E1963" w:rsidRPr="001D0E87">
        <w:rPr>
          <w:rFonts w:ascii="Times New Roman" w:hAnsi="Times New Roman" w:cs="Times New Roman"/>
          <w:sz w:val="24"/>
          <w:szCs w:val="24"/>
        </w:rPr>
        <w:t xml:space="preserve"> concern</w:t>
      </w:r>
      <w:r w:rsidR="0065024D" w:rsidRPr="001D0E87">
        <w:rPr>
          <w:rFonts w:ascii="Times New Roman" w:hAnsi="Times New Roman" w:cs="Times New Roman"/>
          <w:sz w:val="24"/>
          <w:szCs w:val="24"/>
        </w:rPr>
        <w:t xml:space="preserve">s shared amongst employees returning to the </w:t>
      </w:r>
      <w:r w:rsidR="001675F3" w:rsidRPr="001D0E87">
        <w:rPr>
          <w:rFonts w:ascii="Times New Roman" w:hAnsi="Times New Roman" w:cs="Times New Roman"/>
          <w:sz w:val="24"/>
          <w:szCs w:val="24"/>
        </w:rPr>
        <w:t xml:space="preserve">workplace is the quality of </w:t>
      </w:r>
      <w:r w:rsidR="001205D6" w:rsidRPr="001D0E87">
        <w:rPr>
          <w:rFonts w:ascii="Times New Roman" w:hAnsi="Times New Roman" w:cs="Times New Roman"/>
          <w:sz w:val="24"/>
          <w:szCs w:val="24"/>
        </w:rPr>
        <w:t xml:space="preserve">indoor air </w:t>
      </w:r>
      <w:r w:rsidR="00587253">
        <w:rPr>
          <w:rFonts w:ascii="Times New Roman" w:hAnsi="Times New Roman" w:cs="Times New Roman"/>
          <w:sz w:val="24"/>
          <w:szCs w:val="24"/>
        </w:rPr>
        <w:t xml:space="preserve">the office provides. </w:t>
      </w:r>
      <w:r w:rsidR="00807686">
        <w:rPr>
          <w:rFonts w:ascii="Times New Roman" w:hAnsi="Times New Roman" w:cs="Times New Roman"/>
          <w:sz w:val="24"/>
          <w:szCs w:val="24"/>
        </w:rPr>
        <w:t xml:space="preserve">Due to </w:t>
      </w:r>
      <w:r w:rsidR="00A237CC">
        <w:rPr>
          <w:rFonts w:ascii="Times New Roman" w:hAnsi="Times New Roman" w:cs="Times New Roman"/>
          <w:sz w:val="24"/>
          <w:szCs w:val="24"/>
        </w:rPr>
        <w:t xml:space="preserve">air transmission of COVID-19, </w:t>
      </w:r>
      <w:r w:rsidR="00390F61">
        <w:rPr>
          <w:rFonts w:ascii="Times New Roman" w:hAnsi="Times New Roman" w:cs="Times New Roman"/>
          <w:sz w:val="24"/>
          <w:szCs w:val="24"/>
        </w:rPr>
        <w:t>fresh solutions</w:t>
      </w:r>
      <w:r w:rsidR="003805FD">
        <w:rPr>
          <w:rFonts w:ascii="Times New Roman" w:hAnsi="Times New Roman" w:cs="Times New Roman"/>
          <w:sz w:val="24"/>
          <w:szCs w:val="24"/>
        </w:rPr>
        <w:t xml:space="preserve"> </w:t>
      </w:r>
      <w:r w:rsidR="00A956E9">
        <w:rPr>
          <w:rFonts w:ascii="Times New Roman" w:hAnsi="Times New Roman" w:cs="Times New Roman"/>
          <w:sz w:val="24"/>
          <w:szCs w:val="24"/>
        </w:rPr>
        <w:t xml:space="preserve">to building equipment </w:t>
      </w:r>
      <w:r w:rsidR="00022C6D">
        <w:rPr>
          <w:rFonts w:ascii="Times New Roman" w:hAnsi="Times New Roman" w:cs="Times New Roman"/>
          <w:sz w:val="24"/>
          <w:szCs w:val="24"/>
        </w:rPr>
        <w:t>are</w:t>
      </w:r>
      <w:r w:rsidR="00F22F08">
        <w:rPr>
          <w:rFonts w:ascii="Times New Roman" w:hAnsi="Times New Roman" w:cs="Times New Roman"/>
          <w:sz w:val="24"/>
          <w:szCs w:val="24"/>
        </w:rPr>
        <w:t xml:space="preserve"> now</w:t>
      </w:r>
      <w:r w:rsidR="00A956E9">
        <w:rPr>
          <w:rFonts w:ascii="Times New Roman" w:hAnsi="Times New Roman" w:cs="Times New Roman"/>
          <w:sz w:val="24"/>
          <w:szCs w:val="24"/>
        </w:rPr>
        <w:t xml:space="preserve"> vital.</w:t>
      </w:r>
      <w:r w:rsidR="00CD4195">
        <w:rPr>
          <w:rFonts w:ascii="Times New Roman" w:hAnsi="Times New Roman" w:cs="Times New Roman"/>
          <w:sz w:val="24"/>
          <w:szCs w:val="24"/>
        </w:rPr>
        <w:t xml:space="preserve"> </w:t>
      </w:r>
      <w:r w:rsidR="00CD4195" w:rsidRPr="00CD4195">
        <w:rPr>
          <w:rFonts w:ascii="Times New Roman" w:hAnsi="Times New Roman" w:cs="Times New Roman"/>
          <w:sz w:val="24"/>
          <w:szCs w:val="24"/>
        </w:rPr>
        <w:t>Authors</w:t>
      </w:r>
      <w:r w:rsidR="006066D2">
        <w:rPr>
          <w:rFonts w:ascii="Times New Roman" w:hAnsi="Times New Roman" w:cs="Times New Roman"/>
          <w:sz w:val="24"/>
          <w:szCs w:val="24"/>
        </w:rPr>
        <w:t xml:space="preserve"> </w:t>
      </w:r>
      <w:r w:rsidR="006066D2" w:rsidRPr="00CD4195">
        <w:rPr>
          <w:rFonts w:ascii="Times New Roman" w:hAnsi="Times New Roman" w:cs="Times New Roman"/>
          <w:sz w:val="24"/>
          <w:szCs w:val="24"/>
        </w:rPr>
        <w:t>Bleacher and Patel</w:t>
      </w:r>
      <w:r w:rsidR="006066D2">
        <w:rPr>
          <w:rFonts w:ascii="Times New Roman" w:hAnsi="Times New Roman" w:cs="Times New Roman"/>
          <w:sz w:val="24"/>
          <w:szCs w:val="24"/>
        </w:rPr>
        <w:t>,</w:t>
      </w:r>
      <w:r w:rsidR="00CD4195" w:rsidRPr="00CD4195">
        <w:rPr>
          <w:rFonts w:ascii="Times New Roman" w:hAnsi="Times New Roman" w:cs="Times New Roman"/>
          <w:sz w:val="24"/>
          <w:szCs w:val="24"/>
        </w:rPr>
        <w:t xml:space="preserve"> of</w:t>
      </w:r>
      <w:r w:rsidR="006066D2">
        <w:rPr>
          <w:rFonts w:ascii="Times New Roman" w:hAnsi="Times New Roman" w:cs="Times New Roman"/>
          <w:sz w:val="24"/>
          <w:szCs w:val="24"/>
        </w:rPr>
        <w:t xml:space="preserve"> the article</w:t>
      </w:r>
      <w:r w:rsidR="00CD4195" w:rsidRPr="00CD4195">
        <w:rPr>
          <w:rFonts w:ascii="Times New Roman" w:hAnsi="Times New Roman" w:cs="Times New Roman"/>
          <w:sz w:val="24"/>
          <w:szCs w:val="24"/>
        </w:rPr>
        <w:t>,</w:t>
      </w:r>
      <w:r w:rsidR="00CD4195" w:rsidRPr="00CD4195">
        <w:rPr>
          <w:rFonts w:ascii="Times New Roman" w:hAnsi="Times New Roman" w:cs="Times New Roman"/>
          <w:i/>
          <w:iCs/>
          <w:sz w:val="24"/>
          <w:szCs w:val="24"/>
        </w:rPr>
        <w:t xml:space="preserve"> Creating Office Environments That Evoke Health &amp; Happiness</w:t>
      </w:r>
      <w:r w:rsidR="00CD4195">
        <w:rPr>
          <w:rFonts w:ascii="Times New Roman" w:hAnsi="Times New Roman" w:cs="Times New Roman"/>
          <w:sz w:val="24"/>
          <w:szCs w:val="24"/>
        </w:rPr>
        <w:t>,</w:t>
      </w:r>
      <w:r w:rsidR="00CD4195" w:rsidRPr="00CD4195">
        <w:rPr>
          <w:rFonts w:ascii="Times New Roman" w:hAnsi="Times New Roman" w:cs="Times New Roman"/>
          <w:sz w:val="24"/>
          <w:szCs w:val="24"/>
        </w:rPr>
        <w:t xml:space="preserve"> suggested</w:t>
      </w:r>
      <w:r w:rsidR="00E702BB">
        <w:rPr>
          <w:rFonts w:ascii="Times New Roman" w:hAnsi="Times New Roman" w:cs="Times New Roman"/>
          <w:sz w:val="24"/>
          <w:szCs w:val="24"/>
        </w:rPr>
        <w:t xml:space="preserve"> </w:t>
      </w:r>
      <w:r w:rsidR="00342456">
        <w:rPr>
          <w:rFonts w:ascii="Times New Roman" w:hAnsi="Times New Roman" w:cs="Times New Roman"/>
          <w:sz w:val="24"/>
          <w:szCs w:val="24"/>
        </w:rPr>
        <w:t xml:space="preserve">improvements to indoor </w:t>
      </w:r>
      <w:r w:rsidR="00E702BB">
        <w:rPr>
          <w:rFonts w:ascii="Times New Roman" w:hAnsi="Times New Roman" w:cs="Times New Roman"/>
          <w:sz w:val="24"/>
          <w:szCs w:val="24"/>
        </w:rPr>
        <w:t>air-purification</w:t>
      </w:r>
      <w:r w:rsidR="004F4AF2">
        <w:rPr>
          <w:rFonts w:ascii="Times New Roman" w:hAnsi="Times New Roman" w:cs="Times New Roman"/>
          <w:sz w:val="24"/>
          <w:szCs w:val="24"/>
        </w:rPr>
        <w:t xml:space="preserve"> strategies</w:t>
      </w:r>
      <w:r w:rsidR="00342456">
        <w:rPr>
          <w:rFonts w:ascii="Times New Roman" w:hAnsi="Times New Roman" w:cs="Times New Roman"/>
          <w:sz w:val="24"/>
          <w:szCs w:val="24"/>
        </w:rPr>
        <w:t>,</w:t>
      </w:r>
      <w:r w:rsidR="003F6073">
        <w:rPr>
          <w:rFonts w:ascii="Times New Roman" w:hAnsi="Times New Roman" w:cs="Times New Roman"/>
          <w:sz w:val="24"/>
          <w:szCs w:val="24"/>
        </w:rPr>
        <w:t xml:space="preserve"> such that</w:t>
      </w:r>
      <w:r w:rsidR="00366538">
        <w:rPr>
          <w:rFonts w:ascii="Times New Roman" w:hAnsi="Times New Roman" w:cs="Times New Roman"/>
          <w:sz w:val="24"/>
          <w:szCs w:val="24"/>
        </w:rPr>
        <w:t xml:space="preserve"> </w:t>
      </w:r>
      <w:r w:rsidR="00CD4195" w:rsidRPr="00CD4195">
        <w:rPr>
          <w:rFonts w:ascii="Times New Roman" w:hAnsi="Times New Roman" w:cs="Times New Roman"/>
          <w:sz w:val="24"/>
          <w:szCs w:val="24"/>
        </w:rPr>
        <w:t>“upgrading a workspace’s mechanical and filtration systems, installing operable windows, and offering direct access to outdoor spaces can greatly improve employees’ ability to get fresh air” (2023).</w:t>
      </w:r>
      <w:r w:rsidR="00B6014C">
        <w:rPr>
          <w:rFonts w:ascii="Times New Roman" w:hAnsi="Times New Roman" w:cs="Times New Roman"/>
          <w:sz w:val="24"/>
          <w:szCs w:val="24"/>
        </w:rPr>
        <w:t xml:space="preserve"> Another study, </w:t>
      </w:r>
      <w:r w:rsidR="00B6014C" w:rsidRPr="00C24B47">
        <w:rPr>
          <w:rFonts w:ascii="Times New Roman" w:hAnsi="Times New Roman" w:cs="Times New Roman"/>
          <w:i/>
          <w:iCs/>
          <w:sz w:val="24"/>
          <w:szCs w:val="24"/>
        </w:rPr>
        <w:t>Designing Post COVID-19 Buildings: Approaches for Achieving Healthy Buildings</w:t>
      </w:r>
      <w:r w:rsidR="00B6014C">
        <w:rPr>
          <w:rFonts w:ascii="Times New Roman" w:hAnsi="Times New Roman" w:cs="Times New Roman"/>
          <w:sz w:val="24"/>
          <w:szCs w:val="24"/>
        </w:rPr>
        <w:t>,</w:t>
      </w:r>
      <w:r w:rsidR="00834848">
        <w:rPr>
          <w:rFonts w:ascii="Times New Roman" w:hAnsi="Times New Roman" w:cs="Times New Roman"/>
          <w:sz w:val="24"/>
          <w:szCs w:val="24"/>
        </w:rPr>
        <w:t xml:space="preserve"> </w:t>
      </w:r>
      <w:r w:rsidR="00E66530">
        <w:rPr>
          <w:rFonts w:ascii="Times New Roman" w:hAnsi="Times New Roman" w:cs="Times New Roman"/>
          <w:sz w:val="24"/>
          <w:szCs w:val="24"/>
        </w:rPr>
        <w:t>discussed “t</w:t>
      </w:r>
      <w:r w:rsidR="00E66530" w:rsidRPr="00E66530">
        <w:rPr>
          <w:rFonts w:ascii="Times New Roman" w:hAnsi="Times New Roman" w:cs="Times New Roman"/>
          <w:sz w:val="24"/>
          <w:szCs w:val="24"/>
        </w:rPr>
        <w:t>he air cleansing technique using air ionization, which includes the injection of ions into a room, has the capability to improve the indoor air quality and reduce the transmission of coronavirus. Bipolar ionization appears to be one of the most commonly utilized ionization techniques to avoid the spread of the virus in air</w:t>
      </w:r>
      <w:r w:rsidR="006E54D9">
        <w:rPr>
          <w:rFonts w:ascii="Times New Roman" w:hAnsi="Times New Roman" w:cs="Times New Roman"/>
          <w:sz w:val="24"/>
          <w:szCs w:val="24"/>
        </w:rPr>
        <w:t xml:space="preserve">” (Navaratnam, S. et al., 2022). </w:t>
      </w:r>
      <w:r w:rsidR="00F16C9F">
        <w:rPr>
          <w:rFonts w:ascii="Times New Roman" w:hAnsi="Times New Roman" w:cs="Times New Roman"/>
          <w:sz w:val="24"/>
          <w:szCs w:val="24"/>
        </w:rPr>
        <w:t>In addition, Navaratnam, S. et al. (2022)</w:t>
      </w:r>
      <w:r w:rsidR="009919C5">
        <w:rPr>
          <w:rFonts w:ascii="Times New Roman" w:hAnsi="Times New Roman" w:cs="Times New Roman"/>
          <w:sz w:val="24"/>
          <w:szCs w:val="24"/>
        </w:rPr>
        <w:t xml:space="preserve"> </w:t>
      </w:r>
      <w:r w:rsidR="00FB05C1">
        <w:rPr>
          <w:rFonts w:ascii="Times New Roman" w:hAnsi="Times New Roman" w:cs="Times New Roman"/>
          <w:sz w:val="24"/>
          <w:szCs w:val="24"/>
        </w:rPr>
        <w:t>recommended</w:t>
      </w:r>
      <w:r w:rsidR="00FD3866">
        <w:rPr>
          <w:rFonts w:ascii="Times New Roman" w:hAnsi="Times New Roman" w:cs="Times New Roman"/>
          <w:sz w:val="24"/>
          <w:szCs w:val="24"/>
        </w:rPr>
        <w:t xml:space="preserve"> </w:t>
      </w:r>
      <w:r w:rsidR="00735F4E">
        <w:rPr>
          <w:rFonts w:ascii="Times New Roman" w:hAnsi="Times New Roman" w:cs="Times New Roman"/>
          <w:sz w:val="24"/>
          <w:szCs w:val="24"/>
        </w:rPr>
        <w:t>implementing green plants inside of building walls since plants are capable of absorbing and catabolizing harmful environmental chemicals</w:t>
      </w:r>
      <w:r w:rsidR="00F16C9F">
        <w:rPr>
          <w:rFonts w:ascii="Times New Roman" w:hAnsi="Times New Roman" w:cs="Times New Roman"/>
          <w:sz w:val="24"/>
          <w:szCs w:val="24"/>
        </w:rPr>
        <w:t xml:space="preserve">. </w:t>
      </w:r>
      <w:r w:rsidR="001D0FA3">
        <w:rPr>
          <w:rFonts w:ascii="Times New Roman" w:hAnsi="Times New Roman" w:cs="Times New Roman"/>
          <w:sz w:val="24"/>
          <w:szCs w:val="24"/>
        </w:rPr>
        <w:t xml:space="preserve">The study also suggested </w:t>
      </w:r>
      <w:r w:rsidR="005918E5">
        <w:rPr>
          <w:rFonts w:ascii="Times New Roman" w:hAnsi="Times New Roman" w:cs="Times New Roman"/>
          <w:sz w:val="24"/>
          <w:szCs w:val="24"/>
        </w:rPr>
        <w:t>“to</w:t>
      </w:r>
      <w:r w:rsidR="00462970">
        <w:rPr>
          <w:rFonts w:ascii="Times New Roman" w:hAnsi="Times New Roman" w:cs="Times New Roman"/>
          <w:sz w:val="24"/>
          <w:szCs w:val="24"/>
        </w:rPr>
        <w:t xml:space="preserve"> </w:t>
      </w:r>
      <w:r w:rsidR="005918E5" w:rsidRPr="005918E5">
        <w:rPr>
          <w:rFonts w:ascii="Times New Roman" w:hAnsi="Times New Roman" w:cs="Times New Roman"/>
          <w:sz w:val="24"/>
          <w:szCs w:val="24"/>
        </w:rPr>
        <w:t>improve the indoor air quality, the spatial layout should be considered during building design. Spatial design is a conceptual design approach that accounts for both the interior design and service design</w:t>
      </w:r>
      <w:r w:rsidR="00DD4B3A">
        <w:rPr>
          <w:rFonts w:ascii="Times New Roman" w:hAnsi="Times New Roman" w:cs="Times New Roman"/>
          <w:sz w:val="24"/>
          <w:szCs w:val="24"/>
        </w:rPr>
        <w:t>” (Navaratnam</w:t>
      </w:r>
      <w:r w:rsidR="00647A2D">
        <w:rPr>
          <w:rFonts w:ascii="Times New Roman" w:hAnsi="Times New Roman" w:cs="Times New Roman"/>
          <w:sz w:val="24"/>
          <w:szCs w:val="24"/>
        </w:rPr>
        <w:t>, S. et al., 2022).</w:t>
      </w:r>
      <w:r w:rsidR="00441978">
        <w:rPr>
          <w:rFonts w:ascii="Times New Roman" w:hAnsi="Times New Roman" w:cs="Times New Roman"/>
          <w:sz w:val="24"/>
          <w:szCs w:val="24"/>
        </w:rPr>
        <w:t xml:space="preserve"> The post-pandemic spatial layout</w:t>
      </w:r>
      <w:r w:rsidR="007E0857">
        <w:rPr>
          <w:rFonts w:ascii="Times New Roman" w:hAnsi="Times New Roman" w:cs="Times New Roman"/>
          <w:sz w:val="24"/>
          <w:szCs w:val="24"/>
        </w:rPr>
        <w:t xml:space="preserve">s of workplaces </w:t>
      </w:r>
      <w:r w:rsidR="00572B87">
        <w:rPr>
          <w:rFonts w:ascii="Times New Roman" w:hAnsi="Times New Roman" w:cs="Times New Roman"/>
          <w:sz w:val="24"/>
          <w:szCs w:val="24"/>
        </w:rPr>
        <w:t>are</w:t>
      </w:r>
      <w:r w:rsidR="007E0857">
        <w:rPr>
          <w:rFonts w:ascii="Times New Roman" w:hAnsi="Times New Roman" w:cs="Times New Roman"/>
          <w:sz w:val="24"/>
          <w:szCs w:val="24"/>
        </w:rPr>
        <w:t xml:space="preserve"> something designers </w:t>
      </w:r>
      <w:r w:rsidR="002768E7">
        <w:rPr>
          <w:rFonts w:ascii="Times New Roman" w:hAnsi="Times New Roman" w:cs="Times New Roman"/>
          <w:sz w:val="24"/>
          <w:szCs w:val="24"/>
        </w:rPr>
        <w:t xml:space="preserve">should continue studying </w:t>
      </w:r>
      <w:r w:rsidR="005D3E01">
        <w:rPr>
          <w:rFonts w:ascii="Times New Roman" w:hAnsi="Times New Roman" w:cs="Times New Roman"/>
          <w:sz w:val="24"/>
          <w:szCs w:val="24"/>
        </w:rPr>
        <w:t>for future projects</w:t>
      </w:r>
      <w:r w:rsidR="00A0351D">
        <w:rPr>
          <w:rFonts w:ascii="Times New Roman" w:hAnsi="Times New Roman" w:cs="Times New Roman"/>
          <w:sz w:val="24"/>
          <w:szCs w:val="24"/>
        </w:rPr>
        <w:t xml:space="preserve"> as constant studies </w:t>
      </w:r>
      <w:r w:rsidR="00986A7D">
        <w:rPr>
          <w:rFonts w:ascii="Times New Roman" w:hAnsi="Times New Roman" w:cs="Times New Roman"/>
          <w:sz w:val="24"/>
          <w:szCs w:val="24"/>
        </w:rPr>
        <w:t xml:space="preserve">with new findings </w:t>
      </w:r>
      <w:r w:rsidR="00A0351D">
        <w:rPr>
          <w:rFonts w:ascii="Times New Roman" w:hAnsi="Times New Roman" w:cs="Times New Roman"/>
          <w:sz w:val="24"/>
          <w:szCs w:val="24"/>
        </w:rPr>
        <w:t>are</w:t>
      </w:r>
      <w:r w:rsidR="00986A7D">
        <w:rPr>
          <w:rFonts w:ascii="Times New Roman" w:hAnsi="Times New Roman" w:cs="Times New Roman"/>
          <w:sz w:val="24"/>
          <w:szCs w:val="24"/>
        </w:rPr>
        <w:t xml:space="preserve"> being</w:t>
      </w:r>
      <w:r w:rsidR="00A0351D">
        <w:rPr>
          <w:rFonts w:ascii="Times New Roman" w:hAnsi="Times New Roman" w:cs="Times New Roman"/>
          <w:sz w:val="24"/>
          <w:szCs w:val="24"/>
        </w:rPr>
        <w:t xml:space="preserve"> published.</w:t>
      </w:r>
      <w:r w:rsidR="0063157F">
        <w:rPr>
          <w:rFonts w:ascii="Times New Roman" w:hAnsi="Times New Roman" w:cs="Times New Roman"/>
          <w:sz w:val="24"/>
          <w:szCs w:val="24"/>
        </w:rPr>
        <w:t xml:space="preserve"> </w:t>
      </w:r>
      <w:r w:rsidR="00F037E3">
        <w:rPr>
          <w:rFonts w:ascii="Times New Roman" w:hAnsi="Times New Roman" w:cs="Times New Roman"/>
          <w:sz w:val="24"/>
          <w:szCs w:val="24"/>
        </w:rPr>
        <w:t xml:space="preserve">Dennis Daisey and Nancy </w:t>
      </w:r>
      <w:proofErr w:type="spellStart"/>
      <w:r w:rsidR="00F037E3">
        <w:rPr>
          <w:rFonts w:ascii="Times New Roman" w:hAnsi="Times New Roman" w:cs="Times New Roman"/>
          <w:sz w:val="24"/>
          <w:szCs w:val="24"/>
        </w:rPr>
        <w:t>Kohout</w:t>
      </w:r>
      <w:proofErr w:type="spellEnd"/>
      <w:r w:rsidR="002B68A7">
        <w:rPr>
          <w:rFonts w:ascii="Times New Roman" w:hAnsi="Times New Roman" w:cs="Times New Roman"/>
          <w:sz w:val="24"/>
          <w:szCs w:val="24"/>
        </w:rPr>
        <w:t xml:space="preserve"> discussed</w:t>
      </w:r>
      <w:r w:rsidR="009726D9">
        <w:rPr>
          <w:rFonts w:ascii="Times New Roman" w:hAnsi="Times New Roman" w:cs="Times New Roman"/>
          <w:sz w:val="24"/>
          <w:szCs w:val="24"/>
        </w:rPr>
        <w:t xml:space="preserve"> </w:t>
      </w:r>
      <w:r w:rsidR="008A03F0">
        <w:rPr>
          <w:rFonts w:ascii="Times New Roman" w:hAnsi="Times New Roman" w:cs="Times New Roman"/>
          <w:sz w:val="24"/>
          <w:szCs w:val="24"/>
        </w:rPr>
        <w:t>solutions to</w:t>
      </w:r>
      <w:r w:rsidR="008F6D44">
        <w:rPr>
          <w:rFonts w:ascii="Times New Roman" w:hAnsi="Times New Roman" w:cs="Times New Roman"/>
          <w:sz w:val="24"/>
          <w:szCs w:val="24"/>
        </w:rPr>
        <w:t xml:space="preserve"> problems of</w:t>
      </w:r>
      <w:r w:rsidR="00BE7BB8">
        <w:rPr>
          <w:rFonts w:ascii="Times New Roman" w:hAnsi="Times New Roman" w:cs="Times New Roman"/>
          <w:sz w:val="24"/>
          <w:szCs w:val="24"/>
        </w:rPr>
        <w:t xml:space="preserve"> air quality </w:t>
      </w:r>
      <w:r w:rsidR="002B68A7">
        <w:rPr>
          <w:rFonts w:ascii="Times New Roman" w:hAnsi="Times New Roman" w:cs="Times New Roman"/>
          <w:sz w:val="24"/>
          <w:szCs w:val="24"/>
        </w:rPr>
        <w:t xml:space="preserve">in their article, </w:t>
      </w:r>
      <w:r w:rsidR="002B68A7" w:rsidRPr="003C5870">
        <w:rPr>
          <w:rFonts w:ascii="Times New Roman" w:hAnsi="Times New Roman" w:cs="Times New Roman"/>
          <w:i/>
          <w:iCs/>
          <w:sz w:val="24"/>
          <w:szCs w:val="24"/>
        </w:rPr>
        <w:t>The Value of the Invisible in Workplace Design</w:t>
      </w:r>
      <w:r w:rsidR="002B68A7">
        <w:rPr>
          <w:rFonts w:ascii="Times New Roman" w:hAnsi="Times New Roman" w:cs="Times New Roman"/>
          <w:sz w:val="24"/>
          <w:szCs w:val="24"/>
        </w:rPr>
        <w:t>,</w:t>
      </w:r>
      <w:r w:rsidR="009726D9">
        <w:rPr>
          <w:rFonts w:ascii="Times New Roman" w:hAnsi="Times New Roman" w:cs="Times New Roman"/>
          <w:sz w:val="24"/>
          <w:szCs w:val="24"/>
        </w:rPr>
        <w:t xml:space="preserve"> </w:t>
      </w:r>
      <w:r w:rsidR="008F6D44">
        <w:rPr>
          <w:rFonts w:ascii="Times New Roman" w:hAnsi="Times New Roman" w:cs="Times New Roman"/>
          <w:sz w:val="24"/>
          <w:szCs w:val="24"/>
        </w:rPr>
        <w:t>suggesting to “i</w:t>
      </w:r>
      <w:r w:rsidR="008F6D44" w:rsidRPr="008F6D44">
        <w:rPr>
          <w:rFonts w:ascii="Times New Roman" w:hAnsi="Times New Roman" w:cs="Times New Roman"/>
          <w:sz w:val="24"/>
          <w:szCs w:val="24"/>
        </w:rPr>
        <w:t>ncrease the amount of outdoor air to the spaces over and above the requirements of the ASHRAE 62.1 ventilation standard</w:t>
      </w:r>
      <w:r w:rsidR="008F6D44">
        <w:rPr>
          <w:rFonts w:ascii="Times New Roman" w:hAnsi="Times New Roman" w:cs="Times New Roman"/>
          <w:sz w:val="24"/>
          <w:szCs w:val="24"/>
        </w:rPr>
        <w:t xml:space="preserve">” and </w:t>
      </w:r>
      <w:r w:rsidR="005E6207">
        <w:rPr>
          <w:rFonts w:ascii="Times New Roman" w:hAnsi="Times New Roman" w:cs="Times New Roman"/>
          <w:sz w:val="24"/>
          <w:szCs w:val="24"/>
        </w:rPr>
        <w:t>“p</w:t>
      </w:r>
      <w:r w:rsidR="005E6207" w:rsidRPr="005E6207">
        <w:rPr>
          <w:rFonts w:ascii="Times New Roman" w:hAnsi="Times New Roman" w:cs="Times New Roman"/>
          <w:sz w:val="24"/>
          <w:szCs w:val="24"/>
        </w:rPr>
        <w:t>rovide pre-occupancy flush-out with outside air</w:t>
      </w:r>
      <w:r w:rsidR="005E6207">
        <w:rPr>
          <w:rFonts w:ascii="Times New Roman" w:hAnsi="Times New Roman" w:cs="Times New Roman"/>
          <w:sz w:val="24"/>
          <w:szCs w:val="24"/>
        </w:rPr>
        <w:t>” (2023).</w:t>
      </w:r>
      <w:r w:rsidR="00F037E3">
        <w:rPr>
          <w:rFonts w:ascii="Times New Roman" w:hAnsi="Times New Roman" w:cs="Times New Roman"/>
          <w:sz w:val="24"/>
          <w:szCs w:val="24"/>
        </w:rPr>
        <w:t xml:space="preserve"> </w:t>
      </w:r>
      <w:r w:rsidR="00593161">
        <w:rPr>
          <w:rFonts w:ascii="Times New Roman" w:hAnsi="Times New Roman" w:cs="Times New Roman"/>
          <w:sz w:val="24"/>
          <w:szCs w:val="24"/>
        </w:rPr>
        <w:t>Furthermore, constantly</w:t>
      </w:r>
      <w:r w:rsidR="00FE3E85">
        <w:rPr>
          <w:rFonts w:ascii="Times New Roman" w:hAnsi="Times New Roman" w:cs="Times New Roman"/>
          <w:sz w:val="24"/>
          <w:szCs w:val="24"/>
        </w:rPr>
        <w:t xml:space="preserve"> measuring </w:t>
      </w:r>
      <w:r w:rsidR="00593161">
        <w:rPr>
          <w:rFonts w:ascii="Times New Roman" w:hAnsi="Times New Roman" w:cs="Times New Roman"/>
          <w:sz w:val="24"/>
          <w:szCs w:val="24"/>
        </w:rPr>
        <w:t xml:space="preserve">indoor air quality </w:t>
      </w:r>
      <w:r w:rsidR="00C22276">
        <w:rPr>
          <w:rFonts w:ascii="Times New Roman" w:hAnsi="Times New Roman" w:cs="Times New Roman"/>
          <w:sz w:val="24"/>
          <w:szCs w:val="24"/>
        </w:rPr>
        <w:t>of</w:t>
      </w:r>
      <w:r w:rsidR="00FE3E85">
        <w:rPr>
          <w:rFonts w:ascii="Times New Roman" w:hAnsi="Times New Roman" w:cs="Times New Roman"/>
          <w:sz w:val="24"/>
          <w:szCs w:val="24"/>
        </w:rPr>
        <w:t xml:space="preserve"> building</w:t>
      </w:r>
      <w:r w:rsidR="00C22276">
        <w:rPr>
          <w:rFonts w:ascii="Times New Roman" w:hAnsi="Times New Roman" w:cs="Times New Roman"/>
          <w:sz w:val="24"/>
          <w:szCs w:val="24"/>
        </w:rPr>
        <w:t xml:space="preserve">s </w:t>
      </w:r>
      <w:r w:rsidR="00A0261C">
        <w:rPr>
          <w:rFonts w:ascii="Times New Roman" w:hAnsi="Times New Roman" w:cs="Times New Roman"/>
          <w:sz w:val="24"/>
          <w:szCs w:val="24"/>
        </w:rPr>
        <w:t xml:space="preserve">can be </w:t>
      </w:r>
      <w:r w:rsidR="003B72E6">
        <w:rPr>
          <w:rFonts w:ascii="Times New Roman" w:hAnsi="Times New Roman" w:cs="Times New Roman"/>
          <w:sz w:val="24"/>
          <w:szCs w:val="24"/>
        </w:rPr>
        <w:t>of benefit</w:t>
      </w:r>
      <w:r w:rsidR="00A0261C">
        <w:rPr>
          <w:rFonts w:ascii="Times New Roman" w:hAnsi="Times New Roman" w:cs="Times New Roman"/>
          <w:sz w:val="24"/>
          <w:szCs w:val="24"/>
        </w:rPr>
        <w:t>, as they</w:t>
      </w:r>
      <w:r w:rsidR="002E0BBF">
        <w:rPr>
          <w:rFonts w:ascii="Times New Roman" w:hAnsi="Times New Roman" w:cs="Times New Roman"/>
          <w:sz w:val="24"/>
          <w:szCs w:val="24"/>
        </w:rPr>
        <w:t xml:space="preserve"> provide </w:t>
      </w:r>
      <w:r w:rsidR="008D77E5">
        <w:rPr>
          <w:rFonts w:ascii="Times New Roman" w:hAnsi="Times New Roman" w:cs="Times New Roman"/>
          <w:sz w:val="24"/>
          <w:szCs w:val="24"/>
        </w:rPr>
        <w:t>up-to-date</w:t>
      </w:r>
      <w:r w:rsidR="002E0BBF">
        <w:rPr>
          <w:rFonts w:ascii="Times New Roman" w:hAnsi="Times New Roman" w:cs="Times New Roman"/>
          <w:sz w:val="24"/>
          <w:szCs w:val="24"/>
        </w:rPr>
        <w:t xml:space="preserve"> level</w:t>
      </w:r>
      <w:r w:rsidR="00AA0BBF">
        <w:rPr>
          <w:rFonts w:ascii="Times New Roman" w:hAnsi="Times New Roman" w:cs="Times New Roman"/>
          <w:sz w:val="24"/>
          <w:szCs w:val="24"/>
        </w:rPr>
        <w:t>s</w:t>
      </w:r>
      <w:r w:rsidR="002E0BBF">
        <w:rPr>
          <w:rFonts w:ascii="Times New Roman" w:hAnsi="Times New Roman" w:cs="Times New Roman"/>
          <w:sz w:val="24"/>
          <w:szCs w:val="24"/>
        </w:rPr>
        <w:t xml:space="preserve"> of </w:t>
      </w:r>
      <w:r w:rsidR="00267AAC">
        <w:rPr>
          <w:rFonts w:ascii="Times New Roman" w:hAnsi="Times New Roman" w:cs="Times New Roman"/>
          <w:sz w:val="24"/>
          <w:szCs w:val="24"/>
        </w:rPr>
        <w:t xml:space="preserve">air </w:t>
      </w:r>
      <w:r w:rsidR="002E0BBF">
        <w:rPr>
          <w:rFonts w:ascii="Times New Roman" w:hAnsi="Times New Roman" w:cs="Times New Roman"/>
          <w:sz w:val="24"/>
          <w:szCs w:val="24"/>
        </w:rPr>
        <w:t>quality.</w:t>
      </w:r>
    </w:p>
    <w:p w14:paraId="298485E0" w14:textId="657E61C0" w:rsidR="00E54A17" w:rsidRPr="00D23E7B" w:rsidRDefault="004D7067" w:rsidP="00FE7787">
      <w:pPr>
        <w:spacing w:line="480" w:lineRule="auto"/>
        <w:rPr>
          <w:rFonts w:ascii="Times New Roman" w:hAnsi="Times New Roman" w:cs="Times New Roman"/>
          <w:b/>
          <w:bCs/>
          <w:i/>
          <w:iCs/>
          <w:sz w:val="24"/>
          <w:szCs w:val="24"/>
        </w:rPr>
      </w:pPr>
      <w:r w:rsidRPr="00D23E7B">
        <w:rPr>
          <w:rFonts w:ascii="Times New Roman" w:hAnsi="Times New Roman" w:cs="Times New Roman"/>
          <w:b/>
          <w:bCs/>
          <w:i/>
          <w:iCs/>
          <w:sz w:val="24"/>
          <w:szCs w:val="24"/>
        </w:rPr>
        <w:t xml:space="preserve">Thermal </w:t>
      </w:r>
      <w:r w:rsidR="004B1129" w:rsidRPr="00D23E7B">
        <w:rPr>
          <w:rFonts w:ascii="Times New Roman" w:hAnsi="Times New Roman" w:cs="Times New Roman"/>
          <w:b/>
          <w:bCs/>
          <w:i/>
          <w:iCs/>
          <w:sz w:val="24"/>
          <w:szCs w:val="24"/>
        </w:rPr>
        <w:t>Comfort</w:t>
      </w:r>
    </w:p>
    <w:p w14:paraId="6DAA892E" w14:textId="3D320241" w:rsidR="00A7188B" w:rsidRPr="005262C2" w:rsidRDefault="004D7067" w:rsidP="00580615">
      <w:pPr>
        <w:spacing w:line="480" w:lineRule="auto"/>
        <w:rPr>
          <w:rFonts w:ascii="Times New Roman" w:hAnsi="Times New Roman" w:cs="Times New Roman"/>
          <w:sz w:val="24"/>
          <w:szCs w:val="24"/>
        </w:rPr>
      </w:pPr>
      <w:r>
        <w:rPr>
          <w:rFonts w:ascii="Times New Roman" w:hAnsi="Times New Roman" w:cs="Times New Roman"/>
          <w:sz w:val="24"/>
          <w:szCs w:val="24"/>
        </w:rPr>
        <w:tab/>
      </w:r>
      <w:r w:rsidR="00682042">
        <w:rPr>
          <w:rFonts w:ascii="Times New Roman" w:hAnsi="Times New Roman" w:cs="Times New Roman"/>
          <w:sz w:val="24"/>
          <w:szCs w:val="24"/>
        </w:rPr>
        <w:t>While working from home during the lockdown,</w:t>
      </w:r>
      <w:r w:rsidR="0094506D">
        <w:rPr>
          <w:rFonts w:ascii="Times New Roman" w:hAnsi="Times New Roman" w:cs="Times New Roman"/>
          <w:sz w:val="24"/>
          <w:szCs w:val="24"/>
        </w:rPr>
        <w:t xml:space="preserve"> </w:t>
      </w:r>
      <w:r w:rsidR="00682042">
        <w:rPr>
          <w:rFonts w:ascii="Times New Roman" w:hAnsi="Times New Roman" w:cs="Times New Roman"/>
          <w:sz w:val="24"/>
          <w:szCs w:val="24"/>
        </w:rPr>
        <w:t xml:space="preserve">employees </w:t>
      </w:r>
      <w:r w:rsidR="00390F61">
        <w:rPr>
          <w:rFonts w:ascii="Times New Roman" w:hAnsi="Times New Roman" w:cs="Times New Roman"/>
          <w:sz w:val="24"/>
          <w:szCs w:val="24"/>
        </w:rPr>
        <w:t>had</w:t>
      </w:r>
      <w:r w:rsidR="00682042">
        <w:rPr>
          <w:rFonts w:ascii="Times New Roman" w:hAnsi="Times New Roman" w:cs="Times New Roman"/>
          <w:sz w:val="24"/>
          <w:szCs w:val="24"/>
        </w:rPr>
        <w:t xml:space="preserve"> </w:t>
      </w:r>
      <w:r w:rsidR="003F2FE5">
        <w:rPr>
          <w:rFonts w:ascii="Times New Roman" w:hAnsi="Times New Roman" w:cs="Times New Roman"/>
          <w:sz w:val="24"/>
          <w:szCs w:val="24"/>
        </w:rPr>
        <w:t>a greater say</w:t>
      </w:r>
      <w:r w:rsidR="008B6E68">
        <w:rPr>
          <w:rFonts w:ascii="Times New Roman" w:hAnsi="Times New Roman" w:cs="Times New Roman"/>
          <w:sz w:val="24"/>
          <w:szCs w:val="24"/>
        </w:rPr>
        <w:t xml:space="preserve"> in where the thermostat was set</w:t>
      </w:r>
      <w:r w:rsidR="00EE5E9D">
        <w:rPr>
          <w:rFonts w:ascii="Times New Roman" w:hAnsi="Times New Roman" w:cs="Times New Roman"/>
          <w:sz w:val="24"/>
          <w:szCs w:val="24"/>
        </w:rPr>
        <w:t xml:space="preserve"> since they were within their own residence</w:t>
      </w:r>
      <w:r w:rsidR="008B6E68">
        <w:rPr>
          <w:rFonts w:ascii="Times New Roman" w:hAnsi="Times New Roman" w:cs="Times New Roman"/>
          <w:sz w:val="24"/>
          <w:szCs w:val="24"/>
        </w:rPr>
        <w:t>.</w:t>
      </w:r>
      <w:r w:rsidR="0002792E">
        <w:rPr>
          <w:rFonts w:ascii="Times New Roman" w:hAnsi="Times New Roman" w:cs="Times New Roman"/>
          <w:sz w:val="24"/>
          <w:szCs w:val="24"/>
        </w:rPr>
        <w:t xml:space="preserve"> </w:t>
      </w:r>
      <w:r w:rsidR="00E64B4B" w:rsidRPr="0056005B">
        <w:rPr>
          <w:rFonts w:ascii="Times New Roman" w:hAnsi="Times New Roman" w:cs="Times New Roman"/>
          <w:sz w:val="24"/>
          <w:szCs w:val="24"/>
        </w:rPr>
        <w:t xml:space="preserve">The article, </w:t>
      </w:r>
      <w:r w:rsidR="00E64B4B" w:rsidRPr="0056005B">
        <w:rPr>
          <w:rFonts w:ascii="Times New Roman" w:hAnsi="Times New Roman" w:cs="Times New Roman"/>
          <w:i/>
          <w:iCs/>
          <w:sz w:val="24"/>
          <w:szCs w:val="24"/>
        </w:rPr>
        <w:t xml:space="preserve">The Value of the Invisible in Workplace Design, </w:t>
      </w:r>
      <w:r w:rsidR="005262C2" w:rsidRPr="0056005B">
        <w:rPr>
          <w:rFonts w:ascii="Times New Roman" w:hAnsi="Times New Roman" w:cs="Times New Roman"/>
          <w:sz w:val="24"/>
          <w:szCs w:val="24"/>
        </w:rPr>
        <w:t xml:space="preserve">has offered ideas </w:t>
      </w:r>
      <w:r w:rsidR="00EC1A54" w:rsidRPr="0056005B">
        <w:rPr>
          <w:rFonts w:ascii="Times New Roman" w:hAnsi="Times New Roman" w:cs="Times New Roman"/>
          <w:sz w:val="24"/>
          <w:szCs w:val="24"/>
        </w:rPr>
        <w:t>for</w:t>
      </w:r>
      <w:r w:rsidR="005262C2" w:rsidRPr="0056005B">
        <w:rPr>
          <w:rFonts w:ascii="Times New Roman" w:hAnsi="Times New Roman" w:cs="Times New Roman"/>
          <w:sz w:val="24"/>
          <w:szCs w:val="24"/>
        </w:rPr>
        <w:t xml:space="preserve"> solutions pertaining to </w:t>
      </w:r>
      <w:r w:rsidR="00472FE3" w:rsidRPr="0056005B">
        <w:rPr>
          <w:rFonts w:ascii="Times New Roman" w:hAnsi="Times New Roman" w:cs="Times New Roman"/>
          <w:sz w:val="24"/>
          <w:szCs w:val="24"/>
        </w:rPr>
        <w:t>thermal discomfort in the workplace</w:t>
      </w:r>
      <w:r w:rsidR="00AF38DC" w:rsidRPr="0056005B">
        <w:rPr>
          <w:rFonts w:ascii="Times New Roman" w:hAnsi="Times New Roman" w:cs="Times New Roman"/>
          <w:sz w:val="24"/>
          <w:szCs w:val="24"/>
        </w:rPr>
        <w:t xml:space="preserve"> (Daisey &amp; </w:t>
      </w:r>
      <w:proofErr w:type="spellStart"/>
      <w:r w:rsidR="00AF38DC" w:rsidRPr="0056005B">
        <w:rPr>
          <w:rFonts w:ascii="Times New Roman" w:hAnsi="Times New Roman" w:cs="Times New Roman"/>
          <w:sz w:val="24"/>
          <w:szCs w:val="24"/>
        </w:rPr>
        <w:t>Kohout</w:t>
      </w:r>
      <w:proofErr w:type="spellEnd"/>
      <w:r w:rsidR="00AF38DC" w:rsidRPr="0056005B">
        <w:rPr>
          <w:rFonts w:ascii="Times New Roman" w:hAnsi="Times New Roman" w:cs="Times New Roman"/>
          <w:sz w:val="24"/>
          <w:szCs w:val="24"/>
        </w:rPr>
        <w:t>, 2023)</w:t>
      </w:r>
      <w:r w:rsidR="00472FE3" w:rsidRPr="0056005B">
        <w:rPr>
          <w:rFonts w:ascii="Times New Roman" w:hAnsi="Times New Roman" w:cs="Times New Roman"/>
          <w:sz w:val="24"/>
          <w:szCs w:val="24"/>
        </w:rPr>
        <w:t>.</w:t>
      </w:r>
      <w:r w:rsidR="00472FE3">
        <w:rPr>
          <w:rFonts w:ascii="Times New Roman" w:hAnsi="Times New Roman" w:cs="Times New Roman"/>
          <w:sz w:val="24"/>
          <w:szCs w:val="24"/>
        </w:rPr>
        <w:t xml:space="preserve"> </w:t>
      </w:r>
      <w:r w:rsidR="00F72411">
        <w:rPr>
          <w:rFonts w:ascii="Times New Roman" w:hAnsi="Times New Roman" w:cs="Times New Roman"/>
          <w:sz w:val="24"/>
          <w:szCs w:val="24"/>
        </w:rPr>
        <w:t xml:space="preserve">One of </w:t>
      </w:r>
      <w:r w:rsidR="00EC1A54">
        <w:rPr>
          <w:rFonts w:ascii="Times New Roman" w:hAnsi="Times New Roman" w:cs="Times New Roman"/>
          <w:sz w:val="24"/>
          <w:szCs w:val="24"/>
        </w:rPr>
        <w:t>the</w:t>
      </w:r>
      <w:r w:rsidR="00F72411">
        <w:rPr>
          <w:rFonts w:ascii="Times New Roman" w:hAnsi="Times New Roman" w:cs="Times New Roman"/>
          <w:sz w:val="24"/>
          <w:szCs w:val="24"/>
        </w:rPr>
        <w:t xml:space="preserve"> solutions </w:t>
      </w:r>
      <w:r w:rsidR="00EC1A54">
        <w:rPr>
          <w:rFonts w:ascii="Times New Roman" w:hAnsi="Times New Roman" w:cs="Times New Roman"/>
          <w:sz w:val="24"/>
          <w:szCs w:val="24"/>
        </w:rPr>
        <w:t>stated</w:t>
      </w:r>
      <w:r w:rsidR="006260F4">
        <w:rPr>
          <w:rFonts w:ascii="Times New Roman" w:hAnsi="Times New Roman" w:cs="Times New Roman"/>
          <w:sz w:val="24"/>
          <w:szCs w:val="24"/>
        </w:rPr>
        <w:t xml:space="preserve"> that</w:t>
      </w:r>
      <w:r w:rsidR="00EF5AD9">
        <w:rPr>
          <w:rFonts w:ascii="Times New Roman" w:hAnsi="Times New Roman" w:cs="Times New Roman"/>
          <w:sz w:val="24"/>
          <w:szCs w:val="24"/>
        </w:rPr>
        <w:t xml:space="preserve"> “m</w:t>
      </w:r>
      <w:r w:rsidR="00EF5AD9" w:rsidRPr="00EF5AD9">
        <w:rPr>
          <w:rFonts w:ascii="Times New Roman" w:hAnsi="Times New Roman" w:cs="Times New Roman"/>
          <w:sz w:val="24"/>
          <w:szCs w:val="24"/>
        </w:rPr>
        <w:t>ore zone equipment and thermostats or opting for a system like underfloor air distribution (</w:t>
      </w:r>
      <w:proofErr w:type="spellStart"/>
      <w:r w:rsidR="00EF5AD9" w:rsidRPr="00EF5AD9">
        <w:rPr>
          <w:rFonts w:ascii="Times New Roman" w:hAnsi="Times New Roman" w:cs="Times New Roman"/>
          <w:sz w:val="24"/>
          <w:szCs w:val="24"/>
        </w:rPr>
        <w:t>UFAD</w:t>
      </w:r>
      <w:proofErr w:type="spellEnd"/>
      <w:r w:rsidR="00EF5AD9" w:rsidRPr="00EF5AD9">
        <w:rPr>
          <w:rFonts w:ascii="Times New Roman" w:hAnsi="Times New Roman" w:cs="Times New Roman"/>
          <w:sz w:val="24"/>
          <w:szCs w:val="24"/>
        </w:rPr>
        <w:t>) or active chilled beams, versus traditional variable air terminal units, would allow occupants to have more adjustability</w:t>
      </w:r>
      <w:r w:rsidR="00EF5AD9">
        <w:rPr>
          <w:rFonts w:ascii="Times New Roman" w:hAnsi="Times New Roman" w:cs="Times New Roman"/>
          <w:sz w:val="24"/>
          <w:szCs w:val="24"/>
        </w:rPr>
        <w:t>” (Daisey &amp;</w:t>
      </w:r>
      <w:r w:rsidR="00662E61">
        <w:rPr>
          <w:rFonts w:ascii="Times New Roman" w:hAnsi="Times New Roman" w:cs="Times New Roman"/>
          <w:sz w:val="24"/>
          <w:szCs w:val="24"/>
        </w:rPr>
        <w:t xml:space="preserve"> </w:t>
      </w:r>
      <w:proofErr w:type="spellStart"/>
      <w:r w:rsidR="00662E61">
        <w:rPr>
          <w:rFonts w:ascii="Times New Roman" w:hAnsi="Times New Roman" w:cs="Times New Roman"/>
          <w:sz w:val="24"/>
          <w:szCs w:val="24"/>
        </w:rPr>
        <w:t>Kohout</w:t>
      </w:r>
      <w:proofErr w:type="spellEnd"/>
      <w:r w:rsidR="00662E61">
        <w:rPr>
          <w:rFonts w:ascii="Times New Roman" w:hAnsi="Times New Roman" w:cs="Times New Roman"/>
          <w:sz w:val="24"/>
          <w:szCs w:val="24"/>
        </w:rPr>
        <w:t>, 2023).</w:t>
      </w:r>
      <w:r w:rsidR="006260F4">
        <w:rPr>
          <w:rFonts w:ascii="Times New Roman" w:hAnsi="Times New Roman" w:cs="Times New Roman"/>
          <w:sz w:val="24"/>
          <w:szCs w:val="24"/>
        </w:rPr>
        <w:t xml:space="preserve"> Daisey and </w:t>
      </w:r>
      <w:proofErr w:type="spellStart"/>
      <w:r w:rsidR="006260F4">
        <w:rPr>
          <w:rFonts w:ascii="Times New Roman" w:hAnsi="Times New Roman" w:cs="Times New Roman"/>
          <w:sz w:val="24"/>
          <w:szCs w:val="24"/>
        </w:rPr>
        <w:t>Kohout</w:t>
      </w:r>
      <w:proofErr w:type="spellEnd"/>
      <w:r w:rsidR="006260F4">
        <w:rPr>
          <w:rFonts w:ascii="Times New Roman" w:hAnsi="Times New Roman" w:cs="Times New Roman"/>
          <w:sz w:val="24"/>
          <w:szCs w:val="24"/>
        </w:rPr>
        <w:t xml:space="preserve"> also recommended designing “…</w:t>
      </w:r>
      <w:r w:rsidR="006260F4" w:rsidRPr="006260F4">
        <w:rPr>
          <w:rFonts w:ascii="Times New Roman" w:hAnsi="Times New Roman" w:cs="Times New Roman"/>
          <w:sz w:val="24"/>
          <w:szCs w:val="24"/>
        </w:rPr>
        <w:t>for a temperature variation across open office work areas and allow free address so that occupants can choose to sit in a location that is comfortable for them</w:t>
      </w:r>
      <w:r w:rsidR="006260F4">
        <w:rPr>
          <w:rFonts w:ascii="Times New Roman" w:hAnsi="Times New Roman" w:cs="Times New Roman"/>
          <w:sz w:val="24"/>
          <w:szCs w:val="24"/>
        </w:rPr>
        <w:t>” (2023).</w:t>
      </w:r>
    </w:p>
    <w:p w14:paraId="19F2CBEF" w14:textId="4A03E976" w:rsidR="00E333F4" w:rsidRPr="00D23E7B" w:rsidRDefault="00E333F4" w:rsidP="00FE7787">
      <w:pPr>
        <w:spacing w:line="480" w:lineRule="auto"/>
        <w:rPr>
          <w:rFonts w:ascii="Times New Roman" w:hAnsi="Times New Roman" w:cs="Times New Roman"/>
          <w:b/>
          <w:bCs/>
          <w:i/>
          <w:iCs/>
          <w:sz w:val="24"/>
          <w:szCs w:val="24"/>
        </w:rPr>
      </w:pPr>
      <w:r w:rsidRPr="00D23E7B">
        <w:rPr>
          <w:rFonts w:ascii="Times New Roman" w:hAnsi="Times New Roman" w:cs="Times New Roman"/>
          <w:b/>
          <w:bCs/>
          <w:i/>
          <w:iCs/>
          <w:sz w:val="24"/>
          <w:szCs w:val="24"/>
        </w:rPr>
        <w:t>Acoustics</w:t>
      </w:r>
    </w:p>
    <w:p w14:paraId="3C1CAE82" w14:textId="4B16545A" w:rsidR="00E41C01" w:rsidRPr="006D7CF2" w:rsidRDefault="00664A88" w:rsidP="006D7CF2">
      <w:pPr>
        <w:spacing w:line="480" w:lineRule="auto"/>
        <w:rPr>
          <w:rFonts w:ascii="Times New Roman" w:hAnsi="Times New Roman" w:cs="Times New Roman"/>
          <w:sz w:val="24"/>
          <w:szCs w:val="24"/>
        </w:rPr>
      </w:pPr>
      <w:r>
        <w:rPr>
          <w:rFonts w:ascii="Times New Roman" w:hAnsi="Times New Roman" w:cs="Times New Roman"/>
        </w:rPr>
        <w:tab/>
      </w:r>
      <w:r w:rsidR="00901F96">
        <w:rPr>
          <w:rFonts w:ascii="Times New Roman" w:hAnsi="Times New Roman" w:cs="Times New Roman"/>
          <w:sz w:val="24"/>
          <w:szCs w:val="24"/>
        </w:rPr>
        <w:t>The article,</w:t>
      </w:r>
      <w:r w:rsidR="00F4636A">
        <w:rPr>
          <w:rFonts w:ascii="Times New Roman" w:hAnsi="Times New Roman" w:cs="Times New Roman"/>
          <w:sz w:val="24"/>
          <w:szCs w:val="24"/>
        </w:rPr>
        <w:t xml:space="preserve"> </w:t>
      </w:r>
      <w:r w:rsidR="00F4636A" w:rsidRPr="001D6612">
        <w:rPr>
          <w:rFonts w:ascii="Times New Roman" w:hAnsi="Times New Roman" w:cs="Times New Roman"/>
          <w:i/>
          <w:iCs/>
          <w:sz w:val="24"/>
          <w:szCs w:val="24"/>
        </w:rPr>
        <w:t xml:space="preserve">Identifying </w:t>
      </w:r>
      <w:r w:rsidR="001D6612">
        <w:rPr>
          <w:rFonts w:ascii="Times New Roman" w:hAnsi="Times New Roman" w:cs="Times New Roman"/>
          <w:i/>
          <w:iCs/>
          <w:sz w:val="24"/>
          <w:szCs w:val="24"/>
        </w:rPr>
        <w:t>I</w:t>
      </w:r>
      <w:r w:rsidR="00F4636A" w:rsidRPr="001D6612">
        <w:rPr>
          <w:rFonts w:ascii="Times New Roman" w:hAnsi="Times New Roman" w:cs="Times New Roman"/>
          <w:i/>
          <w:iCs/>
          <w:sz w:val="24"/>
          <w:szCs w:val="24"/>
        </w:rPr>
        <w:t xml:space="preserve">nterior </w:t>
      </w:r>
      <w:r w:rsidR="001D6612">
        <w:rPr>
          <w:rFonts w:ascii="Times New Roman" w:hAnsi="Times New Roman" w:cs="Times New Roman"/>
          <w:i/>
          <w:iCs/>
          <w:sz w:val="24"/>
          <w:szCs w:val="24"/>
        </w:rPr>
        <w:t>D</w:t>
      </w:r>
      <w:r w:rsidR="00F4636A" w:rsidRPr="001D6612">
        <w:rPr>
          <w:rFonts w:ascii="Times New Roman" w:hAnsi="Times New Roman" w:cs="Times New Roman"/>
          <w:i/>
          <w:iCs/>
          <w:sz w:val="24"/>
          <w:szCs w:val="24"/>
        </w:rPr>
        <w:t xml:space="preserve">esign </w:t>
      </w:r>
      <w:r w:rsidR="001D6612">
        <w:rPr>
          <w:rFonts w:ascii="Times New Roman" w:hAnsi="Times New Roman" w:cs="Times New Roman"/>
          <w:i/>
          <w:iCs/>
          <w:sz w:val="24"/>
          <w:szCs w:val="24"/>
        </w:rPr>
        <w:t>S</w:t>
      </w:r>
      <w:r w:rsidR="00F4636A" w:rsidRPr="001D6612">
        <w:rPr>
          <w:rFonts w:ascii="Times New Roman" w:hAnsi="Times New Roman" w:cs="Times New Roman"/>
          <w:i/>
          <w:iCs/>
          <w:sz w:val="24"/>
          <w:szCs w:val="24"/>
        </w:rPr>
        <w:t>trategies for Healthy Workplaces</w:t>
      </w:r>
      <w:r w:rsidR="00E41C01">
        <w:rPr>
          <w:rFonts w:ascii="Times New Roman" w:hAnsi="Times New Roman" w:cs="Times New Roman"/>
          <w:sz w:val="24"/>
          <w:szCs w:val="24"/>
        </w:rPr>
        <w:t xml:space="preserve">, </w:t>
      </w:r>
      <w:r w:rsidR="00901F96">
        <w:rPr>
          <w:rFonts w:ascii="Times New Roman" w:hAnsi="Times New Roman" w:cs="Times New Roman"/>
          <w:sz w:val="24"/>
          <w:szCs w:val="24"/>
        </w:rPr>
        <w:t>identified</w:t>
      </w:r>
      <w:r w:rsidR="006A7ADB">
        <w:rPr>
          <w:rFonts w:ascii="Times New Roman" w:hAnsi="Times New Roman" w:cs="Times New Roman"/>
          <w:sz w:val="24"/>
          <w:szCs w:val="24"/>
        </w:rPr>
        <w:t xml:space="preserve"> </w:t>
      </w:r>
      <w:r w:rsidR="00C01061">
        <w:rPr>
          <w:rFonts w:ascii="Times New Roman" w:hAnsi="Times New Roman" w:cs="Times New Roman"/>
          <w:sz w:val="24"/>
          <w:szCs w:val="24"/>
        </w:rPr>
        <w:t>study results</w:t>
      </w:r>
      <w:r w:rsidR="00047D0F">
        <w:rPr>
          <w:rFonts w:ascii="Times New Roman" w:hAnsi="Times New Roman" w:cs="Times New Roman"/>
          <w:sz w:val="24"/>
          <w:szCs w:val="24"/>
        </w:rPr>
        <w:t xml:space="preserve">, </w:t>
      </w:r>
      <w:r w:rsidR="001D6612">
        <w:rPr>
          <w:rFonts w:ascii="Times New Roman" w:hAnsi="Times New Roman" w:cs="Times New Roman"/>
          <w:sz w:val="24"/>
          <w:szCs w:val="24"/>
        </w:rPr>
        <w:t>“a</w:t>
      </w:r>
      <w:r w:rsidR="001D6612" w:rsidRPr="001D6612">
        <w:rPr>
          <w:rFonts w:ascii="Times New Roman" w:hAnsi="Times New Roman" w:cs="Times New Roman"/>
          <w:sz w:val="24"/>
          <w:szCs w:val="24"/>
        </w:rPr>
        <w:t xml:space="preserve"> well-known source of discomfort and stress in offices is noise. </w:t>
      </w:r>
      <w:r w:rsidR="008C1D30" w:rsidRPr="001D6612">
        <w:rPr>
          <w:rFonts w:ascii="Times New Roman" w:hAnsi="Times New Roman" w:cs="Times New Roman"/>
          <w:sz w:val="24"/>
          <w:szCs w:val="24"/>
        </w:rPr>
        <w:t>An elevated level</w:t>
      </w:r>
      <w:r w:rsidR="001D6612" w:rsidRPr="001D6612">
        <w:rPr>
          <w:rFonts w:ascii="Times New Roman" w:hAnsi="Times New Roman" w:cs="Times New Roman"/>
          <w:sz w:val="24"/>
          <w:szCs w:val="24"/>
        </w:rPr>
        <w:t xml:space="preserve"> of background noise was found to increase physiological stress, yawning and psychological discomfort</w:t>
      </w:r>
      <w:r w:rsidR="00D2687A">
        <w:rPr>
          <w:rFonts w:ascii="Times New Roman" w:hAnsi="Times New Roman" w:cs="Times New Roman"/>
          <w:sz w:val="24"/>
          <w:szCs w:val="24"/>
        </w:rPr>
        <w:t>”</w:t>
      </w:r>
      <w:r w:rsidR="001D6612" w:rsidRPr="001D6612">
        <w:rPr>
          <w:rFonts w:ascii="Times New Roman" w:hAnsi="Times New Roman" w:cs="Times New Roman"/>
          <w:sz w:val="24"/>
          <w:szCs w:val="24"/>
        </w:rPr>
        <w:t xml:space="preserve"> (</w:t>
      </w:r>
      <w:proofErr w:type="spellStart"/>
      <w:r w:rsidR="001D6612" w:rsidRPr="001D6612">
        <w:rPr>
          <w:rFonts w:ascii="Times New Roman" w:hAnsi="Times New Roman" w:cs="Times New Roman"/>
          <w:sz w:val="24"/>
          <w:szCs w:val="24"/>
        </w:rPr>
        <w:t>Jahncke</w:t>
      </w:r>
      <w:proofErr w:type="spellEnd"/>
      <w:r w:rsidR="001D6612" w:rsidRPr="001D6612">
        <w:rPr>
          <w:rFonts w:ascii="Times New Roman" w:hAnsi="Times New Roman" w:cs="Times New Roman"/>
          <w:sz w:val="24"/>
          <w:szCs w:val="24"/>
        </w:rPr>
        <w:t xml:space="preserve"> et al., 2011; Lamb and Kwok, 2016; </w:t>
      </w:r>
      <w:proofErr w:type="spellStart"/>
      <w:r w:rsidR="001D6612" w:rsidRPr="001D6612">
        <w:rPr>
          <w:rFonts w:ascii="Times New Roman" w:hAnsi="Times New Roman" w:cs="Times New Roman"/>
          <w:sz w:val="24"/>
          <w:szCs w:val="24"/>
        </w:rPr>
        <w:t>Schlittmeier</w:t>
      </w:r>
      <w:proofErr w:type="spellEnd"/>
      <w:r w:rsidR="001D6612" w:rsidRPr="001D6612">
        <w:rPr>
          <w:rFonts w:ascii="Times New Roman" w:hAnsi="Times New Roman" w:cs="Times New Roman"/>
          <w:sz w:val="24"/>
          <w:szCs w:val="24"/>
        </w:rPr>
        <w:t xml:space="preserve"> and </w:t>
      </w:r>
      <w:proofErr w:type="spellStart"/>
      <w:r w:rsidR="001D6612" w:rsidRPr="001D6612">
        <w:rPr>
          <w:rFonts w:ascii="Times New Roman" w:hAnsi="Times New Roman" w:cs="Times New Roman"/>
          <w:sz w:val="24"/>
          <w:szCs w:val="24"/>
        </w:rPr>
        <w:t>Liebl</w:t>
      </w:r>
      <w:proofErr w:type="spellEnd"/>
      <w:r w:rsidR="001D6612" w:rsidRPr="001D6612">
        <w:rPr>
          <w:rFonts w:ascii="Times New Roman" w:hAnsi="Times New Roman" w:cs="Times New Roman"/>
          <w:sz w:val="24"/>
          <w:szCs w:val="24"/>
        </w:rPr>
        <w:t xml:space="preserve">, 2015; </w:t>
      </w:r>
      <w:proofErr w:type="spellStart"/>
      <w:r w:rsidR="001D6612" w:rsidRPr="001D6612">
        <w:rPr>
          <w:rFonts w:ascii="Times New Roman" w:hAnsi="Times New Roman" w:cs="Times New Roman"/>
          <w:sz w:val="24"/>
          <w:szCs w:val="24"/>
        </w:rPr>
        <w:t>Shafiee</w:t>
      </w:r>
      <w:proofErr w:type="spellEnd"/>
      <w:r w:rsidR="001D6612" w:rsidRPr="001D6612">
        <w:rPr>
          <w:rFonts w:ascii="Times New Roman" w:hAnsi="Times New Roman" w:cs="Times New Roman"/>
          <w:sz w:val="24"/>
          <w:szCs w:val="24"/>
        </w:rPr>
        <w:t xml:space="preserve"> </w:t>
      </w:r>
      <w:proofErr w:type="spellStart"/>
      <w:r w:rsidR="001D6612" w:rsidRPr="001D6612">
        <w:rPr>
          <w:rFonts w:ascii="Times New Roman" w:hAnsi="Times New Roman" w:cs="Times New Roman"/>
          <w:sz w:val="24"/>
          <w:szCs w:val="24"/>
        </w:rPr>
        <w:t>Motlagh</w:t>
      </w:r>
      <w:proofErr w:type="spellEnd"/>
      <w:r w:rsidR="001D6612" w:rsidRPr="001D6612">
        <w:rPr>
          <w:rFonts w:ascii="Times New Roman" w:hAnsi="Times New Roman" w:cs="Times New Roman"/>
          <w:sz w:val="24"/>
          <w:szCs w:val="24"/>
        </w:rPr>
        <w:t xml:space="preserve"> et al., 2018; Thayer et al., 2010). Better sound absorption was related to a lower level of perceived disturbances and cognitive stress (</w:t>
      </w:r>
      <w:proofErr w:type="spellStart"/>
      <w:r w:rsidR="001D6612" w:rsidRPr="001D6612">
        <w:rPr>
          <w:rFonts w:ascii="Times New Roman" w:hAnsi="Times New Roman" w:cs="Times New Roman"/>
          <w:sz w:val="24"/>
          <w:szCs w:val="24"/>
        </w:rPr>
        <w:t>Seddigh</w:t>
      </w:r>
      <w:proofErr w:type="spellEnd"/>
      <w:r w:rsidR="001D6612" w:rsidRPr="001D6612">
        <w:rPr>
          <w:rFonts w:ascii="Times New Roman" w:hAnsi="Times New Roman" w:cs="Times New Roman"/>
          <w:sz w:val="24"/>
          <w:szCs w:val="24"/>
        </w:rPr>
        <w:t xml:space="preserve"> et al., 2015)</w:t>
      </w:r>
      <w:r w:rsidR="001D6612">
        <w:rPr>
          <w:rFonts w:ascii="Times New Roman" w:hAnsi="Times New Roman" w:cs="Times New Roman"/>
          <w:sz w:val="24"/>
          <w:szCs w:val="24"/>
        </w:rPr>
        <w:t>” (</w:t>
      </w:r>
      <w:proofErr w:type="spellStart"/>
      <w:r w:rsidR="001D6612">
        <w:rPr>
          <w:rFonts w:ascii="Times New Roman" w:hAnsi="Times New Roman" w:cs="Times New Roman"/>
          <w:sz w:val="24"/>
          <w:szCs w:val="24"/>
        </w:rPr>
        <w:t>Col</w:t>
      </w:r>
      <w:r w:rsidR="00047D0F">
        <w:rPr>
          <w:rFonts w:ascii="Times New Roman" w:hAnsi="Times New Roman" w:cs="Times New Roman"/>
          <w:sz w:val="24"/>
          <w:szCs w:val="24"/>
        </w:rPr>
        <w:t>enberg</w:t>
      </w:r>
      <w:proofErr w:type="spellEnd"/>
      <w:r w:rsidR="00047D0F">
        <w:rPr>
          <w:rFonts w:ascii="Times New Roman" w:hAnsi="Times New Roman" w:cs="Times New Roman"/>
          <w:sz w:val="24"/>
          <w:szCs w:val="24"/>
        </w:rPr>
        <w:t xml:space="preserve"> &amp; </w:t>
      </w:r>
      <w:proofErr w:type="spellStart"/>
      <w:r w:rsidR="00047D0F">
        <w:rPr>
          <w:rFonts w:ascii="Times New Roman" w:hAnsi="Times New Roman" w:cs="Times New Roman"/>
          <w:sz w:val="24"/>
          <w:szCs w:val="24"/>
        </w:rPr>
        <w:t>Jylha</w:t>
      </w:r>
      <w:proofErr w:type="spellEnd"/>
      <w:r w:rsidR="00047D0F">
        <w:rPr>
          <w:rFonts w:ascii="Times New Roman" w:hAnsi="Times New Roman" w:cs="Times New Roman"/>
          <w:sz w:val="24"/>
          <w:szCs w:val="24"/>
        </w:rPr>
        <w:t>, 2021).</w:t>
      </w:r>
      <w:r w:rsidR="005B6A56">
        <w:rPr>
          <w:rFonts w:ascii="Times New Roman" w:hAnsi="Times New Roman" w:cs="Times New Roman"/>
          <w:sz w:val="24"/>
          <w:szCs w:val="24"/>
        </w:rPr>
        <w:t xml:space="preserve"> It is vital that appropriate measures are taken with workplace acoustics as </w:t>
      </w:r>
      <w:r w:rsidR="00484C96">
        <w:rPr>
          <w:rFonts w:ascii="Times New Roman" w:hAnsi="Times New Roman" w:cs="Times New Roman"/>
          <w:sz w:val="24"/>
          <w:szCs w:val="24"/>
        </w:rPr>
        <w:t>poor implementation can lead to stressed and less-productive employees.</w:t>
      </w:r>
      <w:r w:rsidR="00B02A42">
        <w:rPr>
          <w:rFonts w:ascii="Times New Roman" w:hAnsi="Times New Roman" w:cs="Times New Roman"/>
          <w:sz w:val="24"/>
          <w:szCs w:val="24"/>
        </w:rPr>
        <w:t xml:space="preserve"> Furthermore, the awareness </w:t>
      </w:r>
      <w:r w:rsidR="00545F22">
        <w:rPr>
          <w:rFonts w:ascii="Times New Roman" w:hAnsi="Times New Roman" w:cs="Times New Roman"/>
          <w:sz w:val="24"/>
          <w:szCs w:val="24"/>
        </w:rPr>
        <w:t xml:space="preserve">that employees </w:t>
      </w:r>
      <w:r w:rsidR="008C1D30">
        <w:rPr>
          <w:rFonts w:ascii="Times New Roman" w:hAnsi="Times New Roman" w:cs="Times New Roman"/>
          <w:sz w:val="24"/>
          <w:szCs w:val="24"/>
        </w:rPr>
        <w:t>experienced</w:t>
      </w:r>
      <w:r w:rsidR="00545F22">
        <w:rPr>
          <w:rFonts w:ascii="Times New Roman" w:hAnsi="Times New Roman" w:cs="Times New Roman"/>
          <w:sz w:val="24"/>
          <w:szCs w:val="24"/>
        </w:rPr>
        <w:t xml:space="preserve"> minimal issues relating to acoustics while working from home is vital in understanding the importance of </w:t>
      </w:r>
      <w:r w:rsidR="00AE4ED6">
        <w:rPr>
          <w:rFonts w:ascii="Times New Roman" w:hAnsi="Times New Roman" w:cs="Times New Roman"/>
          <w:sz w:val="24"/>
          <w:szCs w:val="24"/>
        </w:rPr>
        <w:t xml:space="preserve">post-pandemic workplace acoustics. </w:t>
      </w:r>
      <w:r w:rsidR="00B02A42">
        <w:rPr>
          <w:rFonts w:ascii="Times New Roman" w:hAnsi="Times New Roman" w:cs="Times New Roman"/>
          <w:sz w:val="24"/>
          <w:szCs w:val="24"/>
        </w:rPr>
        <w:t xml:space="preserve"> </w:t>
      </w:r>
      <w:r w:rsidR="00E41C01" w:rsidRPr="001B65F2">
        <w:rPr>
          <w:rFonts w:ascii="Times New Roman" w:hAnsi="Times New Roman" w:cs="Times New Roman"/>
          <w:i/>
          <w:iCs/>
          <w:sz w:val="24"/>
          <w:szCs w:val="24"/>
        </w:rPr>
        <w:tab/>
      </w:r>
    </w:p>
    <w:p w14:paraId="31175FD8" w14:textId="2C60D8D5" w:rsidR="007A0B9C" w:rsidRDefault="0051711C" w:rsidP="0056005B">
      <w:pPr>
        <w:spacing w:line="480" w:lineRule="auto"/>
        <w:rPr>
          <w:rFonts w:ascii="Times New Roman" w:hAnsi="Times New Roman" w:cs="Times New Roman"/>
          <w:b/>
          <w:bCs/>
          <w:sz w:val="24"/>
          <w:szCs w:val="24"/>
        </w:rPr>
      </w:pPr>
      <w:r w:rsidRPr="007576B0">
        <w:rPr>
          <w:rFonts w:ascii="Times New Roman" w:hAnsi="Times New Roman" w:cs="Times New Roman"/>
          <w:b/>
          <w:bCs/>
          <w:sz w:val="24"/>
          <w:szCs w:val="24"/>
        </w:rPr>
        <w:t>Privacy</w:t>
      </w:r>
      <w:r w:rsidR="00BF7EE9" w:rsidRPr="007576B0">
        <w:rPr>
          <w:rFonts w:ascii="Times New Roman" w:hAnsi="Times New Roman" w:cs="Times New Roman"/>
          <w:b/>
          <w:bCs/>
          <w:sz w:val="24"/>
          <w:szCs w:val="24"/>
        </w:rPr>
        <w:t xml:space="preserve">, </w:t>
      </w:r>
      <w:r w:rsidR="007B07AA">
        <w:rPr>
          <w:rFonts w:ascii="Times New Roman" w:hAnsi="Times New Roman" w:cs="Times New Roman"/>
          <w:b/>
          <w:bCs/>
          <w:sz w:val="24"/>
          <w:szCs w:val="24"/>
        </w:rPr>
        <w:t>Furniture</w:t>
      </w:r>
      <w:r w:rsidR="00BF7EE9" w:rsidRPr="007576B0">
        <w:rPr>
          <w:rFonts w:ascii="Times New Roman" w:hAnsi="Times New Roman" w:cs="Times New Roman"/>
          <w:b/>
          <w:bCs/>
          <w:sz w:val="24"/>
          <w:szCs w:val="24"/>
        </w:rPr>
        <w:t>, and Functionality</w:t>
      </w:r>
    </w:p>
    <w:p w14:paraId="1CB171C0" w14:textId="40E1A002" w:rsidR="00BD67C2" w:rsidRPr="00BB3253" w:rsidRDefault="00AC26EA" w:rsidP="0056005B">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Background </w:t>
      </w:r>
      <w:r w:rsidR="00664FB9">
        <w:rPr>
          <w:rFonts w:ascii="Times New Roman" w:hAnsi="Times New Roman" w:cs="Times New Roman"/>
          <w:b/>
          <w:bCs/>
          <w:i/>
          <w:iCs/>
          <w:sz w:val="24"/>
          <w:szCs w:val="24"/>
        </w:rPr>
        <w:t>on</w:t>
      </w:r>
      <w:r>
        <w:rPr>
          <w:rFonts w:ascii="Times New Roman" w:hAnsi="Times New Roman" w:cs="Times New Roman"/>
          <w:b/>
          <w:bCs/>
          <w:i/>
          <w:iCs/>
          <w:sz w:val="24"/>
          <w:szCs w:val="24"/>
        </w:rPr>
        <w:t xml:space="preserve"> the ‘Open </w:t>
      </w:r>
      <w:r w:rsidR="00790D84" w:rsidRPr="00BB3253">
        <w:rPr>
          <w:rFonts w:ascii="Times New Roman" w:hAnsi="Times New Roman" w:cs="Times New Roman"/>
          <w:b/>
          <w:bCs/>
          <w:i/>
          <w:iCs/>
          <w:sz w:val="24"/>
          <w:szCs w:val="24"/>
        </w:rPr>
        <w:t>Office</w:t>
      </w:r>
      <w:r>
        <w:rPr>
          <w:rFonts w:ascii="Times New Roman" w:hAnsi="Times New Roman" w:cs="Times New Roman"/>
          <w:b/>
          <w:bCs/>
          <w:i/>
          <w:iCs/>
          <w:sz w:val="24"/>
          <w:szCs w:val="24"/>
        </w:rPr>
        <w:t>’</w:t>
      </w:r>
      <w:r w:rsidR="007A7E8B" w:rsidRPr="00BB3253">
        <w:rPr>
          <w:rFonts w:ascii="Times New Roman" w:hAnsi="Times New Roman" w:cs="Times New Roman"/>
          <w:b/>
          <w:bCs/>
          <w:i/>
          <w:iCs/>
          <w:sz w:val="24"/>
          <w:szCs w:val="24"/>
        </w:rPr>
        <w:t xml:space="preserve"> </w:t>
      </w:r>
      <w:r>
        <w:rPr>
          <w:rFonts w:ascii="Times New Roman" w:hAnsi="Times New Roman" w:cs="Times New Roman"/>
          <w:b/>
          <w:bCs/>
          <w:i/>
          <w:iCs/>
          <w:sz w:val="24"/>
          <w:szCs w:val="24"/>
        </w:rPr>
        <w:t xml:space="preserve">and </w:t>
      </w:r>
      <w:r w:rsidR="00664FB9">
        <w:rPr>
          <w:rFonts w:ascii="Times New Roman" w:hAnsi="Times New Roman" w:cs="Times New Roman"/>
          <w:b/>
          <w:bCs/>
          <w:i/>
          <w:iCs/>
          <w:sz w:val="24"/>
          <w:szCs w:val="24"/>
        </w:rPr>
        <w:t>Workplace Privacy</w:t>
      </w:r>
    </w:p>
    <w:p w14:paraId="5D93805A" w14:textId="7AC01765" w:rsidR="009D01A4" w:rsidRDefault="0051711C"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007359E7">
        <w:rPr>
          <w:rFonts w:ascii="Times New Roman" w:hAnsi="Times New Roman" w:cs="Times New Roman"/>
          <w:sz w:val="24"/>
          <w:szCs w:val="24"/>
        </w:rPr>
        <w:t xml:space="preserve">The term </w:t>
      </w:r>
      <w:r w:rsidR="007359E7" w:rsidRPr="00F72BDC">
        <w:rPr>
          <w:rFonts w:ascii="Times New Roman" w:hAnsi="Times New Roman" w:cs="Times New Roman"/>
          <w:i/>
          <w:iCs/>
          <w:sz w:val="24"/>
          <w:szCs w:val="24"/>
        </w:rPr>
        <w:t>p</w:t>
      </w:r>
      <w:r w:rsidR="00431756" w:rsidRPr="00F72BDC">
        <w:rPr>
          <w:rFonts w:ascii="Times New Roman" w:hAnsi="Times New Roman" w:cs="Times New Roman"/>
          <w:i/>
          <w:iCs/>
          <w:sz w:val="24"/>
          <w:szCs w:val="24"/>
        </w:rPr>
        <w:t>rivacy</w:t>
      </w:r>
      <w:r w:rsidR="00431756">
        <w:rPr>
          <w:rFonts w:ascii="Times New Roman" w:hAnsi="Times New Roman" w:cs="Times New Roman"/>
          <w:sz w:val="24"/>
          <w:szCs w:val="24"/>
        </w:rPr>
        <w:t xml:space="preserve"> </w:t>
      </w:r>
      <w:r w:rsidR="007359E7">
        <w:rPr>
          <w:rFonts w:ascii="Times New Roman" w:hAnsi="Times New Roman" w:cs="Times New Roman"/>
          <w:sz w:val="24"/>
          <w:szCs w:val="24"/>
        </w:rPr>
        <w:t>can be described as “</w:t>
      </w:r>
      <w:r w:rsidR="007359E7" w:rsidRPr="007359E7">
        <w:rPr>
          <w:rFonts w:ascii="Times New Roman" w:hAnsi="Times New Roman" w:cs="Times New Roman"/>
          <w:sz w:val="24"/>
          <w:szCs w:val="24"/>
        </w:rPr>
        <w:t>the quality or state of being apart from company or observation</w:t>
      </w:r>
      <w:r w:rsidR="007359E7">
        <w:rPr>
          <w:rFonts w:ascii="Times New Roman" w:hAnsi="Times New Roman" w:cs="Times New Roman"/>
          <w:sz w:val="24"/>
          <w:szCs w:val="24"/>
        </w:rPr>
        <w:t>” (</w:t>
      </w:r>
      <w:r w:rsidR="002B30A3">
        <w:rPr>
          <w:rFonts w:ascii="Times New Roman" w:hAnsi="Times New Roman" w:cs="Times New Roman"/>
          <w:sz w:val="24"/>
          <w:szCs w:val="24"/>
        </w:rPr>
        <w:t xml:space="preserve">Merriam-Webster). </w:t>
      </w:r>
      <w:r w:rsidR="00EA2941">
        <w:rPr>
          <w:rFonts w:ascii="Times New Roman" w:hAnsi="Times New Roman" w:cs="Times New Roman"/>
          <w:sz w:val="24"/>
          <w:szCs w:val="24"/>
        </w:rPr>
        <w:t>Workplace privacy</w:t>
      </w:r>
      <w:r w:rsidR="00375E88">
        <w:rPr>
          <w:rFonts w:ascii="Times New Roman" w:hAnsi="Times New Roman" w:cs="Times New Roman"/>
          <w:sz w:val="24"/>
          <w:szCs w:val="24"/>
        </w:rPr>
        <w:t xml:space="preserve"> </w:t>
      </w:r>
      <w:r w:rsidR="00C6331D">
        <w:rPr>
          <w:rFonts w:ascii="Times New Roman" w:hAnsi="Times New Roman" w:cs="Times New Roman"/>
          <w:sz w:val="24"/>
          <w:szCs w:val="24"/>
        </w:rPr>
        <w:t>bec</w:t>
      </w:r>
      <w:r w:rsidR="00457F7F">
        <w:rPr>
          <w:rFonts w:ascii="Times New Roman" w:hAnsi="Times New Roman" w:cs="Times New Roman"/>
          <w:sz w:val="24"/>
          <w:szCs w:val="24"/>
        </w:rPr>
        <w:t>a</w:t>
      </w:r>
      <w:r w:rsidR="00C6331D">
        <w:rPr>
          <w:rFonts w:ascii="Times New Roman" w:hAnsi="Times New Roman" w:cs="Times New Roman"/>
          <w:sz w:val="24"/>
          <w:szCs w:val="24"/>
        </w:rPr>
        <w:t>me</w:t>
      </w:r>
      <w:r w:rsidR="00375E88">
        <w:rPr>
          <w:rFonts w:ascii="Times New Roman" w:hAnsi="Times New Roman" w:cs="Times New Roman"/>
          <w:sz w:val="24"/>
          <w:szCs w:val="24"/>
        </w:rPr>
        <w:t xml:space="preserve"> </w:t>
      </w:r>
      <w:r w:rsidR="008C1D30">
        <w:rPr>
          <w:rFonts w:ascii="Times New Roman" w:hAnsi="Times New Roman" w:cs="Times New Roman"/>
          <w:sz w:val="24"/>
          <w:szCs w:val="24"/>
        </w:rPr>
        <w:t>outdated</w:t>
      </w:r>
      <w:r w:rsidR="00375E88">
        <w:rPr>
          <w:rFonts w:ascii="Times New Roman" w:hAnsi="Times New Roman" w:cs="Times New Roman"/>
          <w:sz w:val="24"/>
          <w:szCs w:val="24"/>
        </w:rPr>
        <w:t xml:space="preserve"> </w:t>
      </w:r>
      <w:r w:rsidR="00EA2941">
        <w:rPr>
          <w:rFonts w:ascii="Times New Roman" w:hAnsi="Times New Roman" w:cs="Times New Roman"/>
          <w:sz w:val="24"/>
          <w:szCs w:val="24"/>
        </w:rPr>
        <w:t xml:space="preserve">during </w:t>
      </w:r>
      <w:r w:rsidR="00375E88">
        <w:rPr>
          <w:rFonts w:ascii="Times New Roman" w:hAnsi="Times New Roman" w:cs="Times New Roman"/>
          <w:sz w:val="24"/>
          <w:szCs w:val="24"/>
        </w:rPr>
        <w:t>the mid-20</w:t>
      </w:r>
      <w:r w:rsidR="00375E88" w:rsidRPr="00375E88">
        <w:rPr>
          <w:rFonts w:ascii="Times New Roman" w:hAnsi="Times New Roman" w:cs="Times New Roman"/>
          <w:sz w:val="24"/>
          <w:szCs w:val="24"/>
          <w:vertAlign w:val="superscript"/>
        </w:rPr>
        <w:t>th</w:t>
      </w:r>
      <w:r w:rsidR="00375E88">
        <w:rPr>
          <w:rFonts w:ascii="Times New Roman" w:hAnsi="Times New Roman" w:cs="Times New Roman"/>
          <w:sz w:val="24"/>
          <w:szCs w:val="24"/>
        </w:rPr>
        <w:t xml:space="preserve"> century</w:t>
      </w:r>
      <w:r w:rsidR="007C5D24">
        <w:rPr>
          <w:rFonts w:ascii="Times New Roman" w:hAnsi="Times New Roman" w:cs="Times New Roman"/>
          <w:sz w:val="24"/>
          <w:szCs w:val="24"/>
        </w:rPr>
        <w:t xml:space="preserve"> from a result of ‘Taylorism</w:t>
      </w:r>
      <w:r w:rsidR="005B68CD">
        <w:rPr>
          <w:rFonts w:ascii="Times New Roman" w:hAnsi="Times New Roman" w:cs="Times New Roman"/>
          <w:sz w:val="24"/>
          <w:szCs w:val="24"/>
        </w:rPr>
        <w:t>’ (K2 Space</w:t>
      </w:r>
      <w:r w:rsidR="00CC4B3A">
        <w:rPr>
          <w:rFonts w:ascii="Times New Roman" w:hAnsi="Times New Roman" w:cs="Times New Roman"/>
          <w:sz w:val="24"/>
          <w:szCs w:val="24"/>
        </w:rPr>
        <w:t xml:space="preserve">, </w:t>
      </w:r>
      <w:r w:rsidR="00666483">
        <w:rPr>
          <w:rFonts w:ascii="Times New Roman" w:hAnsi="Times New Roman" w:cs="Times New Roman"/>
          <w:sz w:val="24"/>
          <w:szCs w:val="24"/>
        </w:rPr>
        <w:t>2022</w:t>
      </w:r>
      <w:r w:rsidR="005B68CD">
        <w:rPr>
          <w:rFonts w:ascii="Times New Roman" w:hAnsi="Times New Roman" w:cs="Times New Roman"/>
          <w:sz w:val="24"/>
          <w:szCs w:val="24"/>
        </w:rPr>
        <w:t xml:space="preserve">). </w:t>
      </w:r>
      <w:r w:rsidR="00D0447A">
        <w:rPr>
          <w:rFonts w:ascii="Times New Roman" w:hAnsi="Times New Roman" w:cs="Times New Roman"/>
          <w:sz w:val="24"/>
          <w:szCs w:val="24"/>
        </w:rPr>
        <w:t xml:space="preserve">Frank </w:t>
      </w:r>
      <w:r w:rsidR="007C5D24">
        <w:rPr>
          <w:rFonts w:ascii="Times New Roman" w:hAnsi="Times New Roman" w:cs="Times New Roman"/>
          <w:sz w:val="24"/>
          <w:szCs w:val="24"/>
        </w:rPr>
        <w:t>Tay</w:t>
      </w:r>
      <w:r w:rsidR="00490905">
        <w:rPr>
          <w:rFonts w:ascii="Times New Roman" w:hAnsi="Times New Roman" w:cs="Times New Roman"/>
          <w:sz w:val="24"/>
          <w:szCs w:val="24"/>
        </w:rPr>
        <w:t>lor</w:t>
      </w:r>
      <w:r w:rsidR="00D0447A">
        <w:rPr>
          <w:rFonts w:ascii="Times New Roman" w:hAnsi="Times New Roman" w:cs="Times New Roman"/>
          <w:sz w:val="24"/>
          <w:szCs w:val="24"/>
        </w:rPr>
        <w:t xml:space="preserve">, </w:t>
      </w:r>
      <w:r w:rsidR="00773592">
        <w:rPr>
          <w:rFonts w:ascii="Times New Roman" w:hAnsi="Times New Roman" w:cs="Times New Roman"/>
          <w:sz w:val="24"/>
          <w:szCs w:val="24"/>
        </w:rPr>
        <w:t xml:space="preserve">a </w:t>
      </w:r>
      <w:r w:rsidR="00CE3E03">
        <w:rPr>
          <w:rFonts w:ascii="Times New Roman" w:hAnsi="Times New Roman" w:cs="Times New Roman"/>
          <w:sz w:val="24"/>
          <w:szCs w:val="24"/>
        </w:rPr>
        <w:t xml:space="preserve">well-known </w:t>
      </w:r>
      <w:r w:rsidR="00D0447A">
        <w:rPr>
          <w:rFonts w:ascii="Times New Roman" w:hAnsi="Times New Roman" w:cs="Times New Roman"/>
          <w:sz w:val="24"/>
          <w:szCs w:val="24"/>
        </w:rPr>
        <w:t>mechanical engineer</w:t>
      </w:r>
      <w:r w:rsidR="00CE3E03">
        <w:rPr>
          <w:rFonts w:ascii="Times New Roman" w:hAnsi="Times New Roman" w:cs="Times New Roman"/>
          <w:sz w:val="24"/>
          <w:szCs w:val="24"/>
        </w:rPr>
        <w:t>, created Taylorism</w:t>
      </w:r>
      <w:r w:rsidR="00F345DF">
        <w:rPr>
          <w:rFonts w:ascii="Times New Roman" w:hAnsi="Times New Roman" w:cs="Times New Roman"/>
          <w:sz w:val="24"/>
          <w:szCs w:val="24"/>
        </w:rPr>
        <w:t>,</w:t>
      </w:r>
      <w:r w:rsidR="004B5B6D">
        <w:rPr>
          <w:rFonts w:ascii="Times New Roman" w:hAnsi="Times New Roman" w:cs="Times New Roman"/>
          <w:sz w:val="24"/>
          <w:szCs w:val="24"/>
        </w:rPr>
        <w:t xml:space="preserve"> </w:t>
      </w:r>
      <w:r w:rsidR="00773592">
        <w:rPr>
          <w:rFonts w:ascii="Times New Roman" w:hAnsi="Times New Roman" w:cs="Times New Roman"/>
          <w:sz w:val="24"/>
          <w:szCs w:val="24"/>
        </w:rPr>
        <w:t xml:space="preserve">which </w:t>
      </w:r>
      <w:r w:rsidR="00C03794">
        <w:rPr>
          <w:rFonts w:ascii="Times New Roman" w:hAnsi="Times New Roman" w:cs="Times New Roman"/>
          <w:sz w:val="24"/>
          <w:szCs w:val="24"/>
        </w:rPr>
        <w:t>is</w:t>
      </w:r>
      <w:r w:rsidR="00773592">
        <w:rPr>
          <w:rFonts w:ascii="Times New Roman" w:hAnsi="Times New Roman" w:cs="Times New Roman"/>
          <w:sz w:val="24"/>
          <w:szCs w:val="24"/>
        </w:rPr>
        <w:t xml:space="preserve"> </w:t>
      </w:r>
      <w:r w:rsidR="009D3ACF">
        <w:rPr>
          <w:rFonts w:ascii="Times New Roman" w:hAnsi="Times New Roman" w:cs="Times New Roman"/>
          <w:sz w:val="24"/>
          <w:szCs w:val="24"/>
        </w:rPr>
        <w:t xml:space="preserve">known as a </w:t>
      </w:r>
      <w:r w:rsidR="00CC3AA9">
        <w:rPr>
          <w:rFonts w:ascii="Times New Roman" w:hAnsi="Times New Roman" w:cs="Times New Roman"/>
          <w:sz w:val="24"/>
          <w:szCs w:val="24"/>
        </w:rPr>
        <w:t xml:space="preserve">scientific </w:t>
      </w:r>
      <w:r w:rsidR="009F4952">
        <w:rPr>
          <w:rFonts w:ascii="Times New Roman" w:hAnsi="Times New Roman" w:cs="Times New Roman"/>
          <w:sz w:val="24"/>
          <w:szCs w:val="24"/>
        </w:rPr>
        <w:t>methodology maximiz</w:t>
      </w:r>
      <w:r w:rsidR="00773592">
        <w:rPr>
          <w:rFonts w:ascii="Times New Roman" w:hAnsi="Times New Roman" w:cs="Times New Roman"/>
          <w:sz w:val="24"/>
          <w:szCs w:val="24"/>
        </w:rPr>
        <w:t>ing</w:t>
      </w:r>
      <w:r w:rsidR="009F4952">
        <w:rPr>
          <w:rFonts w:ascii="Times New Roman" w:hAnsi="Times New Roman" w:cs="Times New Roman"/>
          <w:sz w:val="24"/>
          <w:szCs w:val="24"/>
        </w:rPr>
        <w:t xml:space="preserve"> </w:t>
      </w:r>
      <w:r w:rsidR="000438ED">
        <w:rPr>
          <w:rFonts w:ascii="Times New Roman" w:hAnsi="Times New Roman" w:cs="Times New Roman"/>
          <w:sz w:val="24"/>
          <w:szCs w:val="24"/>
        </w:rPr>
        <w:t>industrial efficiency (K2 Space</w:t>
      </w:r>
      <w:r w:rsidR="00666483">
        <w:rPr>
          <w:rFonts w:ascii="Times New Roman" w:hAnsi="Times New Roman" w:cs="Times New Roman"/>
          <w:sz w:val="24"/>
          <w:szCs w:val="24"/>
        </w:rPr>
        <w:t>, 2022</w:t>
      </w:r>
      <w:r w:rsidR="000438ED">
        <w:rPr>
          <w:rFonts w:ascii="Times New Roman" w:hAnsi="Times New Roman" w:cs="Times New Roman"/>
          <w:sz w:val="24"/>
          <w:szCs w:val="24"/>
        </w:rPr>
        <w:t>).</w:t>
      </w:r>
      <w:r w:rsidR="00773592">
        <w:rPr>
          <w:rFonts w:ascii="Times New Roman" w:hAnsi="Times New Roman" w:cs="Times New Roman"/>
          <w:sz w:val="24"/>
          <w:szCs w:val="24"/>
        </w:rPr>
        <w:t xml:space="preserve"> Taylorism failed to take into consideration anything relating to employee satisfaction</w:t>
      </w:r>
      <w:r w:rsidR="009D01A4">
        <w:rPr>
          <w:rFonts w:ascii="Times New Roman" w:hAnsi="Times New Roman" w:cs="Times New Roman"/>
          <w:sz w:val="24"/>
          <w:szCs w:val="24"/>
        </w:rPr>
        <w:t xml:space="preserve"> and socialization</w:t>
      </w:r>
      <w:r w:rsidR="00987BA5">
        <w:rPr>
          <w:rFonts w:ascii="Times New Roman" w:hAnsi="Times New Roman" w:cs="Times New Roman"/>
          <w:sz w:val="24"/>
          <w:szCs w:val="24"/>
        </w:rPr>
        <w:t xml:space="preserve">, creating a </w:t>
      </w:r>
      <w:r w:rsidR="0047479B">
        <w:rPr>
          <w:rFonts w:ascii="Times New Roman" w:hAnsi="Times New Roman" w:cs="Times New Roman"/>
          <w:sz w:val="24"/>
          <w:szCs w:val="24"/>
        </w:rPr>
        <w:t>substantial</w:t>
      </w:r>
      <w:r w:rsidR="00987BA5">
        <w:rPr>
          <w:rFonts w:ascii="Times New Roman" w:hAnsi="Times New Roman" w:cs="Times New Roman"/>
          <w:sz w:val="24"/>
          <w:szCs w:val="24"/>
        </w:rPr>
        <w:t xml:space="preserve"> decrease in workplace collaboration</w:t>
      </w:r>
      <w:r w:rsidR="009D01A4">
        <w:rPr>
          <w:rFonts w:ascii="Times New Roman" w:hAnsi="Times New Roman" w:cs="Times New Roman"/>
          <w:sz w:val="24"/>
          <w:szCs w:val="24"/>
        </w:rPr>
        <w:t xml:space="preserve"> (K2 Space</w:t>
      </w:r>
      <w:r w:rsidR="00666483">
        <w:rPr>
          <w:rFonts w:ascii="Times New Roman" w:hAnsi="Times New Roman" w:cs="Times New Roman"/>
          <w:sz w:val="24"/>
          <w:szCs w:val="24"/>
        </w:rPr>
        <w:t>, 2022</w:t>
      </w:r>
      <w:r w:rsidR="009D01A4">
        <w:rPr>
          <w:rFonts w:ascii="Times New Roman" w:hAnsi="Times New Roman" w:cs="Times New Roman"/>
          <w:sz w:val="24"/>
          <w:szCs w:val="24"/>
        </w:rPr>
        <w:t xml:space="preserve">). </w:t>
      </w:r>
      <w:r w:rsidR="003B0102">
        <w:rPr>
          <w:rFonts w:ascii="Times New Roman" w:hAnsi="Times New Roman" w:cs="Times New Roman"/>
          <w:sz w:val="24"/>
          <w:szCs w:val="24"/>
        </w:rPr>
        <w:t>The open office concept has continued to evolve since its origination</w:t>
      </w:r>
      <w:r w:rsidR="00750C0F">
        <w:rPr>
          <w:rFonts w:ascii="Times New Roman" w:hAnsi="Times New Roman" w:cs="Times New Roman"/>
          <w:sz w:val="24"/>
          <w:szCs w:val="24"/>
        </w:rPr>
        <w:t xml:space="preserve">, </w:t>
      </w:r>
      <w:r w:rsidR="00A85CBB">
        <w:rPr>
          <w:rFonts w:ascii="Times New Roman" w:hAnsi="Times New Roman" w:cs="Times New Roman"/>
          <w:sz w:val="24"/>
          <w:szCs w:val="24"/>
        </w:rPr>
        <w:t>but has it truly been successful?</w:t>
      </w:r>
    </w:p>
    <w:p w14:paraId="5FC17F32" w14:textId="41BE52D4" w:rsidR="007840BE" w:rsidRDefault="002365F7" w:rsidP="00701AD0">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Design considerations to create an open office plan are to create</w:t>
      </w:r>
      <w:r w:rsidR="007840BE">
        <w:rPr>
          <w:rFonts w:ascii="Times New Roman" w:hAnsi="Times New Roman" w:cs="Times New Roman"/>
          <w:sz w:val="24"/>
          <w:szCs w:val="24"/>
        </w:rPr>
        <w:t xml:space="preserve"> an inviting, collaborative environment for employees while keeping design solutions cost-effective and still providing efficient levels of privacy throughout the building. While the pandemic created positive outlooks on the office as a place to reconnect with colleagues and other benefiting factors, it simultaneously created a more difficult way to find privacy for individual and virtual work (Gensler, 2022).</w:t>
      </w:r>
      <w:r w:rsidR="00B930D8">
        <w:rPr>
          <w:rFonts w:ascii="Times New Roman" w:hAnsi="Times New Roman" w:cs="Times New Roman"/>
          <w:sz w:val="24"/>
          <w:szCs w:val="24"/>
        </w:rPr>
        <w:t xml:space="preserve"> </w:t>
      </w:r>
      <w:r w:rsidR="0034749F">
        <w:rPr>
          <w:rFonts w:ascii="Times New Roman" w:hAnsi="Times New Roman" w:cs="Times New Roman"/>
          <w:sz w:val="24"/>
          <w:szCs w:val="24"/>
        </w:rPr>
        <w:t xml:space="preserve">Once </w:t>
      </w:r>
      <w:r w:rsidR="00F03499">
        <w:rPr>
          <w:rFonts w:ascii="Times New Roman" w:hAnsi="Times New Roman" w:cs="Times New Roman"/>
          <w:sz w:val="24"/>
          <w:szCs w:val="24"/>
        </w:rPr>
        <w:t>the</w:t>
      </w:r>
      <w:r w:rsidR="00162D18">
        <w:rPr>
          <w:rFonts w:ascii="Times New Roman" w:hAnsi="Times New Roman" w:cs="Times New Roman"/>
          <w:sz w:val="24"/>
          <w:szCs w:val="24"/>
        </w:rPr>
        <w:t xml:space="preserve"> </w:t>
      </w:r>
      <w:r w:rsidR="0034749F">
        <w:rPr>
          <w:rFonts w:ascii="Times New Roman" w:hAnsi="Times New Roman" w:cs="Times New Roman"/>
          <w:sz w:val="24"/>
          <w:szCs w:val="24"/>
        </w:rPr>
        <w:t xml:space="preserve">return-to-workplace movement </w:t>
      </w:r>
      <w:r w:rsidR="000B4D1D">
        <w:rPr>
          <w:rFonts w:ascii="Times New Roman" w:hAnsi="Times New Roman" w:cs="Times New Roman"/>
          <w:sz w:val="24"/>
          <w:szCs w:val="24"/>
        </w:rPr>
        <w:t>began</w:t>
      </w:r>
      <w:r w:rsidR="00162D18">
        <w:rPr>
          <w:rFonts w:ascii="Times New Roman" w:hAnsi="Times New Roman" w:cs="Times New Roman"/>
          <w:sz w:val="24"/>
          <w:szCs w:val="24"/>
        </w:rPr>
        <w:t xml:space="preserve"> a few years ago, </w:t>
      </w:r>
      <w:r w:rsidR="00F03499">
        <w:rPr>
          <w:rFonts w:ascii="Times New Roman" w:hAnsi="Times New Roman" w:cs="Times New Roman"/>
          <w:sz w:val="24"/>
          <w:szCs w:val="24"/>
        </w:rPr>
        <w:t xml:space="preserve">employees </w:t>
      </w:r>
      <w:r w:rsidR="004C11D9">
        <w:rPr>
          <w:rFonts w:ascii="Times New Roman" w:hAnsi="Times New Roman" w:cs="Times New Roman"/>
          <w:sz w:val="24"/>
          <w:szCs w:val="24"/>
        </w:rPr>
        <w:t>went from one extreme to another</w:t>
      </w:r>
      <w:r w:rsidR="000B4D1D">
        <w:rPr>
          <w:rFonts w:ascii="Times New Roman" w:hAnsi="Times New Roman" w:cs="Times New Roman"/>
          <w:sz w:val="24"/>
          <w:szCs w:val="24"/>
        </w:rPr>
        <w:t xml:space="preserve"> with little</w:t>
      </w:r>
      <w:r w:rsidR="00CB0931">
        <w:rPr>
          <w:rFonts w:ascii="Times New Roman" w:hAnsi="Times New Roman" w:cs="Times New Roman"/>
          <w:sz w:val="24"/>
          <w:szCs w:val="24"/>
        </w:rPr>
        <w:t>-</w:t>
      </w:r>
      <w:r w:rsidR="000B4D1D">
        <w:rPr>
          <w:rFonts w:ascii="Times New Roman" w:hAnsi="Times New Roman" w:cs="Times New Roman"/>
          <w:sz w:val="24"/>
          <w:szCs w:val="24"/>
        </w:rPr>
        <w:t>to</w:t>
      </w:r>
      <w:r w:rsidR="00CB0931">
        <w:rPr>
          <w:rFonts w:ascii="Times New Roman" w:hAnsi="Times New Roman" w:cs="Times New Roman"/>
          <w:sz w:val="24"/>
          <w:szCs w:val="24"/>
        </w:rPr>
        <w:t>-</w:t>
      </w:r>
      <w:r w:rsidR="000B4D1D">
        <w:rPr>
          <w:rFonts w:ascii="Times New Roman" w:hAnsi="Times New Roman" w:cs="Times New Roman"/>
          <w:sz w:val="24"/>
          <w:szCs w:val="24"/>
        </w:rPr>
        <w:t xml:space="preserve">no </w:t>
      </w:r>
      <w:r w:rsidR="00FF695E">
        <w:rPr>
          <w:rFonts w:ascii="Times New Roman" w:hAnsi="Times New Roman" w:cs="Times New Roman"/>
          <w:sz w:val="24"/>
          <w:szCs w:val="24"/>
        </w:rPr>
        <w:t xml:space="preserve">time </w:t>
      </w:r>
      <w:r w:rsidR="00CB0931">
        <w:rPr>
          <w:rFonts w:ascii="Times New Roman" w:hAnsi="Times New Roman" w:cs="Times New Roman"/>
          <w:sz w:val="24"/>
          <w:szCs w:val="24"/>
        </w:rPr>
        <w:t xml:space="preserve">for </w:t>
      </w:r>
      <w:r w:rsidR="000B4D1D">
        <w:rPr>
          <w:rFonts w:ascii="Times New Roman" w:hAnsi="Times New Roman" w:cs="Times New Roman"/>
          <w:sz w:val="24"/>
          <w:szCs w:val="24"/>
        </w:rPr>
        <w:t>adapt</w:t>
      </w:r>
      <w:r w:rsidR="00CB0931">
        <w:rPr>
          <w:rFonts w:ascii="Times New Roman" w:hAnsi="Times New Roman" w:cs="Times New Roman"/>
          <w:sz w:val="24"/>
          <w:szCs w:val="24"/>
        </w:rPr>
        <w:t>ation</w:t>
      </w:r>
      <w:r w:rsidR="004C11D9">
        <w:rPr>
          <w:rFonts w:ascii="Times New Roman" w:hAnsi="Times New Roman" w:cs="Times New Roman"/>
          <w:sz w:val="24"/>
          <w:szCs w:val="24"/>
        </w:rPr>
        <w:t xml:space="preserve">. </w:t>
      </w:r>
      <w:r w:rsidR="00CB0931">
        <w:rPr>
          <w:rFonts w:ascii="Times New Roman" w:hAnsi="Times New Roman" w:cs="Times New Roman"/>
          <w:sz w:val="24"/>
          <w:szCs w:val="24"/>
        </w:rPr>
        <w:t>The pandemic forced</w:t>
      </w:r>
      <w:r w:rsidR="00D47B2A">
        <w:rPr>
          <w:rFonts w:ascii="Times New Roman" w:hAnsi="Times New Roman" w:cs="Times New Roman"/>
          <w:sz w:val="24"/>
          <w:szCs w:val="24"/>
        </w:rPr>
        <w:t xml:space="preserve"> employees</w:t>
      </w:r>
      <w:r w:rsidR="004C11D9">
        <w:rPr>
          <w:rFonts w:ascii="Times New Roman" w:hAnsi="Times New Roman" w:cs="Times New Roman"/>
          <w:sz w:val="24"/>
          <w:szCs w:val="24"/>
        </w:rPr>
        <w:t xml:space="preserve"> </w:t>
      </w:r>
      <w:r w:rsidR="00CB0931">
        <w:rPr>
          <w:rFonts w:ascii="Times New Roman" w:hAnsi="Times New Roman" w:cs="Times New Roman"/>
          <w:sz w:val="24"/>
          <w:szCs w:val="24"/>
        </w:rPr>
        <w:t xml:space="preserve">to WFH </w:t>
      </w:r>
      <w:r w:rsidR="00C854CE">
        <w:rPr>
          <w:rFonts w:ascii="Times New Roman" w:hAnsi="Times New Roman" w:cs="Times New Roman"/>
          <w:sz w:val="24"/>
          <w:szCs w:val="24"/>
        </w:rPr>
        <w:t xml:space="preserve">for weeks, months, and </w:t>
      </w:r>
      <w:r w:rsidR="00FF695E">
        <w:rPr>
          <w:rFonts w:ascii="Times New Roman" w:hAnsi="Times New Roman" w:cs="Times New Roman"/>
          <w:sz w:val="24"/>
          <w:szCs w:val="24"/>
        </w:rPr>
        <w:t>even years</w:t>
      </w:r>
      <w:r w:rsidR="000B4D1D">
        <w:rPr>
          <w:rFonts w:ascii="Times New Roman" w:hAnsi="Times New Roman" w:cs="Times New Roman"/>
          <w:sz w:val="24"/>
          <w:szCs w:val="24"/>
        </w:rPr>
        <w:t xml:space="preserve"> </w:t>
      </w:r>
      <w:r w:rsidR="00CB0931">
        <w:rPr>
          <w:rFonts w:ascii="Times New Roman" w:hAnsi="Times New Roman" w:cs="Times New Roman"/>
          <w:sz w:val="24"/>
          <w:szCs w:val="24"/>
        </w:rPr>
        <w:t xml:space="preserve">where privacy was </w:t>
      </w:r>
      <w:r w:rsidR="00A81B8D">
        <w:rPr>
          <w:rFonts w:ascii="Times New Roman" w:hAnsi="Times New Roman" w:cs="Times New Roman"/>
          <w:sz w:val="24"/>
          <w:szCs w:val="24"/>
        </w:rPr>
        <w:t>significantly easier to find and sustain. However, once</w:t>
      </w:r>
      <w:r w:rsidR="001A14BE">
        <w:rPr>
          <w:rFonts w:ascii="Times New Roman" w:hAnsi="Times New Roman" w:cs="Times New Roman"/>
          <w:sz w:val="24"/>
          <w:szCs w:val="24"/>
        </w:rPr>
        <w:t xml:space="preserve"> the height of COVID-19 infectious rates </w:t>
      </w:r>
      <w:r w:rsidR="00CB0931">
        <w:rPr>
          <w:rFonts w:ascii="Times New Roman" w:hAnsi="Times New Roman" w:cs="Times New Roman"/>
          <w:sz w:val="24"/>
          <w:szCs w:val="24"/>
        </w:rPr>
        <w:t xml:space="preserve">started </w:t>
      </w:r>
      <w:r w:rsidR="00081A4B">
        <w:rPr>
          <w:rFonts w:ascii="Times New Roman" w:hAnsi="Times New Roman" w:cs="Times New Roman"/>
          <w:sz w:val="24"/>
          <w:szCs w:val="24"/>
        </w:rPr>
        <w:t xml:space="preserve">dropping, employees were thrown back into their workplace where many experienced </w:t>
      </w:r>
      <w:r w:rsidR="008D3CE7">
        <w:rPr>
          <w:rFonts w:ascii="Times New Roman" w:hAnsi="Times New Roman" w:cs="Times New Roman"/>
          <w:sz w:val="24"/>
          <w:szCs w:val="24"/>
        </w:rPr>
        <w:t>difficulties adapting back to the open office plan.</w:t>
      </w:r>
      <w:r w:rsidR="00CB0931">
        <w:rPr>
          <w:rFonts w:ascii="Times New Roman" w:hAnsi="Times New Roman" w:cs="Times New Roman"/>
          <w:sz w:val="24"/>
          <w:szCs w:val="24"/>
        </w:rPr>
        <w:t xml:space="preserve"> </w:t>
      </w:r>
      <w:r w:rsidR="005067C7">
        <w:rPr>
          <w:rFonts w:ascii="Times New Roman" w:hAnsi="Times New Roman" w:cs="Times New Roman"/>
          <w:sz w:val="24"/>
          <w:szCs w:val="24"/>
        </w:rPr>
        <w:t>Furthermore</w:t>
      </w:r>
      <w:r w:rsidR="00DE4762">
        <w:rPr>
          <w:rFonts w:ascii="Times New Roman" w:hAnsi="Times New Roman" w:cs="Times New Roman"/>
          <w:sz w:val="24"/>
          <w:szCs w:val="24"/>
        </w:rPr>
        <w:t>, designers must</w:t>
      </w:r>
      <w:r w:rsidR="00F10342">
        <w:rPr>
          <w:rFonts w:ascii="Times New Roman" w:hAnsi="Times New Roman" w:cs="Times New Roman"/>
          <w:sz w:val="24"/>
          <w:szCs w:val="24"/>
        </w:rPr>
        <w:t xml:space="preserve"> </w:t>
      </w:r>
      <w:r w:rsidR="00F92C90">
        <w:rPr>
          <w:rFonts w:ascii="Times New Roman" w:hAnsi="Times New Roman" w:cs="Times New Roman"/>
          <w:sz w:val="24"/>
          <w:szCs w:val="24"/>
        </w:rPr>
        <w:t>continue to prioritize the ways in which they can</w:t>
      </w:r>
      <w:r w:rsidR="00F10342">
        <w:rPr>
          <w:rFonts w:ascii="Times New Roman" w:hAnsi="Times New Roman" w:cs="Times New Roman"/>
          <w:sz w:val="24"/>
          <w:szCs w:val="24"/>
        </w:rPr>
        <w:t xml:space="preserve"> accommodate employee preferences</w:t>
      </w:r>
      <w:r w:rsidR="00DA60A5">
        <w:rPr>
          <w:rFonts w:ascii="Times New Roman" w:hAnsi="Times New Roman" w:cs="Times New Roman"/>
          <w:sz w:val="24"/>
          <w:szCs w:val="24"/>
        </w:rPr>
        <w:t xml:space="preserve"> </w:t>
      </w:r>
      <w:r w:rsidR="0081668D">
        <w:rPr>
          <w:rFonts w:ascii="Times New Roman" w:hAnsi="Times New Roman" w:cs="Times New Roman"/>
          <w:sz w:val="24"/>
          <w:szCs w:val="24"/>
        </w:rPr>
        <w:t>regarding open office plans</w:t>
      </w:r>
      <w:r w:rsidR="00DA60A5">
        <w:rPr>
          <w:rFonts w:ascii="Times New Roman" w:hAnsi="Times New Roman" w:cs="Times New Roman"/>
          <w:sz w:val="24"/>
          <w:szCs w:val="24"/>
        </w:rPr>
        <w:t xml:space="preserve"> </w:t>
      </w:r>
      <w:r w:rsidR="00962703">
        <w:rPr>
          <w:rFonts w:ascii="Times New Roman" w:hAnsi="Times New Roman" w:cs="Times New Roman"/>
          <w:sz w:val="24"/>
          <w:szCs w:val="24"/>
        </w:rPr>
        <w:t>to help</w:t>
      </w:r>
      <w:r w:rsidR="00DA60A5">
        <w:rPr>
          <w:rFonts w:ascii="Times New Roman" w:hAnsi="Times New Roman" w:cs="Times New Roman"/>
          <w:sz w:val="24"/>
          <w:szCs w:val="24"/>
        </w:rPr>
        <w:t xml:space="preserve"> workplace</w:t>
      </w:r>
      <w:r w:rsidR="00962703">
        <w:rPr>
          <w:rFonts w:ascii="Times New Roman" w:hAnsi="Times New Roman" w:cs="Times New Roman"/>
          <w:sz w:val="24"/>
          <w:szCs w:val="24"/>
        </w:rPr>
        <w:t xml:space="preserve"> </w:t>
      </w:r>
      <w:r w:rsidR="00DA0F99">
        <w:rPr>
          <w:rFonts w:ascii="Times New Roman" w:hAnsi="Times New Roman" w:cs="Times New Roman"/>
          <w:sz w:val="24"/>
          <w:szCs w:val="24"/>
        </w:rPr>
        <w:t>improvisation</w:t>
      </w:r>
      <w:r w:rsidR="00DA60A5">
        <w:rPr>
          <w:rFonts w:ascii="Times New Roman" w:hAnsi="Times New Roman" w:cs="Times New Roman"/>
          <w:sz w:val="24"/>
          <w:szCs w:val="24"/>
        </w:rPr>
        <w:t>.</w:t>
      </w:r>
    </w:p>
    <w:p w14:paraId="06DFC573" w14:textId="48738166" w:rsidR="00D102CE" w:rsidRPr="00BB3253" w:rsidRDefault="00D102CE" w:rsidP="00FE7787">
      <w:pPr>
        <w:spacing w:line="480" w:lineRule="auto"/>
        <w:rPr>
          <w:rFonts w:ascii="Times New Roman" w:hAnsi="Times New Roman" w:cs="Times New Roman"/>
          <w:b/>
          <w:bCs/>
          <w:i/>
          <w:iCs/>
          <w:sz w:val="24"/>
          <w:szCs w:val="24"/>
        </w:rPr>
      </w:pPr>
      <w:r w:rsidRPr="00BB3253">
        <w:rPr>
          <w:rFonts w:ascii="Times New Roman" w:hAnsi="Times New Roman" w:cs="Times New Roman"/>
          <w:b/>
          <w:bCs/>
          <w:i/>
          <w:iCs/>
          <w:sz w:val="24"/>
          <w:szCs w:val="24"/>
        </w:rPr>
        <w:t>Flexibility</w:t>
      </w:r>
      <w:r w:rsidR="00E53D6D" w:rsidRPr="00BB3253">
        <w:rPr>
          <w:rFonts w:ascii="Times New Roman" w:hAnsi="Times New Roman" w:cs="Times New Roman"/>
          <w:b/>
          <w:bCs/>
          <w:i/>
          <w:iCs/>
          <w:sz w:val="24"/>
          <w:szCs w:val="24"/>
        </w:rPr>
        <w:t xml:space="preserve"> </w:t>
      </w:r>
      <w:r w:rsidR="00BB3253">
        <w:rPr>
          <w:rFonts w:ascii="Times New Roman" w:hAnsi="Times New Roman" w:cs="Times New Roman"/>
          <w:b/>
          <w:bCs/>
          <w:i/>
          <w:iCs/>
          <w:sz w:val="24"/>
          <w:szCs w:val="24"/>
        </w:rPr>
        <w:t>in</w:t>
      </w:r>
      <w:r w:rsidR="00E53D6D" w:rsidRPr="00BB3253">
        <w:rPr>
          <w:rFonts w:ascii="Times New Roman" w:hAnsi="Times New Roman" w:cs="Times New Roman"/>
          <w:b/>
          <w:bCs/>
          <w:i/>
          <w:iCs/>
          <w:sz w:val="24"/>
          <w:szCs w:val="24"/>
        </w:rPr>
        <w:t xml:space="preserve"> the Workplace</w:t>
      </w:r>
    </w:p>
    <w:p w14:paraId="117DDE3A" w14:textId="0A753ABC" w:rsidR="00C84A55" w:rsidRDefault="00C84A55" w:rsidP="00844FE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Flexibility </w:t>
      </w:r>
      <w:r w:rsidR="00BB3253">
        <w:rPr>
          <w:rFonts w:ascii="Times New Roman" w:hAnsi="Times New Roman" w:cs="Times New Roman"/>
          <w:sz w:val="24"/>
          <w:szCs w:val="24"/>
        </w:rPr>
        <w:t>in</w:t>
      </w:r>
      <w:r>
        <w:rPr>
          <w:rFonts w:ascii="Times New Roman" w:hAnsi="Times New Roman" w:cs="Times New Roman"/>
          <w:sz w:val="24"/>
          <w:szCs w:val="24"/>
        </w:rPr>
        <w:t xml:space="preserve"> the workplace </w:t>
      </w:r>
      <w:r w:rsidR="00742D0F">
        <w:rPr>
          <w:rFonts w:ascii="Times New Roman" w:hAnsi="Times New Roman" w:cs="Times New Roman"/>
          <w:sz w:val="24"/>
          <w:szCs w:val="24"/>
        </w:rPr>
        <w:t>relates</w:t>
      </w:r>
      <w:r w:rsidR="003B2CAA">
        <w:rPr>
          <w:rFonts w:ascii="Times New Roman" w:hAnsi="Times New Roman" w:cs="Times New Roman"/>
          <w:sz w:val="24"/>
          <w:szCs w:val="24"/>
        </w:rPr>
        <w:t xml:space="preserve"> to many things</w:t>
      </w:r>
      <w:r w:rsidR="00A7188B">
        <w:rPr>
          <w:rFonts w:ascii="Times New Roman" w:hAnsi="Times New Roman" w:cs="Times New Roman"/>
          <w:sz w:val="24"/>
          <w:szCs w:val="24"/>
        </w:rPr>
        <w:t xml:space="preserve"> such as</w:t>
      </w:r>
      <w:r w:rsidR="00943EB9">
        <w:rPr>
          <w:rFonts w:ascii="Times New Roman" w:hAnsi="Times New Roman" w:cs="Times New Roman"/>
          <w:sz w:val="24"/>
          <w:szCs w:val="24"/>
        </w:rPr>
        <w:t xml:space="preserve"> </w:t>
      </w:r>
      <w:r w:rsidR="0025036A">
        <w:rPr>
          <w:rFonts w:ascii="Times New Roman" w:hAnsi="Times New Roman" w:cs="Times New Roman"/>
          <w:sz w:val="24"/>
          <w:szCs w:val="24"/>
        </w:rPr>
        <w:t>scheduling</w:t>
      </w:r>
      <w:r w:rsidR="00806D3F">
        <w:rPr>
          <w:rFonts w:ascii="Times New Roman" w:hAnsi="Times New Roman" w:cs="Times New Roman"/>
          <w:sz w:val="24"/>
          <w:szCs w:val="24"/>
        </w:rPr>
        <w:t xml:space="preserve"> office and personal appointments</w:t>
      </w:r>
      <w:r w:rsidR="0025036A">
        <w:rPr>
          <w:rFonts w:ascii="Times New Roman" w:hAnsi="Times New Roman" w:cs="Times New Roman"/>
          <w:sz w:val="24"/>
          <w:szCs w:val="24"/>
        </w:rPr>
        <w:t xml:space="preserve">, </w:t>
      </w:r>
      <w:r w:rsidR="00F50159">
        <w:rPr>
          <w:rFonts w:ascii="Times New Roman" w:hAnsi="Times New Roman" w:cs="Times New Roman"/>
          <w:sz w:val="24"/>
          <w:szCs w:val="24"/>
        </w:rPr>
        <w:t>how and where employees conduct their work</w:t>
      </w:r>
      <w:r w:rsidR="00CA7D32">
        <w:rPr>
          <w:rFonts w:ascii="Times New Roman" w:hAnsi="Times New Roman" w:cs="Times New Roman"/>
          <w:sz w:val="24"/>
          <w:szCs w:val="24"/>
        </w:rPr>
        <w:t xml:space="preserve">, </w:t>
      </w:r>
      <w:r w:rsidR="00F50159">
        <w:rPr>
          <w:rFonts w:ascii="Times New Roman" w:hAnsi="Times New Roman" w:cs="Times New Roman"/>
          <w:sz w:val="24"/>
          <w:szCs w:val="24"/>
        </w:rPr>
        <w:t xml:space="preserve">or </w:t>
      </w:r>
      <w:r w:rsidR="005D139B">
        <w:rPr>
          <w:rFonts w:ascii="Times New Roman" w:hAnsi="Times New Roman" w:cs="Times New Roman"/>
          <w:sz w:val="24"/>
          <w:szCs w:val="24"/>
        </w:rPr>
        <w:t>deciding to fit in a workout during the middle of the workda</w:t>
      </w:r>
      <w:r w:rsidR="00F50159">
        <w:rPr>
          <w:rFonts w:ascii="Times New Roman" w:hAnsi="Times New Roman" w:cs="Times New Roman"/>
          <w:sz w:val="24"/>
          <w:szCs w:val="24"/>
        </w:rPr>
        <w:t>y. I</w:t>
      </w:r>
      <w:r w:rsidR="0014271F">
        <w:rPr>
          <w:rFonts w:ascii="Times New Roman" w:hAnsi="Times New Roman" w:cs="Times New Roman"/>
          <w:sz w:val="24"/>
          <w:szCs w:val="24"/>
        </w:rPr>
        <w:t xml:space="preserve">n </w:t>
      </w:r>
      <w:r w:rsidR="00154D0B">
        <w:rPr>
          <w:rFonts w:ascii="Times New Roman" w:hAnsi="Times New Roman" w:cs="Times New Roman"/>
          <w:sz w:val="24"/>
          <w:szCs w:val="24"/>
        </w:rPr>
        <w:t>the article</w:t>
      </w:r>
      <w:r w:rsidR="0014271F">
        <w:rPr>
          <w:rFonts w:ascii="Times New Roman" w:hAnsi="Times New Roman" w:cs="Times New Roman"/>
          <w:sz w:val="24"/>
          <w:szCs w:val="24"/>
        </w:rPr>
        <w:t xml:space="preserve">, </w:t>
      </w:r>
      <w:r w:rsidR="00DB4EF0" w:rsidRPr="00130B0E">
        <w:rPr>
          <w:rFonts w:ascii="Times New Roman" w:hAnsi="Times New Roman" w:cs="Times New Roman"/>
          <w:i/>
          <w:iCs/>
          <w:sz w:val="24"/>
          <w:szCs w:val="24"/>
        </w:rPr>
        <w:t>Bringing Features of Home into the Workplace</w:t>
      </w:r>
      <w:r w:rsidR="00130B0E">
        <w:rPr>
          <w:rFonts w:ascii="Times New Roman" w:hAnsi="Times New Roman" w:cs="Times New Roman"/>
          <w:sz w:val="24"/>
          <w:szCs w:val="24"/>
        </w:rPr>
        <w:t xml:space="preserve">, </w:t>
      </w:r>
      <w:r w:rsidR="0014271F">
        <w:rPr>
          <w:rFonts w:ascii="Times New Roman" w:hAnsi="Times New Roman" w:cs="Times New Roman"/>
          <w:sz w:val="24"/>
          <w:szCs w:val="24"/>
        </w:rPr>
        <w:t>author</w:t>
      </w:r>
      <w:r w:rsidR="00130B0E">
        <w:rPr>
          <w:rFonts w:ascii="Times New Roman" w:hAnsi="Times New Roman" w:cs="Times New Roman"/>
          <w:sz w:val="24"/>
          <w:szCs w:val="24"/>
        </w:rPr>
        <w:t xml:space="preserve"> Kimberly Douglass (2023)</w:t>
      </w:r>
      <w:r w:rsidR="0096013A">
        <w:rPr>
          <w:rFonts w:ascii="Times New Roman" w:hAnsi="Times New Roman" w:cs="Times New Roman"/>
          <w:sz w:val="24"/>
          <w:szCs w:val="24"/>
        </w:rPr>
        <w:t xml:space="preserve"> </w:t>
      </w:r>
      <w:r w:rsidR="0014271F">
        <w:rPr>
          <w:rFonts w:ascii="Times New Roman" w:hAnsi="Times New Roman" w:cs="Times New Roman"/>
          <w:sz w:val="24"/>
          <w:szCs w:val="24"/>
        </w:rPr>
        <w:t>states, “</w:t>
      </w:r>
      <w:r w:rsidR="0014271F" w:rsidRPr="0096013A">
        <w:rPr>
          <w:rFonts w:ascii="Times New Roman" w:hAnsi="Times New Roman" w:cs="Times New Roman"/>
          <w:sz w:val="24"/>
          <w:szCs w:val="24"/>
        </w:rPr>
        <w:t>it</w:t>
      </w:r>
      <w:r w:rsidR="0096013A" w:rsidRPr="0096013A">
        <w:rPr>
          <w:rFonts w:ascii="Times New Roman" w:hAnsi="Times New Roman" w:cs="Times New Roman"/>
          <w:sz w:val="24"/>
          <w:szCs w:val="24"/>
        </w:rPr>
        <w:t xml:space="preserve"> has become clear that employees value flexibility but that doesn’t only pertain to the ability to work remotely. Flexibility with scheduling and with how employees work while in the office are also critical elements.</w:t>
      </w:r>
      <w:r w:rsidR="0096013A">
        <w:rPr>
          <w:rFonts w:ascii="Times New Roman" w:hAnsi="Times New Roman" w:cs="Times New Roman"/>
          <w:sz w:val="24"/>
          <w:szCs w:val="24"/>
        </w:rPr>
        <w:t>”</w:t>
      </w:r>
      <w:r w:rsidR="00130B0E">
        <w:rPr>
          <w:rFonts w:ascii="Times New Roman" w:hAnsi="Times New Roman" w:cs="Times New Roman"/>
          <w:sz w:val="24"/>
          <w:szCs w:val="24"/>
        </w:rPr>
        <w:t xml:space="preserve"> </w:t>
      </w:r>
      <w:r w:rsidR="001860A0">
        <w:rPr>
          <w:rFonts w:ascii="Times New Roman" w:hAnsi="Times New Roman" w:cs="Times New Roman"/>
          <w:sz w:val="24"/>
          <w:szCs w:val="24"/>
        </w:rPr>
        <w:t>It</w:t>
      </w:r>
      <w:r w:rsidR="000C6B25">
        <w:rPr>
          <w:rFonts w:ascii="Times New Roman" w:hAnsi="Times New Roman" w:cs="Times New Roman"/>
          <w:sz w:val="24"/>
          <w:szCs w:val="24"/>
        </w:rPr>
        <w:t xml:space="preserve"> is vital that designers </w:t>
      </w:r>
      <w:r w:rsidR="0055149B">
        <w:rPr>
          <w:rFonts w:ascii="Times New Roman" w:hAnsi="Times New Roman" w:cs="Times New Roman"/>
          <w:sz w:val="24"/>
          <w:szCs w:val="24"/>
        </w:rPr>
        <w:t>acknowledge</w:t>
      </w:r>
      <w:r w:rsidR="00DD09FF">
        <w:rPr>
          <w:rFonts w:ascii="Times New Roman" w:hAnsi="Times New Roman" w:cs="Times New Roman"/>
          <w:sz w:val="24"/>
          <w:szCs w:val="24"/>
        </w:rPr>
        <w:t xml:space="preserve"> and understand</w:t>
      </w:r>
      <w:r w:rsidR="0055149B">
        <w:rPr>
          <w:rFonts w:ascii="Times New Roman" w:hAnsi="Times New Roman" w:cs="Times New Roman"/>
          <w:sz w:val="24"/>
          <w:szCs w:val="24"/>
        </w:rPr>
        <w:t xml:space="preserve"> </w:t>
      </w:r>
      <w:r w:rsidR="005E3135">
        <w:rPr>
          <w:rFonts w:ascii="Times New Roman" w:hAnsi="Times New Roman" w:cs="Times New Roman"/>
          <w:sz w:val="24"/>
          <w:szCs w:val="24"/>
        </w:rPr>
        <w:t xml:space="preserve">the </w:t>
      </w:r>
      <w:r w:rsidR="0055149B">
        <w:rPr>
          <w:rFonts w:ascii="Times New Roman" w:hAnsi="Times New Roman" w:cs="Times New Roman"/>
          <w:sz w:val="24"/>
          <w:szCs w:val="24"/>
        </w:rPr>
        <w:t>preferences</w:t>
      </w:r>
      <w:r w:rsidR="005E3135">
        <w:rPr>
          <w:rFonts w:ascii="Times New Roman" w:hAnsi="Times New Roman" w:cs="Times New Roman"/>
          <w:sz w:val="24"/>
          <w:szCs w:val="24"/>
        </w:rPr>
        <w:t xml:space="preserve"> </w:t>
      </w:r>
      <w:r w:rsidR="00DD09FF">
        <w:rPr>
          <w:rFonts w:ascii="Times New Roman" w:hAnsi="Times New Roman" w:cs="Times New Roman"/>
          <w:sz w:val="24"/>
          <w:szCs w:val="24"/>
        </w:rPr>
        <w:t xml:space="preserve">that </w:t>
      </w:r>
      <w:r w:rsidR="005E3135">
        <w:rPr>
          <w:rFonts w:ascii="Times New Roman" w:hAnsi="Times New Roman" w:cs="Times New Roman"/>
          <w:sz w:val="24"/>
          <w:szCs w:val="24"/>
        </w:rPr>
        <w:t xml:space="preserve">employees </w:t>
      </w:r>
      <w:r w:rsidR="00B7765C">
        <w:rPr>
          <w:rFonts w:ascii="Times New Roman" w:hAnsi="Times New Roman" w:cs="Times New Roman"/>
          <w:sz w:val="24"/>
          <w:szCs w:val="24"/>
        </w:rPr>
        <w:t>are sharing in regard to workplace flexibility.</w:t>
      </w:r>
      <w:r w:rsidR="00664FB9">
        <w:rPr>
          <w:rFonts w:ascii="Times New Roman" w:hAnsi="Times New Roman" w:cs="Times New Roman"/>
          <w:sz w:val="24"/>
          <w:szCs w:val="24"/>
        </w:rPr>
        <w:t xml:space="preserve"> Overall, </w:t>
      </w:r>
      <w:r w:rsidR="00FD6B7B">
        <w:rPr>
          <w:rFonts w:ascii="Times New Roman" w:hAnsi="Times New Roman" w:cs="Times New Roman"/>
          <w:sz w:val="24"/>
          <w:szCs w:val="24"/>
        </w:rPr>
        <w:t xml:space="preserve">individuals often seek to discover what they believe </w:t>
      </w:r>
      <w:r w:rsidR="00602E35">
        <w:rPr>
          <w:rFonts w:ascii="Times New Roman" w:hAnsi="Times New Roman" w:cs="Times New Roman"/>
          <w:sz w:val="24"/>
          <w:szCs w:val="24"/>
        </w:rPr>
        <w:t>is an</w:t>
      </w:r>
      <w:r w:rsidR="00FD6B7B">
        <w:rPr>
          <w:rFonts w:ascii="Times New Roman" w:hAnsi="Times New Roman" w:cs="Times New Roman"/>
          <w:sz w:val="24"/>
          <w:szCs w:val="24"/>
        </w:rPr>
        <w:t xml:space="preserve"> appropriate work-life balance, though many </w:t>
      </w:r>
      <w:r w:rsidR="00B93EB2">
        <w:rPr>
          <w:rFonts w:ascii="Times New Roman" w:hAnsi="Times New Roman" w:cs="Times New Roman"/>
          <w:sz w:val="24"/>
          <w:szCs w:val="24"/>
        </w:rPr>
        <w:t xml:space="preserve">have </w:t>
      </w:r>
      <w:r w:rsidR="008C1D30">
        <w:rPr>
          <w:rFonts w:ascii="Times New Roman" w:hAnsi="Times New Roman" w:cs="Times New Roman"/>
          <w:sz w:val="24"/>
          <w:szCs w:val="24"/>
        </w:rPr>
        <w:t>continued</w:t>
      </w:r>
      <w:r w:rsidR="00B93EB2">
        <w:rPr>
          <w:rFonts w:ascii="Times New Roman" w:hAnsi="Times New Roman" w:cs="Times New Roman"/>
          <w:sz w:val="24"/>
          <w:szCs w:val="24"/>
        </w:rPr>
        <w:t xml:space="preserve"> </w:t>
      </w:r>
      <w:r w:rsidR="00B02BBE">
        <w:rPr>
          <w:rFonts w:ascii="Times New Roman" w:hAnsi="Times New Roman" w:cs="Times New Roman"/>
          <w:sz w:val="24"/>
          <w:szCs w:val="24"/>
        </w:rPr>
        <w:t>struggl</w:t>
      </w:r>
      <w:r w:rsidR="00B93EB2">
        <w:rPr>
          <w:rFonts w:ascii="Times New Roman" w:hAnsi="Times New Roman" w:cs="Times New Roman"/>
          <w:sz w:val="24"/>
          <w:szCs w:val="24"/>
        </w:rPr>
        <w:t>ing</w:t>
      </w:r>
      <w:r w:rsidR="00B02BBE">
        <w:rPr>
          <w:rFonts w:ascii="Times New Roman" w:hAnsi="Times New Roman" w:cs="Times New Roman"/>
          <w:sz w:val="24"/>
          <w:szCs w:val="24"/>
        </w:rPr>
        <w:t xml:space="preserve"> </w:t>
      </w:r>
      <w:r w:rsidR="00B93EB2">
        <w:rPr>
          <w:rFonts w:ascii="Times New Roman" w:hAnsi="Times New Roman" w:cs="Times New Roman"/>
          <w:sz w:val="24"/>
          <w:szCs w:val="24"/>
        </w:rPr>
        <w:t>committing to this type of balance</w:t>
      </w:r>
      <w:r w:rsidR="005A5D6A">
        <w:rPr>
          <w:rFonts w:ascii="Times New Roman" w:hAnsi="Times New Roman" w:cs="Times New Roman"/>
          <w:sz w:val="24"/>
          <w:szCs w:val="24"/>
        </w:rPr>
        <w:t xml:space="preserve">. An appropriate amount of flexibility in a workplace could </w:t>
      </w:r>
      <w:r w:rsidR="00AA62AA">
        <w:rPr>
          <w:rFonts w:ascii="Times New Roman" w:hAnsi="Times New Roman" w:cs="Times New Roman"/>
          <w:sz w:val="24"/>
          <w:szCs w:val="24"/>
        </w:rPr>
        <w:t>aid in employees finding their own versions of a balance between their work lives and personal lives</w:t>
      </w:r>
      <w:r w:rsidR="00BD12CA">
        <w:rPr>
          <w:rFonts w:ascii="Times New Roman" w:hAnsi="Times New Roman" w:cs="Times New Roman"/>
          <w:sz w:val="24"/>
          <w:szCs w:val="24"/>
        </w:rPr>
        <w:t>.</w:t>
      </w:r>
    </w:p>
    <w:p w14:paraId="4A0C2A57" w14:textId="11E02BC5" w:rsidR="00844FE0" w:rsidRDefault="00844FE0" w:rsidP="00175F2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survey created by </w:t>
      </w:r>
      <w:proofErr w:type="spellStart"/>
      <w:r>
        <w:rPr>
          <w:rFonts w:ascii="Times New Roman" w:hAnsi="Times New Roman" w:cs="Times New Roman"/>
          <w:sz w:val="24"/>
          <w:szCs w:val="24"/>
        </w:rPr>
        <w:t>Airtasker</w:t>
      </w:r>
      <w:proofErr w:type="spellEnd"/>
      <w:r>
        <w:rPr>
          <w:rFonts w:ascii="Times New Roman" w:hAnsi="Times New Roman" w:cs="Times New Roman"/>
          <w:sz w:val="24"/>
          <w:szCs w:val="24"/>
        </w:rPr>
        <w:t>, an outsourcing company, dealt with looking at over 1,000 workers’ daily habits (</w:t>
      </w:r>
      <w:proofErr w:type="spellStart"/>
      <w:r>
        <w:rPr>
          <w:rFonts w:ascii="Times New Roman" w:hAnsi="Times New Roman" w:cs="Times New Roman"/>
          <w:sz w:val="24"/>
          <w:szCs w:val="24"/>
        </w:rPr>
        <w:t>SmithGroup</w:t>
      </w:r>
      <w:proofErr w:type="spellEnd"/>
      <w:r>
        <w:rPr>
          <w:rFonts w:ascii="Times New Roman" w:hAnsi="Times New Roman" w:cs="Times New Roman"/>
          <w:sz w:val="24"/>
          <w:szCs w:val="24"/>
        </w:rPr>
        <w:t>, 2020). These results showed an increase in work productivity from those employees who were working remotely due to the ability to take more breaks from their daily work tasks (</w:t>
      </w:r>
      <w:proofErr w:type="spellStart"/>
      <w:r>
        <w:rPr>
          <w:rFonts w:ascii="Times New Roman" w:hAnsi="Times New Roman" w:cs="Times New Roman"/>
          <w:sz w:val="24"/>
          <w:szCs w:val="24"/>
        </w:rPr>
        <w:t>SmithGroup</w:t>
      </w:r>
      <w:proofErr w:type="spellEnd"/>
      <w:r>
        <w:rPr>
          <w:rFonts w:ascii="Times New Roman" w:hAnsi="Times New Roman" w:cs="Times New Roman"/>
          <w:sz w:val="24"/>
          <w:szCs w:val="24"/>
        </w:rPr>
        <w:t xml:space="preserve">, 2020). </w:t>
      </w:r>
      <w:r w:rsidR="008C1D30">
        <w:rPr>
          <w:rFonts w:ascii="Times New Roman" w:hAnsi="Times New Roman" w:cs="Times New Roman"/>
          <w:sz w:val="24"/>
          <w:szCs w:val="24"/>
        </w:rPr>
        <w:t>The</w:t>
      </w:r>
      <w:r>
        <w:rPr>
          <w:rFonts w:ascii="Times New Roman" w:hAnsi="Times New Roman" w:cs="Times New Roman"/>
          <w:sz w:val="24"/>
          <w:szCs w:val="24"/>
        </w:rPr>
        <w:t xml:space="preserve"> </w:t>
      </w:r>
      <w:proofErr w:type="spellStart"/>
      <w:r>
        <w:rPr>
          <w:rFonts w:ascii="Times New Roman" w:hAnsi="Times New Roman" w:cs="Times New Roman"/>
          <w:sz w:val="24"/>
          <w:szCs w:val="24"/>
        </w:rPr>
        <w:t>Airtasker</w:t>
      </w:r>
      <w:proofErr w:type="spellEnd"/>
      <w:r>
        <w:rPr>
          <w:rFonts w:ascii="Times New Roman" w:hAnsi="Times New Roman" w:cs="Times New Roman"/>
          <w:sz w:val="24"/>
          <w:szCs w:val="24"/>
        </w:rPr>
        <w:t xml:space="preserve"> survey revealed that “only 39% of remote workers sought out work distractions, compared to 56% of in-office workers” (</w:t>
      </w:r>
      <w:proofErr w:type="spellStart"/>
      <w:r>
        <w:rPr>
          <w:rFonts w:ascii="Times New Roman" w:hAnsi="Times New Roman" w:cs="Times New Roman"/>
          <w:sz w:val="24"/>
          <w:szCs w:val="24"/>
        </w:rPr>
        <w:t>SmithGroup</w:t>
      </w:r>
      <w:proofErr w:type="spellEnd"/>
      <w:r>
        <w:rPr>
          <w:rFonts w:ascii="Times New Roman" w:hAnsi="Times New Roman" w:cs="Times New Roman"/>
          <w:sz w:val="24"/>
          <w:szCs w:val="24"/>
        </w:rPr>
        <w:t>, 2020).</w:t>
      </w:r>
      <w:r w:rsidR="00DC587A">
        <w:rPr>
          <w:rFonts w:ascii="Times New Roman" w:hAnsi="Times New Roman" w:cs="Times New Roman"/>
          <w:sz w:val="24"/>
          <w:szCs w:val="24"/>
        </w:rPr>
        <w:t xml:space="preserve"> In the article, </w:t>
      </w:r>
      <w:r w:rsidR="00DC587A" w:rsidRPr="00850377">
        <w:rPr>
          <w:rFonts w:ascii="Times New Roman" w:hAnsi="Times New Roman" w:cs="Times New Roman"/>
          <w:i/>
          <w:iCs/>
          <w:sz w:val="24"/>
          <w:szCs w:val="24"/>
        </w:rPr>
        <w:t xml:space="preserve">Neurodiversity and Biophilia: </w:t>
      </w:r>
      <w:r w:rsidR="00DC587A">
        <w:rPr>
          <w:rFonts w:ascii="Times New Roman" w:hAnsi="Times New Roman" w:cs="Times New Roman"/>
          <w:i/>
          <w:iCs/>
          <w:sz w:val="24"/>
          <w:szCs w:val="24"/>
        </w:rPr>
        <w:t>T</w:t>
      </w:r>
      <w:r w:rsidR="00DC587A" w:rsidRPr="00850377">
        <w:rPr>
          <w:rFonts w:ascii="Times New Roman" w:hAnsi="Times New Roman" w:cs="Times New Roman"/>
          <w:i/>
          <w:iCs/>
          <w:sz w:val="24"/>
          <w:szCs w:val="24"/>
        </w:rPr>
        <w:t>he Future of the Workspace in the Post-Pandemic Era</w:t>
      </w:r>
      <w:r w:rsidR="00DC587A">
        <w:rPr>
          <w:rFonts w:ascii="Times New Roman" w:hAnsi="Times New Roman" w:cs="Times New Roman"/>
          <w:sz w:val="24"/>
          <w:szCs w:val="24"/>
        </w:rPr>
        <w:t xml:space="preserve">, the article’s author, </w:t>
      </w:r>
      <w:proofErr w:type="spellStart"/>
      <w:r w:rsidR="00DC587A">
        <w:rPr>
          <w:rFonts w:ascii="Times New Roman" w:hAnsi="Times New Roman" w:cs="Times New Roman"/>
          <w:sz w:val="24"/>
          <w:szCs w:val="24"/>
        </w:rPr>
        <w:t>Estudio</w:t>
      </w:r>
      <w:proofErr w:type="spellEnd"/>
      <w:r w:rsidR="00DC587A">
        <w:rPr>
          <w:rFonts w:ascii="Times New Roman" w:hAnsi="Times New Roman" w:cs="Times New Roman"/>
          <w:sz w:val="24"/>
          <w:szCs w:val="24"/>
        </w:rPr>
        <w:t xml:space="preserve"> G. </w:t>
      </w:r>
      <w:proofErr w:type="spellStart"/>
      <w:r w:rsidR="00DC587A">
        <w:rPr>
          <w:rFonts w:ascii="Times New Roman" w:hAnsi="Times New Roman" w:cs="Times New Roman"/>
          <w:sz w:val="24"/>
          <w:szCs w:val="24"/>
        </w:rPr>
        <w:t>Requena</w:t>
      </w:r>
      <w:proofErr w:type="spellEnd"/>
      <w:r w:rsidR="00DC587A">
        <w:rPr>
          <w:rFonts w:ascii="Times New Roman" w:hAnsi="Times New Roman" w:cs="Times New Roman"/>
          <w:sz w:val="24"/>
          <w:szCs w:val="24"/>
        </w:rPr>
        <w:t>, described how demographic studies discovered “o</w:t>
      </w:r>
      <w:r w:rsidR="00DC587A" w:rsidRPr="00777D47">
        <w:rPr>
          <w:rFonts w:ascii="Times New Roman" w:hAnsi="Times New Roman" w:cs="Times New Roman"/>
          <w:sz w:val="24"/>
          <w:szCs w:val="24"/>
        </w:rPr>
        <w:t>nly 50% of people feel that their offices support them, and a worrying 78% say they would like more flexibility in their work options, driven by the desire to increase productivity and achieve a better balance between life and work</w:t>
      </w:r>
      <w:r w:rsidR="00DC587A">
        <w:rPr>
          <w:rFonts w:ascii="Times New Roman" w:hAnsi="Times New Roman" w:cs="Times New Roman"/>
          <w:sz w:val="24"/>
          <w:szCs w:val="24"/>
        </w:rPr>
        <w:t>” (2021).</w:t>
      </w:r>
      <w:r w:rsidR="00726EED">
        <w:rPr>
          <w:rFonts w:ascii="Times New Roman" w:hAnsi="Times New Roman" w:cs="Times New Roman"/>
          <w:sz w:val="24"/>
          <w:szCs w:val="24"/>
        </w:rPr>
        <w:t xml:space="preserve"> </w:t>
      </w:r>
    </w:p>
    <w:p w14:paraId="19BD8798" w14:textId="4016D727" w:rsidR="007750DA" w:rsidRDefault="00116469" w:rsidP="007750D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6363E0">
        <w:rPr>
          <w:rFonts w:ascii="Times New Roman" w:hAnsi="Times New Roman" w:cs="Times New Roman"/>
          <w:sz w:val="24"/>
          <w:szCs w:val="24"/>
        </w:rPr>
        <w:t>factor</w:t>
      </w:r>
      <w:r>
        <w:rPr>
          <w:rFonts w:ascii="Times New Roman" w:hAnsi="Times New Roman" w:cs="Times New Roman"/>
          <w:sz w:val="24"/>
          <w:szCs w:val="24"/>
        </w:rPr>
        <w:t xml:space="preserve"> </w:t>
      </w:r>
      <w:r w:rsidR="006363E0">
        <w:rPr>
          <w:rFonts w:ascii="Times New Roman" w:hAnsi="Times New Roman" w:cs="Times New Roman"/>
          <w:sz w:val="24"/>
          <w:szCs w:val="24"/>
        </w:rPr>
        <w:t>relating to</w:t>
      </w:r>
      <w:r>
        <w:rPr>
          <w:rFonts w:ascii="Times New Roman" w:hAnsi="Times New Roman" w:cs="Times New Roman"/>
          <w:sz w:val="24"/>
          <w:szCs w:val="24"/>
        </w:rPr>
        <w:t xml:space="preserve"> workplace </w:t>
      </w:r>
      <w:r w:rsidR="006F4BD3">
        <w:rPr>
          <w:rFonts w:ascii="Times New Roman" w:hAnsi="Times New Roman" w:cs="Times New Roman"/>
          <w:sz w:val="24"/>
          <w:szCs w:val="24"/>
        </w:rPr>
        <w:t xml:space="preserve">flexibility </w:t>
      </w:r>
      <w:r w:rsidR="00CA6178">
        <w:rPr>
          <w:rFonts w:ascii="Times New Roman" w:hAnsi="Times New Roman" w:cs="Times New Roman"/>
          <w:sz w:val="24"/>
          <w:szCs w:val="24"/>
        </w:rPr>
        <w:t>occurs</w:t>
      </w:r>
      <w:r w:rsidR="006F4BD3">
        <w:rPr>
          <w:rFonts w:ascii="Times New Roman" w:hAnsi="Times New Roman" w:cs="Times New Roman"/>
          <w:sz w:val="24"/>
          <w:szCs w:val="24"/>
        </w:rPr>
        <w:t xml:space="preserve"> in the </w:t>
      </w:r>
      <w:r w:rsidR="006363E0">
        <w:rPr>
          <w:rFonts w:ascii="Times New Roman" w:hAnsi="Times New Roman" w:cs="Times New Roman"/>
          <w:sz w:val="24"/>
          <w:szCs w:val="24"/>
        </w:rPr>
        <w:t>form of office furniture.</w:t>
      </w:r>
      <w:r w:rsidR="00084EAE">
        <w:rPr>
          <w:rFonts w:ascii="Times New Roman" w:hAnsi="Times New Roman" w:cs="Times New Roman"/>
          <w:sz w:val="24"/>
          <w:szCs w:val="24"/>
        </w:rPr>
        <w:t xml:space="preserve"> Kimberly Douglass, author of</w:t>
      </w:r>
      <w:r w:rsidR="002510F1">
        <w:rPr>
          <w:rFonts w:ascii="Times New Roman" w:hAnsi="Times New Roman" w:cs="Times New Roman"/>
          <w:sz w:val="24"/>
          <w:szCs w:val="24"/>
        </w:rPr>
        <w:t xml:space="preserve">, </w:t>
      </w:r>
      <w:r w:rsidR="002510F1" w:rsidRPr="002510F1">
        <w:rPr>
          <w:rFonts w:ascii="Times New Roman" w:hAnsi="Times New Roman" w:cs="Times New Roman"/>
          <w:i/>
          <w:iCs/>
          <w:sz w:val="24"/>
          <w:szCs w:val="24"/>
        </w:rPr>
        <w:t>Bringing Features of Home into the Workplace</w:t>
      </w:r>
      <w:r w:rsidR="002510F1">
        <w:rPr>
          <w:rFonts w:ascii="Times New Roman" w:hAnsi="Times New Roman" w:cs="Times New Roman"/>
          <w:sz w:val="24"/>
          <w:szCs w:val="24"/>
        </w:rPr>
        <w:t xml:space="preserve">, wrote in her article that </w:t>
      </w:r>
      <w:r w:rsidR="00A87E99">
        <w:rPr>
          <w:rFonts w:ascii="Times New Roman" w:hAnsi="Times New Roman" w:cs="Times New Roman"/>
          <w:sz w:val="24"/>
          <w:szCs w:val="24"/>
        </w:rPr>
        <w:t>“a</w:t>
      </w:r>
      <w:r w:rsidR="00A87E99" w:rsidRPr="00A87E99">
        <w:rPr>
          <w:rFonts w:ascii="Times New Roman" w:hAnsi="Times New Roman" w:cs="Times New Roman"/>
          <w:sz w:val="24"/>
          <w:szCs w:val="24"/>
        </w:rPr>
        <w:t xml:space="preserve">ll too often, the discussion surrounding workplace design focuses more on the layout and configuration than the furnishings, which are </w:t>
      </w:r>
      <w:r w:rsidR="008C1D30" w:rsidRPr="00A87E99">
        <w:rPr>
          <w:rFonts w:ascii="Times New Roman" w:hAnsi="Times New Roman" w:cs="Times New Roman"/>
          <w:sz w:val="24"/>
          <w:szCs w:val="24"/>
        </w:rPr>
        <w:t>of</w:t>
      </w:r>
      <w:r w:rsidR="00A87E99" w:rsidRPr="00A87E99">
        <w:rPr>
          <w:rFonts w:ascii="Times New Roman" w:hAnsi="Times New Roman" w:cs="Times New Roman"/>
          <w:sz w:val="24"/>
          <w:szCs w:val="24"/>
        </w:rPr>
        <w:t xml:space="preserve"> equal — and sometimes greater — importance. The aesthetics, comfort, and variety of office furniture can boost employee productivity by as much as 32 percent</w:t>
      </w:r>
      <w:r w:rsidR="005B1452">
        <w:rPr>
          <w:rFonts w:ascii="Times New Roman" w:hAnsi="Times New Roman" w:cs="Times New Roman"/>
          <w:sz w:val="24"/>
          <w:szCs w:val="24"/>
        </w:rPr>
        <w:t>,” (2023). Douglass point</w:t>
      </w:r>
      <w:r w:rsidR="00320B5F">
        <w:rPr>
          <w:rFonts w:ascii="Times New Roman" w:hAnsi="Times New Roman" w:cs="Times New Roman"/>
          <w:sz w:val="24"/>
          <w:szCs w:val="24"/>
        </w:rPr>
        <w:t xml:space="preserve">ed </w:t>
      </w:r>
      <w:r w:rsidR="005B1452">
        <w:rPr>
          <w:rFonts w:ascii="Times New Roman" w:hAnsi="Times New Roman" w:cs="Times New Roman"/>
          <w:sz w:val="24"/>
          <w:szCs w:val="24"/>
        </w:rPr>
        <w:t xml:space="preserve">to the fact that, although </w:t>
      </w:r>
      <w:r w:rsidR="00B62610">
        <w:rPr>
          <w:rFonts w:ascii="Times New Roman" w:hAnsi="Times New Roman" w:cs="Times New Roman"/>
          <w:sz w:val="24"/>
          <w:szCs w:val="24"/>
        </w:rPr>
        <w:t xml:space="preserve">the space plan of workplaces </w:t>
      </w:r>
      <w:r w:rsidR="00320B5F">
        <w:rPr>
          <w:rFonts w:ascii="Times New Roman" w:hAnsi="Times New Roman" w:cs="Times New Roman"/>
          <w:sz w:val="24"/>
          <w:szCs w:val="24"/>
        </w:rPr>
        <w:t>is</w:t>
      </w:r>
      <w:r w:rsidR="00B62610">
        <w:rPr>
          <w:rFonts w:ascii="Times New Roman" w:hAnsi="Times New Roman" w:cs="Times New Roman"/>
          <w:sz w:val="24"/>
          <w:szCs w:val="24"/>
        </w:rPr>
        <w:t xml:space="preserve"> sought out as the main focus, the furniture is </w:t>
      </w:r>
      <w:r w:rsidR="002E3BCA">
        <w:rPr>
          <w:rFonts w:ascii="Times New Roman" w:hAnsi="Times New Roman" w:cs="Times New Roman"/>
          <w:sz w:val="24"/>
          <w:szCs w:val="24"/>
        </w:rPr>
        <w:t>equally</w:t>
      </w:r>
      <w:r w:rsidR="00834CC3">
        <w:rPr>
          <w:rFonts w:ascii="Times New Roman" w:hAnsi="Times New Roman" w:cs="Times New Roman"/>
          <w:sz w:val="24"/>
          <w:szCs w:val="24"/>
        </w:rPr>
        <w:t xml:space="preserve"> </w:t>
      </w:r>
      <w:r w:rsidR="002E3BCA">
        <w:rPr>
          <w:rFonts w:ascii="Times New Roman" w:hAnsi="Times New Roman" w:cs="Times New Roman"/>
          <w:sz w:val="24"/>
          <w:szCs w:val="24"/>
        </w:rPr>
        <w:t xml:space="preserve">important </w:t>
      </w:r>
      <w:r w:rsidR="00320B5F">
        <w:rPr>
          <w:rFonts w:ascii="Times New Roman" w:hAnsi="Times New Roman" w:cs="Times New Roman"/>
          <w:sz w:val="24"/>
          <w:szCs w:val="24"/>
        </w:rPr>
        <w:t>in re</w:t>
      </w:r>
      <w:r w:rsidR="00834CC3">
        <w:rPr>
          <w:rFonts w:ascii="Times New Roman" w:hAnsi="Times New Roman" w:cs="Times New Roman"/>
          <w:sz w:val="24"/>
          <w:szCs w:val="24"/>
        </w:rPr>
        <w:t>gard to</w:t>
      </w:r>
      <w:r w:rsidR="002E3BCA">
        <w:rPr>
          <w:rFonts w:ascii="Times New Roman" w:hAnsi="Times New Roman" w:cs="Times New Roman"/>
          <w:sz w:val="24"/>
          <w:szCs w:val="24"/>
        </w:rPr>
        <w:t xml:space="preserve"> employee satisfaction and productivity. Douglass (2023) also stated, “b</w:t>
      </w:r>
      <w:r w:rsidR="00A87E99" w:rsidRPr="00A87E99">
        <w:rPr>
          <w:rFonts w:ascii="Times New Roman" w:hAnsi="Times New Roman" w:cs="Times New Roman"/>
          <w:sz w:val="24"/>
          <w:szCs w:val="24"/>
        </w:rPr>
        <w:t>y including features that meet employees’ needs and bring the comforts of home into the workplace, leaders can create environments that motivate, reduce productivity drains, and make employees want to spend time in the office.</w:t>
      </w:r>
      <w:r w:rsidR="005B1452">
        <w:rPr>
          <w:rFonts w:ascii="Times New Roman" w:hAnsi="Times New Roman" w:cs="Times New Roman"/>
          <w:sz w:val="24"/>
          <w:szCs w:val="24"/>
        </w:rPr>
        <w:t>”</w:t>
      </w:r>
      <w:r w:rsidR="009535C9">
        <w:rPr>
          <w:rFonts w:ascii="Times New Roman" w:hAnsi="Times New Roman" w:cs="Times New Roman"/>
          <w:sz w:val="24"/>
          <w:szCs w:val="24"/>
        </w:rPr>
        <w:t xml:space="preserve"> </w:t>
      </w:r>
      <w:r w:rsidR="00230CE2">
        <w:rPr>
          <w:rFonts w:ascii="Times New Roman" w:hAnsi="Times New Roman" w:cs="Times New Roman"/>
          <w:sz w:val="24"/>
          <w:szCs w:val="24"/>
        </w:rPr>
        <w:t xml:space="preserve">While lots of </w:t>
      </w:r>
      <w:r w:rsidR="006D446A">
        <w:rPr>
          <w:rFonts w:ascii="Times New Roman" w:hAnsi="Times New Roman" w:cs="Times New Roman"/>
          <w:sz w:val="24"/>
          <w:szCs w:val="24"/>
        </w:rPr>
        <w:t xml:space="preserve">WFH </w:t>
      </w:r>
      <w:r w:rsidR="00230CE2">
        <w:rPr>
          <w:rFonts w:ascii="Times New Roman" w:hAnsi="Times New Roman" w:cs="Times New Roman"/>
          <w:sz w:val="24"/>
          <w:szCs w:val="24"/>
        </w:rPr>
        <w:t xml:space="preserve">employees found it </w:t>
      </w:r>
      <w:r w:rsidR="008C1D30">
        <w:rPr>
          <w:rFonts w:ascii="Times New Roman" w:hAnsi="Times New Roman" w:cs="Times New Roman"/>
          <w:sz w:val="24"/>
          <w:szCs w:val="24"/>
        </w:rPr>
        <w:t>simple</w:t>
      </w:r>
      <w:r w:rsidR="00E83C00">
        <w:rPr>
          <w:rFonts w:ascii="Times New Roman" w:hAnsi="Times New Roman" w:cs="Times New Roman"/>
          <w:sz w:val="24"/>
          <w:szCs w:val="24"/>
        </w:rPr>
        <w:t xml:space="preserve"> </w:t>
      </w:r>
      <w:r w:rsidR="006D446A">
        <w:rPr>
          <w:rFonts w:ascii="Times New Roman" w:hAnsi="Times New Roman" w:cs="Times New Roman"/>
          <w:sz w:val="24"/>
          <w:szCs w:val="24"/>
        </w:rPr>
        <w:t xml:space="preserve">to include comfortability </w:t>
      </w:r>
      <w:r w:rsidR="005F3298">
        <w:rPr>
          <w:rFonts w:ascii="Times New Roman" w:hAnsi="Times New Roman" w:cs="Times New Roman"/>
          <w:sz w:val="24"/>
          <w:szCs w:val="24"/>
        </w:rPr>
        <w:t xml:space="preserve">during their </w:t>
      </w:r>
      <w:r w:rsidR="00D03B0C">
        <w:rPr>
          <w:rFonts w:ascii="Times New Roman" w:hAnsi="Times New Roman" w:cs="Times New Roman"/>
          <w:sz w:val="24"/>
          <w:szCs w:val="24"/>
        </w:rPr>
        <w:t>workday</w:t>
      </w:r>
      <w:r w:rsidR="005F3298">
        <w:rPr>
          <w:rFonts w:ascii="Times New Roman" w:hAnsi="Times New Roman" w:cs="Times New Roman"/>
          <w:sz w:val="24"/>
          <w:szCs w:val="24"/>
        </w:rPr>
        <w:t xml:space="preserve"> through the use of their furniture, </w:t>
      </w:r>
      <w:r w:rsidR="00406F6B">
        <w:rPr>
          <w:rFonts w:ascii="Times New Roman" w:hAnsi="Times New Roman" w:cs="Times New Roman"/>
          <w:sz w:val="24"/>
          <w:szCs w:val="24"/>
        </w:rPr>
        <w:t xml:space="preserve">it can be assumed that </w:t>
      </w:r>
      <w:r w:rsidR="00907F4E">
        <w:rPr>
          <w:rFonts w:ascii="Times New Roman" w:hAnsi="Times New Roman" w:cs="Times New Roman"/>
          <w:sz w:val="24"/>
          <w:szCs w:val="24"/>
        </w:rPr>
        <w:t xml:space="preserve">workplaces </w:t>
      </w:r>
      <w:r w:rsidR="00E13723">
        <w:rPr>
          <w:rFonts w:ascii="Times New Roman" w:hAnsi="Times New Roman" w:cs="Times New Roman"/>
          <w:sz w:val="24"/>
          <w:szCs w:val="24"/>
        </w:rPr>
        <w:t>could</w:t>
      </w:r>
      <w:r w:rsidR="00406F6B">
        <w:rPr>
          <w:rFonts w:ascii="Times New Roman" w:hAnsi="Times New Roman" w:cs="Times New Roman"/>
          <w:sz w:val="24"/>
          <w:szCs w:val="24"/>
        </w:rPr>
        <w:t xml:space="preserve"> easily</w:t>
      </w:r>
      <w:r w:rsidR="00E13723">
        <w:rPr>
          <w:rFonts w:ascii="Times New Roman" w:hAnsi="Times New Roman" w:cs="Times New Roman"/>
          <w:sz w:val="24"/>
          <w:szCs w:val="24"/>
        </w:rPr>
        <w:t xml:space="preserve"> </w:t>
      </w:r>
      <w:r w:rsidR="002D1F74">
        <w:rPr>
          <w:rFonts w:ascii="Times New Roman" w:hAnsi="Times New Roman" w:cs="Times New Roman"/>
          <w:sz w:val="24"/>
          <w:szCs w:val="24"/>
        </w:rPr>
        <w:t>incorporate addition</w:t>
      </w:r>
      <w:r w:rsidR="00406F6B">
        <w:rPr>
          <w:rFonts w:ascii="Times New Roman" w:hAnsi="Times New Roman" w:cs="Times New Roman"/>
          <w:sz w:val="24"/>
          <w:szCs w:val="24"/>
        </w:rPr>
        <w:t xml:space="preserve">al </w:t>
      </w:r>
      <w:r w:rsidR="00C37B29">
        <w:rPr>
          <w:rFonts w:ascii="Times New Roman" w:hAnsi="Times New Roman" w:cs="Times New Roman"/>
          <w:sz w:val="24"/>
          <w:szCs w:val="24"/>
        </w:rPr>
        <w:t xml:space="preserve">furniture </w:t>
      </w:r>
      <w:r w:rsidR="002D1F74">
        <w:rPr>
          <w:rFonts w:ascii="Times New Roman" w:hAnsi="Times New Roman" w:cs="Times New Roman"/>
          <w:sz w:val="24"/>
          <w:szCs w:val="24"/>
        </w:rPr>
        <w:t>comfort</w:t>
      </w:r>
      <w:r w:rsidR="00C37B29">
        <w:rPr>
          <w:rFonts w:ascii="Times New Roman" w:hAnsi="Times New Roman" w:cs="Times New Roman"/>
          <w:sz w:val="24"/>
          <w:szCs w:val="24"/>
        </w:rPr>
        <w:t xml:space="preserve"> throughout the building.</w:t>
      </w:r>
    </w:p>
    <w:p w14:paraId="29E08922" w14:textId="030DE217" w:rsidR="00FE7787" w:rsidRPr="00883864" w:rsidRDefault="00AA3DE5" w:rsidP="00883864">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can be assumed that many of the workforce strive to find their</w:t>
      </w:r>
      <w:r w:rsidR="00EA53AD">
        <w:rPr>
          <w:rFonts w:ascii="Times New Roman" w:hAnsi="Times New Roman" w:cs="Times New Roman"/>
          <w:sz w:val="24"/>
          <w:szCs w:val="24"/>
        </w:rPr>
        <w:t xml:space="preserve"> </w:t>
      </w:r>
      <w:r w:rsidR="00EA53AD" w:rsidRPr="00EA53AD">
        <w:rPr>
          <w:rFonts w:ascii="Times New Roman" w:hAnsi="Times New Roman" w:cs="Times New Roman"/>
          <w:i/>
          <w:iCs/>
          <w:sz w:val="24"/>
          <w:szCs w:val="24"/>
        </w:rPr>
        <w:t>perfect</w:t>
      </w:r>
      <w:r w:rsidR="00EA53AD">
        <w:rPr>
          <w:rFonts w:ascii="Times New Roman" w:hAnsi="Times New Roman" w:cs="Times New Roman"/>
          <w:sz w:val="24"/>
          <w:szCs w:val="24"/>
        </w:rPr>
        <w:t xml:space="preserve"> version of what they have determined </w:t>
      </w:r>
      <w:r w:rsidR="00FD2D9A">
        <w:rPr>
          <w:rFonts w:ascii="Times New Roman" w:hAnsi="Times New Roman" w:cs="Times New Roman"/>
          <w:sz w:val="24"/>
          <w:szCs w:val="24"/>
        </w:rPr>
        <w:t>is work-life balance.</w:t>
      </w:r>
      <w:r w:rsidR="00EA53AD">
        <w:rPr>
          <w:rFonts w:ascii="Times New Roman" w:hAnsi="Times New Roman" w:cs="Times New Roman"/>
          <w:sz w:val="24"/>
          <w:szCs w:val="24"/>
        </w:rPr>
        <w:t xml:space="preserve"> </w:t>
      </w:r>
      <w:r w:rsidR="00193082">
        <w:rPr>
          <w:rFonts w:ascii="Times New Roman" w:hAnsi="Times New Roman" w:cs="Times New Roman"/>
          <w:sz w:val="24"/>
          <w:szCs w:val="24"/>
        </w:rPr>
        <w:t xml:space="preserve">Lauren Gardner, author of </w:t>
      </w:r>
      <w:r w:rsidR="00BB2945" w:rsidRPr="00BB2945">
        <w:rPr>
          <w:rFonts w:ascii="Times New Roman" w:hAnsi="Times New Roman" w:cs="Times New Roman"/>
          <w:i/>
          <w:iCs/>
          <w:sz w:val="24"/>
          <w:szCs w:val="24"/>
        </w:rPr>
        <w:t>Designing Healthy Workplaces That Foster Employee Happiness,</w:t>
      </w:r>
      <w:r w:rsidR="00BB2945">
        <w:rPr>
          <w:rFonts w:ascii="Times New Roman" w:hAnsi="Times New Roman" w:cs="Times New Roman"/>
          <w:sz w:val="24"/>
          <w:szCs w:val="24"/>
        </w:rPr>
        <w:t xml:space="preserve"> brought up </w:t>
      </w:r>
      <w:r w:rsidR="00F67BC9">
        <w:rPr>
          <w:rFonts w:ascii="Times New Roman" w:hAnsi="Times New Roman" w:cs="Times New Roman"/>
          <w:sz w:val="24"/>
          <w:szCs w:val="24"/>
        </w:rPr>
        <w:t>how</w:t>
      </w:r>
      <w:r w:rsidR="00BB2945" w:rsidRPr="00BB2945">
        <w:rPr>
          <w:rFonts w:ascii="Times New Roman" w:hAnsi="Times New Roman" w:cs="Times New Roman"/>
          <w:sz w:val="24"/>
          <w:szCs w:val="24"/>
        </w:rPr>
        <w:t xml:space="preserve"> </w:t>
      </w:r>
      <w:r w:rsidR="00BB2945">
        <w:rPr>
          <w:rFonts w:ascii="Times New Roman" w:hAnsi="Times New Roman" w:cs="Times New Roman"/>
          <w:sz w:val="24"/>
          <w:szCs w:val="24"/>
        </w:rPr>
        <w:t>“w</w:t>
      </w:r>
      <w:r w:rsidR="00193082" w:rsidRPr="00193082">
        <w:rPr>
          <w:rFonts w:ascii="Times New Roman" w:hAnsi="Times New Roman" w:cs="Times New Roman"/>
          <w:sz w:val="24"/>
          <w:szCs w:val="24"/>
        </w:rPr>
        <w:t xml:space="preserve">orkplace wellness is more important than ever as people return to the office and transition from their </w:t>
      </w:r>
      <w:proofErr w:type="gramStart"/>
      <w:r w:rsidR="00193082" w:rsidRPr="00193082">
        <w:rPr>
          <w:rFonts w:ascii="Times New Roman" w:hAnsi="Times New Roman" w:cs="Times New Roman"/>
          <w:sz w:val="24"/>
          <w:szCs w:val="24"/>
        </w:rPr>
        <w:t>home work</w:t>
      </w:r>
      <w:proofErr w:type="gramEnd"/>
      <w:r w:rsidR="00193082" w:rsidRPr="00193082">
        <w:rPr>
          <w:rFonts w:ascii="Times New Roman" w:hAnsi="Times New Roman" w:cs="Times New Roman"/>
          <w:sz w:val="24"/>
          <w:szCs w:val="24"/>
        </w:rPr>
        <w:t xml:space="preserve"> environments to spaces that may not offer the same flexibility</w:t>
      </w:r>
      <w:r w:rsidR="00BB2945">
        <w:rPr>
          <w:rFonts w:ascii="Times New Roman" w:hAnsi="Times New Roman" w:cs="Times New Roman"/>
          <w:sz w:val="24"/>
          <w:szCs w:val="24"/>
        </w:rPr>
        <w:t>” (2023).</w:t>
      </w:r>
      <w:r w:rsidR="007835DF">
        <w:rPr>
          <w:rFonts w:ascii="Times New Roman" w:hAnsi="Times New Roman" w:cs="Times New Roman"/>
          <w:sz w:val="24"/>
          <w:szCs w:val="24"/>
        </w:rPr>
        <w:t xml:space="preserve"> Influenced from </w:t>
      </w:r>
      <w:r w:rsidR="00BD302D">
        <w:rPr>
          <w:rFonts w:ascii="Times New Roman" w:hAnsi="Times New Roman" w:cs="Times New Roman"/>
          <w:sz w:val="24"/>
          <w:szCs w:val="24"/>
        </w:rPr>
        <w:t xml:space="preserve">the </w:t>
      </w:r>
      <w:r w:rsidR="00A0232E">
        <w:rPr>
          <w:rFonts w:ascii="Times New Roman" w:hAnsi="Times New Roman" w:cs="Times New Roman"/>
          <w:sz w:val="24"/>
          <w:szCs w:val="24"/>
        </w:rPr>
        <w:t>work-from-home</w:t>
      </w:r>
      <w:r w:rsidR="00BD302D">
        <w:rPr>
          <w:rFonts w:ascii="Times New Roman" w:hAnsi="Times New Roman" w:cs="Times New Roman"/>
          <w:sz w:val="24"/>
          <w:szCs w:val="24"/>
        </w:rPr>
        <w:t xml:space="preserve"> era, designers</w:t>
      </w:r>
      <w:r w:rsidR="00FF46A8">
        <w:rPr>
          <w:rFonts w:ascii="Times New Roman" w:hAnsi="Times New Roman" w:cs="Times New Roman"/>
          <w:sz w:val="24"/>
          <w:szCs w:val="24"/>
        </w:rPr>
        <w:t xml:space="preserve"> </w:t>
      </w:r>
      <w:r w:rsidR="000131FD">
        <w:rPr>
          <w:rFonts w:ascii="Times New Roman" w:hAnsi="Times New Roman" w:cs="Times New Roman"/>
          <w:sz w:val="24"/>
          <w:szCs w:val="24"/>
        </w:rPr>
        <w:t>have continued</w:t>
      </w:r>
      <w:r w:rsidR="00FF46A8">
        <w:rPr>
          <w:rFonts w:ascii="Times New Roman" w:hAnsi="Times New Roman" w:cs="Times New Roman"/>
          <w:sz w:val="24"/>
          <w:szCs w:val="24"/>
        </w:rPr>
        <w:t xml:space="preserve"> to improve</w:t>
      </w:r>
      <w:r w:rsidR="009F62FB">
        <w:rPr>
          <w:rFonts w:ascii="Times New Roman" w:hAnsi="Times New Roman" w:cs="Times New Roman"/>
          <w:sz w:val="24"/>
          <w:szCs w:val="24"/>
        </w:rPr>
        <w:t xml:space="preserve"> and add</w:t>
      </w:r>
      <w:r w:rsidR="005868A0">
        <w:rPr>
          <w:rFonts w:ascii="Times New Roman" w:hAnsi="Times New Roman" w:cs="Times New Roman"/>
          <w:sz w:val="24"/>
          <w:szCs w:val="24"/>
        </w:rPr>
        <w:t xml:space="preserve"> on</w:t>
      </w:r>
      <w:r w:rsidR="009F62FB">
        <w:rPr>
          <w:rFonts w:ascii="Times New Roman" w:hAnsi="Times New Roman" w:cs="Times New Roman"/>
          <w:sz w:val="24"/>
          <w:szCs w:val="24"/>
        </w:rPr>
        <w:t xml:space="preserve"> to </w:t>
      </w:r>
      <w:r w:rsidR="00FF46A8">
        <w:rPr>
          <w:rFonts w:ascii="Times New Roman" w:hAnsi="Times New Roman" w:cs="Times New Roman"/>
          <w:sz w:val="24"/>
          <w:szCs w:val="24"/>
        </w:rPr>
        <w:t>amenity spaces</w:t>
      </w:r>
      <w:r w:rsidR="009F62FB">
        <w:rPr>
          <w:rFonts w:ascii="Times New Roman" w:hAnsi="Times New Roman" w:cs="Times New Roman"/>
          <w:sz w:val="24"/>
          <w:szCs w:val="24"/>
        </w:rPr>
        <w:t xml:space="preserve"> </w:t>
      </w:r>
      <w:r w:rsidR="001D324B">
        <w:rPr>
          <w:rFonts w:ascii="Times New Roman" w:hAnsi="Times New Roman" w:cs="Times New Roman"/>
          <w:sz w:val="24"/>
          <w:szCs w:val="24"/>
        </w:rPr>
        <w:t>in work</w:t>
      </w:r>
      <w:r w:rsidR="00EA0B7A">
        <w:rPr>
          <w:rFonts w:ascii="Times New Roman" w:hAnsi="Times New Roman" w:cs="Times New Roman"/>
          <w:sz w:val="24"/>
          <w:szCs w:val="24"/>
        </w:rPr>
        <w:t>places.</w:t>
      </w:r>
      <w:r w:rsidR="00631513">
        <w:rPr>
          <w:rFonts w:ascii="Times New Roman" w:hAnsi="Times New Roman" w:cs="Times New Roman"/>
          <w:sz w:val="24"/>
          <w:szCs w:val="24"/>
        </w:rPr>
        <w:t xml:space="preserve"> </w:t>
      </w:r>
      <w:r w:rsidR="00110047">
        <w:rPr>
          <w:rFonts w:ascii="Times New Roman" w:hAnsi="Times New Roman" w:cs="Times New Roman"/>
          <w:sz w:val="24"/>
          <w:szCs w:val="24"/>
        </w:rPr>
        <w:t>I</w:t>
      </w:r>
      <w:r w:rsidR="00416954">
        <w:rPr>
          <w:rFonts w:ascii="Times New Roman" w:hAnsi="Times New Roman" w:cs="Times New Roman"/>
          <w:sz w:val="24"/>
          <w:szCs w:val="24"/>
        </w:rPr>
        <w:t>t is especially important for</w:t>
      </w:r>
      <w:r w:rsidR="00B30F10">
        <w:rPr>
          <w:rFonts w:ascii="Times New Roman" w:hAnsi="Times New Roman" w:cs="Times New Roman"/>
          <w:sz w:val="24"/>
          <w:szCs w:val="24"/>
        </w:rPr>
        <w:t xml:space="preserve"> designers </w:t>
      </w:r>
      <w:r w:rsidR="00416954">
        <w:rPr>
          <w:rFonts w:ascii="Times New Roman" w:hAnsi="Times New Roman" w:cs="Times New Roman"/>
          <w:sz w:val="24"/>
          <w:szCs w:val="24"/>
        </w:rPr>
        <w:t>to</w:t>
      </w:r>
      <w:r w:rsidR="00B30F10">
        <w:rPr>
          <w:rFonts w:ascii="Times New Roman" w:hAnsi="Times New Roman" w:cs="Times New Roman"/>
          <w:sz w:val="24"/>
          <w:szCs w:val="24"/>
        </w:rPr>
        <w:t xml:space="preserve"> </w:t>
      </w:r>
      <w:r w:rsidR="00110047">
        <w:rPr>
          <w:rFonts w:ascii="Times New Roman" w:hAnsi="Times New Roman" w:cs="Times New Roman"/>
          <w:sz w:val="24"/>
          <w:szCs w:val="24"/>
        </w:rPr>
        <w:t xml:space="preserve">approach </w:t>
      </w:r>
      <w:r w:rsidR="00710E47">
        <w:rPr>
          <w:rFonts w:ascii="Times New Roman" w:hAnsi="Times New Roman" w:cs="Times New Roman"/>
          <w:sz w:val="24"/>
          <w:szCs w:val="24"/>
        </w:rPr>
        <w:t xml:space="preserve">future </w:t>
      </w:r>
      <w:r w:rsidR="00110047">
        <w:rPr>
          <w:rFonts w:ascii="Times New Roman" w:hAnsi="Times New Roman" w:cs="Times New Roman"/>
          <w:sz w:val="24"/>
          <w:szCs w:val="24"/>
        </w:rPr>
        <w:t>design solutions in ways</w:t>
      </w:r>
      <w:r w:rsidR="00B33EAC">
        <w:rPr>
          <w:rFonts w:ascii="Times New Roman" w:hAnsi="Times New Roman" w:cs="Times New Roman"/>
          <w:sz w:val="24"/>
          <w:szCs w:val="24"/>
        </w:rPr>
        <w:t xml:space="preserve"> that</w:t>
      </w:r>
      <w:r w:rsidR="00110047">
        <w:rPr>
          <w:rFonts w:ascii="Times New Roman" w:hAnsi="Times New Roman" w:cs="Times New Roman"/>
          <w:sz w:val="24"/>
          <w:szCs w:val="24"/>
        </w:rPr>
        <w:t xml:space="preserve"> can</w:t>
      </w:r>
      <w:r w:rsidR="00B33EAC">
        <w:rPr>
          <w:rFonts w:ascii="Times New Roman" w:hAnsi="Times New Roman" w:cs="Times New Roman"/>
          <w:sz w:val="24"/>
          <w:szCs w:val="24"/>
        </w:rPr>
        <w:t xml:space="preserve"> </w:t>
      </w:r>
      <w:r w:rsidR="00CC0375">
        <w:rPr>
          <w:rFonts w:ascii="Times New Roman" w:hAnsi="Times New Roman" w:cs="Times New Roman"/>
          <w:sz w:val="24"/>
          <w:szCs w:val="24"/>
        </w:rPr>
        <w:t xml:space="preserve">uniquely </w:t>
      </w:r>
      <w:r w:rsidR="00B33EAC">
        <w:rPr>
          <w:rFonts w:ascii="Times New Roman" w:hAnsi="Times New Roman" w:cs="Times New Roman"/>
          <w:sz w:val="24"/>
          <w:szCs w:val="24"/>
        </w:rPr>
        <w:t xml:space="preserve">strengthen each </w:t>
      </w:r>
      <w:r w:rsidR="00E05D77">
        <w:rPr>
          <w:rFonts w:ascii="Times New Roman" w:hAnsi="Times New Roman" w:cs="Times New Roman"/>
          <w:sz w:val="24"/>
          <w:szCs w:val="24"/>
        </w:rPr>
        <w:t>company’s</w:t>
      </w:r>
      <w:r w:rsidR="008F7E13">
        <w:rPr>
          <w:rFonts w:ascii="Times New Roman" w:hAnsi="Times New Roman" w:cs="Times New Roman"/>
          <w:sz w:val="24"/>
          <w:szCs w:val="24"/>
        </w:rPr>
        <w:t xml:space="preserve"> culture </w:t>
      </w:r>
      <w:r w:rsidR="00CC0375">
        <w:rPr>
          <w:rFonts w:ascii="Times New Roman" w:hAnsi="Times New Roman" w:cs="Times New Roman"/>
          <w:sz w:val="24"/>
          <w:szCs w:val="24"/>
        </w:rPr>
        <w:t>and sense of community</w:t>
      </w:r>
      <w:r w:rsidR="00F72270">
        <w:rPr>
          <w:rFonts w:ascii="Times New Roman" w:hAnsi="Times New Roman" w:cs="Times New Roman"/>
          <w:sz w:val="24"/>
          <w:szCs w:val="24"/>
        </w:rPr>
        <w:t xml:space="preserve">. </w:t>
      </w:r>
      <w:r w:rsidR="00833113">
        <w:rPr>
          <w:rFonts w:ascii="Times New Roman" w:hAnsi="Times New Roman" w:cs="Times New Roman"/>
          <w:sz w:val="24"/>
          <w:szCs w:val="24"/>
        </w:rPr>
        <w:t xml:space="preserve">A newer </w:t>
      </w:r>
      <w:r w:rsidR="00F87B18">
        <w:rPr>
          <w:rFonts w:ascii="Times New Roman" w:hAnsi="Times New Roman" w:cs="Times New Roman"/>
          <w:sz w:val="24"/>
          <w:szCs w:val="24"/>
        </w:rPr>
        <w:t xml:space="preserve">workplace </w:t>
      </w:r>
      <w:r w:rsidR="00833113">
        <w:rPr>
          <w:rFonts w:ascii="Times New Roman" w:hAnsi="Times New Roman" w:cs="Times New Roman"/>
          <w:sz w:val="24"/>
          <w:szCs w:val="24"/>
        </w:rPr>
        <w:t xml:space="preserve">approach </w:t>
      </w:r>
      <w:r w:rsidR="0063506A">
        <w:rPr>
          <w:rFonts w:ascii="Times New Roman" w:hAnsi="Times New Roman" w:cs="Times New Roman"/>
          <w:sz w:val="24"/>
          <w:szCs w:val="24"/>
        </w:rPr>
        <w:t xml:space="preserve">focused on the wellness of occupants </w:t>
      </w:r>
      <w:r w:rsidR="00152C07">
        <w:rPr>
          <w:rFonts w:ascii="Times New Roman" w:hAnsi="Times New Roman" w:cs="Times New Roman"/>
          <w:sz w:val="24"/>
          <w:szCs w:val="24"/>
        </w:rPr>
        <w:t>is</w:t>
      </w:r>
      <w:r w:rsidR="00205685">
        <w:rPr>
          <w:rFonts w:ascii="Times New Roman" w:hAnsi="Times New Roman" w:cs="Times New Roman"/>
          <w:sz w:val="24"/>
          <w:szCs w:val="24"/>
        </w:rPr>
        <w:t xml:space="preserve"> inspired through</w:t>
      </w:r>
      <w:r w:rsidR="00152C07">
        <w:rPr>
          <w:rFonts w:ascii="Times New Roman" w:hAnsi="Times New Roman" w:cs="Times New Roman"/>
          <w:sz w:val="24"/>
          <w:szCs w:val="24"/>
        </w:rPr>
        <w:t xml:space="preserve"> residential </w:t>
      </w:r>
      <w:r w:rsidR="00205685">
        <w:rPr>
          <w:rFonts w:ascii="Times New Roman" w:hAnsi="Times New Roman" w:cs="Times New Roman"/>
          <w:sz w:val="24"/>
          <w:szCs w:val="24"/>
        </w:rPr>
        <w:t>and</w:t>
      </w:r>
      <w:r w:rsidR="00152C07">
        <w:rPr>
          <w:rFonts w:ascii="Times New Roman" w:hAnsi="Times New Roman" w:cs="Times New Roman"/>
          <w:sz w:val="24"/>
          <w:szCs w:val="24"/>
        </w:rPr>
        <w:t xml:space="preserve"> hospitality des</w:t>
      </w:r>
      <w:r w:rsidR="00205685">
        <w:rPr>
          <w:rFonts w:ascii="Times New Roman" w:hAnsi="Times New Roman" w:cs="Times New Roman"/>
          <w:sz w:val="24"/>
          <w:szCs w:val="24"/>
        </w:rPr>
        <w:t>ign</w:t>
      </w:r>
      <w:r w:rsidR="00FC7C6E">
        <w:rPr>
          <w:rFonts w:ascii="Times New Roman" w:hAnsi="Times New Roman" w:cs="Times New Roman"/>
          <w:sz w:val="24"/>
          <w:szCs w:val="24"/>
        </w:rPr>
        <w:t xml:space="preserve">, which simultaneously creates </w:t>
      </w:r>
      <w:r w:rsidR="00C44D41">
        <w:rPr>
          <w:rFonts w:ascii="Times New Roman" w:hAnsi="Times New Roman" w:cs="Times New Roman"/>
          <w:sz w:val="24"/>
          <w:szCs w:val="24"/>
        </w:rPr>
        <w:t xml:space="preserve">a </w:t>
      </w:r>
      <w:r w:rsidR="00131BB2">
        <w:rPr>
          <w:rFonts w:ascii="Times New Roman" w:hAnsi="Times New Roman" w:cs="Times New Roman"/>
          <w:sz w:val="24"/>
          <w:szCs w:val="24"/>
        </w:rPr>
        <w:t>combination</w:t>
      </w:r>
      <w:r w:rsidR="00C44D41">
        <w:rPr>
          <w:rFonts w:ascii="Times New Roman" w:hAnsi="Times New Roman" w:cs="Times New Roman"/>
          <w:sz w:val="24"/>
          <w:szCs w:val="24"/>
        </w:rPr>
        <w:t xml:space="preserve"> of the best aspects of working from home, as well as “third spaces” such as coffee shops and libraries</w:t>
      </w:r>
      <w:r w:rsidR="00205685">
        <w:rPr>
          <w:rFonts w:ascii="Times New Roman" w:hAnsi="Times New Roman" w:cs="Times New Roman"/>
          <w:sz w:val="24"/>
          <w:szCs w:val="24"/>
        </w:rPr>
        <w:t xml:space="preserve"> </w:t>
      </w:r>
      <w:r w:rsidR="00F87B18">
        <w:rPr>
          <w:rFonts w:ascii="Times New Roman" w:hAnsi="Times New Roman" w:cs="Times New Roman"/>
          <w:sz w:val="24"/>
          <w:szCs w:val="24"/>
        </w:rPr>
        <w:t xml:space="preserve">(Gardner, 2023). </w:t>
      </w:r>
      <w:r w:rsidR="000D1CE6">
        <w:rPr>
          <w:rFonts w:ascii="Times New Roman" w:hAnsi="Times New Roman" w:cs="Times New Roman"/>
          <w:sz w:val="24"/>
          <w:szCs w:val="24"/>
        </w:rPr>
        <w:t xml:space="preserve">Other amenity </w:t>
      </w:r>
      <w:r w:rsidR="00BA46F9">
        <w:rPr>
          <w:rFonts w:ascii="Times New Roman" w:hAnsi="Times New Roman" w:cs="Times New Roman"/>
          <w:sz w:val="24"/>
          <w:szCs w:val="24"/>
        </w:rPr>
        <w:t xml:space="preserve">spaces to incorporate into the workplace could be mother’s and wellness </w:t>
      </w:r>
      <w:r w:rsidR="0039415A">
        <w:rPr>
          <w:rFonts w:ascii="Times New Roman" w:hAnsi="Times New Roman" w:cs="Times New Roman"/>
          <w:sz w:val="24"/>
          <w:szCs w:val="24"/>
        </w:rPr>
        <w:t xml:space="preserve">rooms, gyms, </w:t>
      </w:r>
      <w:r w:rsidR="00516D18">
        <w:rPr>
          <w:rFonts w:ascii="Times New Roman" w:hAnsi="Times New Roman" w:cs="Times New Roman"/>
          <w:sz w:val="24"/>
          <w:szCs w:val="24"/>
        </w:rPr>
        <w:t xml:space="preserve">and </w:t>
      </w:r>
      <w:r w:rsidR="0039415A">
        <w:rPr>
          <w:rFonts w:ascii="Times New Roman" w:hAnsi="Times New Roman" w:cs="Times New Roman"/>
          <w:sz w:val="24"/>
          <w:szCs w:val="24"/>
        </w:rPr>
        <w:t>flex</w:t>
      </w:r>
      <w:r w:rsidR="00516D18">
        <w:rPr>
          <w:rFonts w:ascii="Times New Roman" w:hAnsi="Times New Roman" w:cs="Times New Roman"/>
          <w:sz w:val="24"/>
          <w:szCs w:val="24"/>
        </w:rPr>
        <w:t>ible or “flex”</w:t>
      </w:r>
      <w:r w:rsidR="0039415A">
        <w:rPr>
          <w:rFonts w:ascii="Times New Roman" w:hAnsi="Times New Roman" w:cs="Times New Roman"/>
          <w:sz w:val="24"/>
          <w:szCs w:val="24"/>
        </w:rPr>
        <w:t xml:space="preserve"> space</w:t>
      </w:r>
      <w:r w:rsidR="00516D18">
        <w:rPr>
          <w:rFonts w:ascii="Times New Roman" w:hAnsi="Times New Roman" w:cs="Times New Roman"/>
          <w:sz w:val="24"/>
          <w:szCs w:val="24"/>
        </w:rPr>
        <w:t>s</w:t>
      </w:r>
      <w:r w:rsidR="0039415A">
        <w:rPr>
          <w:rFonts w:ascii="Times New Roman" w:hAnsi="Times New Roman" w:cs="Times New Roman"/>
          <w:sz w:val="24"/>
          <w:szCs w:val="24"/>
        </w:rPr>
        <w:t xml:space="preserve"> </w:t>
      </w:r>
      <w:r w:rsidR="00D5702A">
        <w:rPr>
          <w:rFonts w:ascii="Times New Roman" w:hAnsi="Times New Roman" w:cs="Times New Roman"/>
          <w:sz w:val="24"/>
          <w:szCs w:val="24"/>
        </w:rPr>
        <w:t xml:space="preserve">for </w:t>
      </w:r>
      <w:r w:rsidR="0039415A">
        <w:rPr>
          <w:rFonts w:ascii="Times New Roman" w:hAnsi="Times New Roman" w:cs="Times New Roman"/>
          <w:sz w:val="24"/>
          <w:szCs w:val="24"/>
        </w:rPr>
        <w:t>yoga</w:t>
      </w:r>
      <w:r w:rsidR="00D5702A">
        <w:rPr>
          <w:rFonts w:ascii="Times New Roman" w:hAnsi="Times New Roman" w:cs="Times New Roman"/>
          <w:sz w:val="24"/>
          <w:szCs w:val="24"/>
        </w:rPr>
        <w:t xml:space="preserve">, meditation, game </w:t>
      </w:r>
      <w:r w:rsidR="00C63E21">
        <w:rPr>
          <w:rFonts w:ascii="Times New Roman" w:hAnsi="Times New Roman" w:cs="Times New Roman"/>
          <w:sz w:val="24"/>
          <w:szCs w:val="24"/>
        </w:rPr>
        <w:t>rooms, and even places to conduct prayer (Gardner, 2023).</w:t>
      </w:r>
      <w:r w:rsidR="00614D8E">
        <w:rPr>
          <w:rFonts w:ascii="Times New Roman" w:hAnsi="Times New Roman" w:cs="Times New Roman"/>
          <w:sz w:val="24"/>
          <w:szCs w:val="24"/>
        </w:rPr>
        <w:t xml:space="preserve"> </w:t>
      </w:r>
      <w:r w:rsidR="00C92EC9">
        <w:rPr>
          <w:rFonts w:ascii="Times New Roman" w:hAnsi="Times New Roman" w:cs="Times New Roman"/>
          <w:sz w:val="24"/>
          <w:szCs w:val="24"/>
        </w:rPr>
        <w:t>A</w:t>
      </w:r>
      <w:r w:rsidR="00614D8E">
        <w:rPr>
          <w:rFonts w:ascii="Times New Roman" w:hAnsi="Times New Roman" w:cs="Times New Roman"/>
          <w:sz w:val="24"/>
          <w:szCs w:val="24"/>
        </w:rPr>
        <w:t xml:space="preserve"> balance between the type</w:t>
      </w:r>
      <w:r w:rsidR="006044F3">
        <w:rPr>
          <w:rFonts w:ascii="Times New Roman" w:hAnsi="Times New Roman" w:cs="Times New Roman"/>
          <w:sz w:val="24"/>
          <w:szCs w:val="24"/>
        </w:rPr>
        <w:t>s</w:t>
      </w:r>
      <w:r w:rsidR="00614D8E">
        <w:rPr>
          <w:rFonts w:ascii="Times New Roman" w:hAnsi="Times New Roman" w:cs="Times New Roman"/>
          <w:sz w:val="24"/>
          <w:szCs w:val="24"/>
        </w:rPr>
        <w:t xml:space="preserve"> of </w:t>
      </w:r>
      <w:r w:rsidR="00AA6461">
        <w:rPr>
          <w:rFonts w:ascii="Times New Roman" w:hAnsi="Times New Roman" w:cs="Times New Roman"/>
          <w:sz w:val="24"/>
          <w:szCs w:val="24"/>
        </w:rPr>
        <w:t xml:space="preserve">activities conducted in </w:t>
      </w:r>
      <w:r w:rsidR="005009A5">
        <w:rPr>
          <w:rFonts w:ascii="Times New Roman" w:hAnsi="Times New Roman" w:cs="Times New Roman"/>
          <w:sz w:val="24"/>
          <w:szCs w:val="24"/>
        </w:rPr>
        <w:t>amenity space</w:t>
      </w:r>
      <w:r w:rsidR="00AA6461">
        <w:rPr>
          <w:rFonts w:ascii="Times New Roman" w:hAnsi="Times New Roman" w:cs="Times New Roman"/>
          <w:sz w:val="24"/>
          <w:szCs w:val="24"/>
        </w:rPr>
        <w:t>s</w:t>
      </w:r>
      <w:r w:rsidR="005009A5">
        <w:rPr>
          <w:rFonts w:ascii="Times New Roman" w:hAnsi="Times New Roman" w:cs="Times New Roman"/>
          <w:sz w:val="24"/>
          <w:szCs w:val="24"/>
        </w:rPr>
        <w:t xml:space="preserve"> is important</w:t>
      </w:r>
      <w:r w:rsidR="00EA4BF1">
        <w:rPr>
          <w:rFonts w:ascii="Times New Roman" w:hAnsi="Times New Roman" w:cs="Times New Roman"/>
          <w:sz w:val="24"/>
          <w:szCs w:val="24"/>
        </w:rPr>
        <w:t xml:space="preserve"> </w:t>
      </w:r>
      <w:r w:rsidR="0019247A">
        <w:rPr>
          <w:rFonts w:ascii="Times New Roman" w:hAnsi="Times New Roman" w:cs="Times New Roman"/>
          <w:sz w:val="24"/>
          <w:szCs w:val="24"/>
        </w:rPr>
        <w:t xml:space="preserve">so that </w:t>
      </w:r>
      <w:r w:rsidR="005009A5">
        <w:rPr>
          <w:rFonts w:ascii="Times New Roman" w:hAnsi="Times New Roman" w:cs="Times New Roman"/>
          <w:sz w:val="24"/>
          <w:szCs w:val="24"/>
        </w:rPr>
        <w:t>all types of employees</w:t>
      </w:r>
      <w:r w:rsidR="00C63E21">
        <w:rPr>
          <w:rFonts w:ascii="Times New Roman" w:hAnsi="Times New Roman" w:cs="Times New Roman"/>
          <w:sz w:val="24"/>
          <w:szCs w:val="24"/>
        </w:rPr>
        <w:t xml:space="preserve"> </w:t>
      </w:r>
      <w:r w:rsidR="005009A5">
        <w:rPr>
          <w:rFonts w:ascii="Times New Roman" w:hAnsi="Times New Roman" w:cs="Times New Roman"/>
          <w:sz w:val="24"/>
          <w:szCs w:val="24"/>
        </w:rPr>
        <w:t xml:space="preserve">can </w:t>
      </w:r>
      <w:r w:rsidR="006044F3">
        <w:rPr>
          <w:rFonts w:ascii="Times New Roman" w:hAnsi="Times New Roman" w:cs="Times New Roman"/>
          <w:sz w:val="24"/>
          <w:szCs w:val="24"/>
        </w:rPr>
        <w:t xml:space="preserve">use and benefit from </w:t>
      </w:r>
      <w:r w:rsidR="0019247A">
        <w:rPr>
          <w:rFonts w:ascii="Times New Roman" w:hAnsi="Times New Roman" w:cs="Times New Roman"/>
          <w:sz w:val="24"/>
          <w:szCs w:val="24"/>
        </w:rPr>
        <w:t>the</w:t>
      </w:r>
      <w:r w:rsidR="006044F3">
        <w:rPr>
          <w:rFonts w:ascii="Times New Roman" w:hAnsi="Times New Roman" w:cs="Times New Roman"/>
          <w:sz w:val="24"/>
          <w:szCs w:val="24"/>
        </w:rPr>
        <w:t xml:space="preserve"> </w:t>
      </w:r>
      <w:r w:rsidR="0019247A">
        <w:rPr>
          <w:rFonts w:ascii="Times New Roman" w:hAnsi="Times New Roman" w:cs="Times New Roman"/>
          <w:sz w:val="24"/>
          <w:szCs w:val="24"/>
        </w:rPr>
        <w:t xml:space="preserve">different </w:t>
      </w:r>
      <w:r w:rsidR="006044F3">
        <w:rPr>
          <w:rFonts w:ascii="Times New Roman" w:hAnsi="Times New Roman" w:cs="Times New Roman"/>
          <w:sz w:val="24"/>
          <w:szCs w:val="24"/>
        </w:rPr>
        <w:t xml:space="preserve">spaces. </w:t>
      </w:r>
      <w:r w:rsidR="00BA24DC">
        <w:rPr>
          <w:rFonts w:ascii="Times New Roman" w:hAnsi="Times New Roman" w:cs="Times New Roman"/>
          <w:sz w:val="24"/>
          <w:szCs w:val="24"/>
        </w:rPr>
        <w:t>Gardner believes that</w:t>
      </w:r>
      <w:r w:rsidR="00474608">
        <w:rPr>
          <w:rFonts w:ascii="Times New Roman" w:hAnsi="Times New Roman" w:cs="Times New Roman"/>
          <w:sz w:val="24"/>
          <w:szCs w:val="24"/>
        </w:rPr>
        <w:t xml:space="preserve"> implementing </w:t>
      </w:r>
      <w:r w:rsidR="00E6735B">
        <w:rPr>
          <w:rFonts w:ascii="Times New Roman" w:hAnsi="Times New Roman" w:cs="Times New Roman"/>
          <w:sz w:val="24"/>
          <w:szCs w:val="24"/>
        </w:rPr>
        <w:t>these</w:t>
      </w:r>
      <w:r w:rsidR="00474608">
        <w:rPr>
          <w:rFonts w:ascii="Times New Roman" w:hAnsi="Times New Roman" w:cs="Times New Roman"/>
          <w:sz w:val="24"/>
          <w:szCs w:val="24"/>
        </w:rPr>
        <w:t xml:space="preserve"> </w:t>
      </w:r>
      <w:r w:rsidR="00BF60AD">
        <w:rPr>
          <w:rFonts w:ascii="Times New Roman" w:hAnsi="Times New Roman" w:cs="Times New Roman"/>
          <w:sz w:val="24"/>
          <w:szCs w:val="24"/>
        </w:rPr>
        <w:t>amenit</w:t>
      </w:r>
      <w:r w:rsidR="00BE6A0C">
        <w:rPr>
          <w:rFonts w:ascii="Times New Roman" w:hAnsi="Times New Roman" w:cs="Times New Roman"/>
          <w:sz w:val="24"/>
          <w:szCs w:val="24"/>
        </w:rPr>
        <w:t xml:space="preserve">y spaces in the post-pandemic workplace </w:t>
      </w:r>
      <w:r w:rsidR="00BF60AD">
        <w:rPr>
          <w:rFonts w:ascii="Times New Roman" w:hAnsi="Times New Roman" w:cs="Times New Roman"/>
          <w:sz w:val="24"/>
          <w:szCs w:val="24"/>
        </w:rPr>
        <w:t>“…</w:t>
      </w:r>
      <w:r w:rsidR="00BA24DC" w:rsidRPr="00BA24DC">
        <w:rPr>
          <w:rFonts w:ascii="Times New Roman" w:hAnsi="Times New Roman" w:cs="Times New Roman"/>
          <w:sz w:val="24"/>
          <w:szCs w:val="24"/>
        </w:rPr>
        <w:t>with flexible work options can make a difference in mood and behavior</w:t>
      </w:r>
      <w:r w:rsidR="00474608">
        <w:rPr>
          <w:rFonts w:ascii="Times New Roman" w:hAnsi="Times New Roman" w:cs="Times New Roman"/>
          <w:sz w:val="24"/>
          <w:szCs w:val="24"/>
        </w:rPr>
        <w:t>” (2023).</w:t>
      </w:r>
    </w:p>
    <w:p w14:paraId="042C91EC" w14:textId="19DF62DD" w:rsidR="001D28FA" w:rsidRPr="00206943" w:rsidRDefault="00A52812" w:rsidP="00065687">
      <w:pPr>
        <w:spacing w:line="480" w:lineRule="auto"/>
        <w:rPr>
          <w:rFonts w:ascii="Times New Roman" w:hAnsi="Times New Roman" w:cs="Times New Roman"/>
          <w:b/>
          <w:bCs/>
          <w:i/>
          <w:iCs/>
          <w:sz w:val="24"/>
          <w:szCs w:val="24"/>
        </w:rPr>
      </w:pPr>
      <w:r w:rsidRPr="00206943">
        <w:rPr>
          <w:rFonts w:ascii="Times New Roman" w:hAnsi="Times New Roman" w:cs="Times New Roman"/>
          <w:b/>
          <w:bCs/>
          <w:i/>
          <w:iCs/>
          <w:sz w:val="24"/>
          <w:szCs w:val="24"/>
        </w:rPr>
        <w:t xml:space="preserve">Overall </w:t>
      </w:r>
      <w:r w:rsidR="001D28FA" w:rsidRPr="00206943">
        <w:rPr>
          <w:rFonts w:ascii="Times New Roman" w:hAnsi="Times New Roman" w:cs="Times New Roman"/>
          <w:b/>
          <w:bCs/>
          <w:i/>
          <w:iCs/>
          <w:sz w:val="24"/>
          <w:szCs w:val="24"/>
        </w:rPr>
        <w:t xml:space="preserve">Functionality </w:t>
      </w:r>
      <w:r w:rsidR="00206943">
        <w:rPr>
          <w:rFonts w:ascii="Times New Roman" w:hAnsi="Times New Roman" w:cs="Times New Roman"/>
          <w:b/>
          <w:bCs/>
          <w:i/>
          <w:iCs/>
          <w:sz w:val="24"/>
          <w:szCs w:val="24"/>
        </w:rPr>
        <w:t>in</w:t>
      </w:r>
      <w:r w:rsidR="001D28FA" w:rsidRPr="00206943">
        <w:rPr>
          <w:rFonts w:ascii="Times New Roman" w:hAnsi="Times New Roman" w:cs="Times New Roman"/>
          <w:b/>
          <w:bCs/>
          <w:i/>
          <w:iCs/>
          <w:sz w:val="24"/>
          <w:szCs w:val="24"/>
        </w:rPr>
        <w:t xml:space="preserve"> the Workplace</w:t>
      </w:r>
    </w:p>
    <w:p w14:paraId="18E0D219" w14:textId="6AA79B7B" w:rsidR="000923CB" w:rsidRDefault="00A85CBB" w:rsidP="00F858FC">
      <w:pPr>
        <w:spacing w:line="480" w:lineRule="auto"/>
        <w:rPr>
          <w:rFonts w:ascii="Times New Roman" w:hAnsi="Times New Roman" w:cs="Times New Roman"/>
          <w:sz w:val="24"/>
          <w:szCs w:val="24"/>
        </w:rPr>
      </w:pPr>
      <w:r>
        <w:rPr>
          <w:rFonts w:ascii="Times New Roman" w:hAnsi="Times New Roman" w:cs="Times New Roman"/>
          <w:sz w:val="24"/>
          <w:szCs w:val="24"/>
        </w:rPr>
        <w:tab/>
      </w:r>
      <w:r w:rsidR="00283360">
        <w:rPr>
          <w:rFonts w:ascii="Times New Roman" w:hAnsi="Times New Roman" w:cs="Times New Roman"/>
          <w:sz w:val="24"/>
          <w:szCs w:val="24"/>
        </w:rPr>
        <w:t xml:space="preserve">The term </w:t>
      </w:r>
      <w:r w:rsidR="004E4AC4">
        <w:rPr>
          <w:rFonts w:ascii="Times New Roman" w:hAnsi="Times New Roman" w:cs="Times New Roman"/>
          <w:i/>
          <w:iCs/>
          <w:sz w:val="24"/>
          <w:szCs w:val="24"/>
        </w:rPr>
        <w:t>function</w:t>
      </w:r>
      <w:r w:rsidR="00283360">
        <w:rPr>
          <w:rFonts w:ascii="Times New Roman" w:hAnsi="Times New Roman" w:cs="Times New Roman"/>
          <w:sz w:val="24"/>
          <w:szCs w:val="24"/>
        </w:rPr>
        <w:t xml:space="preserve"> </w:t>
      </w:r>
      <w:r w:rsidR="00975274">
        <w:rPr>
          <w:rFonts w:ascii="Times New Roman" w:hAnsi="Times New Roman" w:cs="Times New Roman"/>
          <w:sz w:val="24"/>
          <w:szCs w:val="24"/>
        </w:rPr>
        <w:t>is described as “</w:t>
      </w:r>
      <w:r w:rsidR="00975274" w:rsidRPr="00975274">
        <w:rPr>
          <w:rFonts w:ascii="Times New Roman" w:hAnsi="Times New Roman" w:cs="Times New Roman"/>
          <w:sz w:val="24"/>
          <w:szCs w:val="24"/>
        </w:rPr>
        <w:t>the action for which a person or thing is specially fitted or used or for which a thing exists</w:t>
      </w:r>
      <w:r w:rsidR="00DE4571">
        <w:rPr>
          <w:rFonts w:ascii="Times New Roman" w:hAnsi="Times New Roman" w:cs="Times New Roman"/>
          <w:sz w:val="24"/>
          <w:szCs w:val="24"/>
        </w:rPr>
        <w:t>,</w:t>
      </w:r>
      <w:r w:rsidR="00975274">
        <w:rPr>
          <w:rFonts w:ascii="Times New Roman" w:hAnsi="Times New Roman" w:cs="Times New Roman"/>
          <w:sz w:val="24"/>
          <w:szCs w:val="24"/>
        </w:rPr>
        <w:t>” (Merriam-Webster, n.d.).</w:t>
      </w:r>
      <w:r w:rsidR="00395E87">
        <w:rPr>
          <w:rFonts w:ascii="Times New Roman" w:hAnsi="Times New Roman" w:cs="Times New Roman"/>
          <w:sz w:val="24"/>
          <w:szCs w:val="24"/>
        </w:rPr>
        <w:t xml:space="preserve"> When relating function to </w:t>
      </w:r>
      <w:r w:rsidR="001C6DC4">
        <w:rPr>
          <w:rFonts w:ascii="Times New Roman" w:hAnsi="Times New Roman" w:cs="Times New Roman"/>
          <w:sz w:val="24"/>
          <w:szCs w:val="24"/>
        </w:rPr>
        <w:t>the</w:t>
      </w:r>
      <w:r w:rsidR="0041677D">
        <w:rPr>
          <w:rFonts w:ascii="Times New Roman" w:hAnsi="Times New Roman" w:cs="Times New Roman"/>
          <w:sz w:val="24"/>
          <w:szCs w:val="24"/>
        </w:rPr>
        <w:t xml:space="preserve"> current</w:t>
      </w:r>
      <w:r w:rsidR="001C6DC4">
        <w:rPr>
          <w:rFonts w:ascii="Times New Roman" w:hAnsi="Times New Roman" w:cs="Times New Roman"/>
          <w:sz w:val="24"/>
          <w:szCs w:val="24"/>
        </w:rPr>
        <w:t xml:space="preserve">, </w:t>
      </w:r>
      <w:r w:rsidR="00395E87">
        <w:rPr>
          <w:rFonts w:ascii="Times New Roman" w:hAnsi="Times New Roman" w:cs="Times New Roman"/>
          <w:sz w:val="24"/>
          <w:szCs w:val="24"/>
        </w:rPr>
        <w:t>post-pandemic</w:t>
      </w:r>
      <w:r w:rsidR="001C6DC4">
        <w:rPr>
          <w:rFonts w:ascii="Times New Roman" w:hAnsi="Times New Roman" w:cs="Times New Roman"/>
          <w:sz w:val="24"/>
          <w:szCs w:val="24"/>
        </w:rPr>
        <w:t xml:space="preserve"> </w:t>
      </w:r>
      <w:r w:rsidR="00246100">
        <w:rPr>
          <w:rFonts w:ascii="Times New Roman" w:hAnsi="Times New Roman" w:cs="Times New Roman"/>
          <w:sz w:val="24"/>
          <w:szCs w:val="24"/>
        </w:rPr>
        <w:t>workplace,</w:t>
      </w:r>
      <w:r w:rsidR="00852F66">
        <w:rPr>
          <w:rFonts w:ascii="Times New Roman" w:hAnsi="Times New Roman" w:cs="Times New Roman"/>
          <w:sz w:val="24"/>
          <w:szCs w:val="24"/>
        </w:rPr>
        <w:t xml:space="preserve"> it is important to acknowledge that many factors relating to COVID-19 have, and will continue, to change </w:t>
      </w:r>
      <w:r w:rsidR="00AD73CF">
        <w:rPr>
          <w:rFonts w:ascii="Times New Roman" w:hAnsi="Times New Roman" w:cs="Times New Roman"/>
          <w:sz w:val="24"/>
          <w:szCs w:val="24"/>
        </w:rPr>
        <w:t xml:space="preserve">these </w:t>
      </w:r>
      <w:r w:rsidR="00C67DEC">
        <w:rPr>
          <w:rFonts w:ascii="Times New Roman" w:hAnsi="Times New Roman" w:cs="Times New Roman"/>
          <w:sz w:val="24"/>
          <w:szCs w:val="24"/>
        </w:rPr>
        <w:t xml:space="preserve">interior </w:t>
      </w:r>
      <w:r w:rsidR="00AD73CF">
        <w:rPr>
          <w:rFonts w:ascii="Times New Roman" w:hAnsi="Times New Roman" w:cs="Times New Roman"/>
          <w:sz w:val="24"/>
          <w:szCs w:val="24"/>
        </w:rPr>
        <w:t>environments.</w:t>
      </w:r>
      <w:r w:rsidR="000A1CFD">
        <w:rPr>
          <w:rFonts w:ascii="Times New Roman" w:hAnsi="Times New Roman" w:cs="Times New Roman"/>
          <w:sz w:val="24"/>
          <w:szCs w:val="24"/>
        </w:rPr>
        <w:t xml:space="preserve"> </w:t>
      </w:r>
      <w:r w:rsidR="00F72E96">
        <w:rPr>
          <w:rFonts w:ascii="Times New Roman" w:hAnsi="Times New Roman" w:cs="Times New Roman"/>
          <w:sz w:val="24"/>
          <w:szCs w:val="24"/>
        </w:rPr>
        <w:t>Lauren Gardner</w:t>
      </w:r>
      <w:r w:rsidR="00193082">
        <w:rPr>
          <w:rFonts w:ascii="Times New Roman" w:hAnsi="Times New Roman" w:cs="Times New Roman"/>
          <w:sz w:val="24"/>
          <w:szCs w:val="24"/>
        </w:rPr>
        <w:t xml:space="preserve"> also</w:t>
      </w:r>
      <w:r w:rsidR="00F72E96">
        <w:rPr>
          <w:rFonts w:ascii="Times New Roman" w:hAnsi="Times New Roman" w:cs="Times New Roman"/>
          <w:sz w:val="24"/>
          <w:szCs w:val="24"/>
        </w:rPr>
        <w:t xml:space="preserve"> </w:t>
      </w:r>
      <w:r w:rsidR="00EF64A6">
        <w:rPr>
          <w:rFonts w:ascii="Times New Roman" w:hAnsi="Times New Roman" w:cs="Times New Roman"/>
          <w:sz w:val="24"/>
          <w:szCs w:val="24"/>
        </w:rPr>
        <w:t xml:space="preserve">shares her understanding that “a </w:t>
      </w:r>
      <w:r w:rsidR="00EF64A6" w:rsidRPr="00EF64A6">
        <w:rPr>
          <w:rFonts w:ascii="Times New Roman" w:hAnsi="Times New Roman" w:cs="Times New Roman"/>
          <w:sz w:val="24"/>
          <w:szCs w:val="24"/>
        </w:rPr>
        <w:t>workplace with a great range of functionality for all employees can cultivate a dynamic company culture and boost employee satisfaction</w:t>
      </w:r>
      <w:r w:rsidR="00EF64A6">
        <w:rPr>
          <w:rFonts w:ascii="Times New Roman" w:hAnsi="Times New Roman" w:cs="Times New Roman"/>
          <w:sz w:val="24"/>
          <w:szCs w:val="24"/>
        </w:rPr>
        <w:t xml:space="preserve">” (2023). </w:t>
      </w:r>
      <w:r w:rsidR="000A1CFD">
        <w:rPr>
          <w:rFonts w:ascii="Times New Roman" w:hAnsi="Times New Roman" w:cs="Times New Roman"/>
          <w:sz w:val="24"/>
          <w:szCs w:val="24"/>
        </w:rPr>
        <w:t xml:space="preserve">The ultimate goal for </w:t>
      </w:r>
      <w:r w:rsidR="002E29F7">
        <w:rPr>
          <w:rFonts w:ascii="Times New Roman" w:hAnsi="Times New Roman" w:cs="Times New Roman"/>
          <w:sz w:val="24"/>
          <w:szCs w:val="24"/>
        </w:rPr>
        <w:t xml:space="preserve">workplace functionality is to aid in creating </w:t>
      </w:r>
      <w:r w:rsidR="00264DB6">
        <w:rPr>
          <w:rFonts w:ascii="Times New Roman" w:hAnsi="Times New Roman" w:cs="Times New Roman"/>
          <w:sz w:val="24"/>
          <w:szCs w:val="24"/>
        </w:rPr>
        <w:t>collaborative environment</w:t>
      </w:r>
      <w:r w:rsidR="00C67DEC">
        <w:rPr>
          <w:rFonts w:ascii="Times New Roman" w:hAnsi="Times New Roman" w:cs="Times New Roman"/>
          <w:sz w:val="24"/>
          <w:szCs w:val="24"/>
        </w:rPr>
        <w:t>s</w:t>
      </w:r>
      <w:r w:rsidR="00264DB6">
        <w:rPr>
          <w:rFonts w:ascii="Times New Roman" w:hAnsi="Times New Roman" w:cs="Times New Roman"/>
          <w:sz w:val="24"/>
          <w:szCs w:val="24"/>
        </w:rPr>
        <w:t xml:space="preserve"> that </w:t>
      </w:r>
      <w:r w:rsidR="00787C6F">
        <w:rPr>
          <w:rFonts w:ascii="Times New Roman" w:hAnsi="Times New Roman" w:cs="Times New Roman"/>
          <w:sz w:val="24"/>
          <w:szCs w:val="24"/>
        </w:rPr>
        <w:t>provide</w:t>
      </w:r>
      <w:r w:rsidR="00264DB6">
        <w:rPr>
          <w:rFonts w:ascii="Times New Roman" w:hAnsi="Times New Roman" w:cs="Times New Roman"/>
          <w:sz w:val="24"/>
          <w:szCs w:val="24"/>
        </w:rPr>
        <w:t xml:space="preserve"> </w:t>
      </w:r>
      <w:r w:rsidR="00A55E83">
        <w:rPr>
          <w:rFonts w:ascii="Times New Roman" w:hAnsi="Times New Roman" w:cs="Times New Roman"/>
          <w:sz w:val="24"/>
          <w:szCs w:val="24"/>
        </w:rPr>
        <w:t xml:space="preserve">senses of </w:t>
      </w:r>
      <w:r w:rsidR="00264DB6">
        <w:rPr>
          <w:rFonts w:ascii="Times New Roman" w:hAnsi="Times New Roman" w:cs="Times New Roman"/>
          <w:sz w:val="24"/>
          <w:szCs w:val="24"/>
        </w:rPr>
        <w:t xml:space="preserve">inclusivity and </w:t>
      </w:r>
      <w:r w:rsidR="0004390B">
        <w:rPr>
          <w:rFonts w:ascii="Times New Roman" w:hAnsi="Times New Roman" w:cs="Times New Roman"/>
          <w:sz w:val="24"/>
          <w:szCs w:val="24"/>
        </w:rPr>
        <w:t xml:space="preserve">inspiration </w:t>
      </w:r>
      <w:r w:rsidR="00787C6F">
        <w:rPr>
          <w:rFonts w:ascii="Times New Roman" w:hAnsi="Times New Roman" w:cs="Times New Roman"/>
          <w:sz w:val="24"/>
          <w:szCs w:val="24"/>
        </w:rPr>
        <w:t>throughout</w:t>
      </w:r>
      <w:r w:rsidR="0004390B">
        <w:rPr>
          <w:rFonts w:ascii="Times New Roman" w:hAnsi="Times New Roman" w:cs="Times New Roman"/>
          <w:sz w:val="24"/>
          <w:szCs w:val="24"/>
        </w:rPr>
        <w:t xml:space="preserve"> all </w:t>
      </w:r>
      <w:r w:rsidR="00180F46">
        <w:rPr>
          <w:rFonts w:ascii="Times New Roman" w:hAnsi="Times New Roman" w:cs="Times New Roman"/>
          <w:sz w:val="24"/>
          <w:szCs w:val="24"/>
        </w:rPr>
        <w:t>occupied spaces</w:t>
      </w:r>
      <w:r w:rsidR="00BD79CA">
        <w:rPr>
          <w:rFonts w:ascii="Times New Roman" w:hAnsi="Times New Roman" w:cs="Times New Roman"/>
          <w:sz w:val="24"/>
          <w:szCs w:val="24"/>
        </w:rPr>
        <w:t xml:space="preserve"> with the inclusion of </w:t>
      </w:r>
      <w:r w:rsidR="00641F13">
        <w:rPr>
          <w:rFonts w:ascii="Times New Roman" w:hAnsi="Times New Roman" w:cs="Times New Roman"/>
          <w:sz w:val="24"/>
          <w:szCs w:val="24"/>
        </w:rPr>
        <w:t xml:space="preserve">adaptable and ergonomic furniture, </w:t>
      </w:r>
      <w:r w:rsidR="008E5BE5">
        <w:rPr>
          <w:rFonts w:ascii="Times New Roman" w:hAnsi="Times New Roman" w:cs="Times New Roman"/>
          <w:sz w:val="24"/>
          <w:szCs w:val="24"/>
        </w:rPr>
        <w:t>while</w:t>
      </w:r>
      <w:r w:rsidR="00237C1E">
        <w:rPr>
          <w:rFonts w:ascii="Times New Roman" w:hAnsi="Times New Roman" w:cs="Times New Roman"/>
          <w:sz w:val="24"/>
          <w:szCs w:val="24"/>
        </w:rPr>
        <w:t xml:space="preserve"> </w:t>
      </w:r>
      <w:r w:rsidR="00A55E83">
        <w:rPr>
          <w:rFonts w:ascii="Times New Roman" w:hAnsi="Times New Roman" w:cs="Times New Roman"/>
          <w:sz w:val="24"/>
          <w:szCs w:val="24"/>
        </w:rPr>
        <w:t>simultaneously</w:t>
      </w:r>
      <w:r w:rsidR="008E5BE5">
        <w:rPr>
          <w:rFonts w:ascii="Times New Roman" w:hAnsi="Times New Roman" w:cs="Times New Roman"/>
          <w:sz w:val="24"/>
          <w:szCs w:val="24"/>
        </w:rPr>
        <w:t xml:space="preserve"> providing </w:t>
      </w:r>
      <w:r w:rsidR="00180F46">
        <w:rPr>
          <w:rFonts w:ascii="Times New Roman" w:hAnsi="Times New Roman" w:cs="Times New Roman"/>
          <w:sz w:val="24"/>
          <w:szCs w:val="24"/>
        </w:rPr>
        <w:t>adequate</w:t>
      </w:r>
      <w:r w:rsidR="00B614A7">
        <w:rPr>
          <w:rFonts w:ascii="Times New Roman" w:hAnsi="Times New Roman" w:cs="Times New Roman"/>
          <w:sz w:val="24"/>
          <w:szCs w:val="24"/>
        </w:rPr>
        <w:t xml:space="preserve"> </w:t>
      </w:r>
      <w:r w:rsidR="001E3188">
        <w:rPr>
          <w:rFonts w:ascii="Times New Roman" w:hAnsi="Times New Roman" w:cs="Times New Roman"/>
          <w:sz w:val="24"/>
          <w:szCs w:val="24"/>
        </w:rPr>
        <w:t>quantities</w:t>
      </w:r>
      <w:r w:rsidR="00B614A7">
        <w:rPr>
          <w:rFonts w:ascii="Times New Roman" w:hAnsi="Times New Roman" w:cs="Times New Roman"/>
          <w:sz w:val="24"/>
          <w:szCs w:val="24"/>
        </w:rPr>
        <w:t xml:space="preserve"> of private </w:t>
      </w:r>
      <w:r w:rsidR="001E3188">
        <w:rPr>
          <w:rFonts w:ascii="Times New Roman" w:hAnsi="Times New Roman" w:cs="Times New Roman"/>
          <w:sz w:val="24"/>
          <w:szCs w:val="24"/>
        </w:rPr>
        <w:t>spaces based on company needs.</w:t>
      </w:r>
    </w:p>
    <w:p w14:paraId="0F60E5A4" w14:textId="58A43C03" w:rsidR="00515A04" w:rsidRPr="00DD0C8C" w:rsidRDefault="00BF7332" w:rsidP="00FE7787">
      <w:pPr>
        <w:spacing w:line="480" w:lineRule="auto"/>
        <w:rPr>
          <w:rFonts w:ascii="Times New Roman" w:hAnsi="Times New Roman" w:cs="Times New Roman"/>
          <w:b/>
          <w:bCs/>
          <w:sz w:val="24"/>
          <w:szCs w:val="24"/>
        </w:rPr>
      </w:pPr>
      <w:r w:rsidRPr="007576B0">
        <w:rPr>
          <w:rFonts w:ascii="Times New Roman" w:hAnsi="Times New Roman" w:cs="Times New Roman"/>
          <w:b/>
          <w:bCs/>
          <w:sz w:val="24"/>
          <w:szCs w:val="24"/>
        </w:rPr>
        <w:t>Connection to Biophilia</w:t>
      </w:r>
    </w:p>
    <w:p w14:paraId="4D8E627D" w14:textId="5696A567" w:rsidR="00F620A5" w:rsidRPr="00C76716" w:rsidRDefault="00F620A5" w:rsidP="00FE7787">
      <w:pPr>
        <w:spacing w:line="480" w:lineRule="auto"/>
        <w:rPr>
          <w:rFonts w:ascii="Times New Roman" w:hAnsi="Times New Roman" w:cs="Times New Roman"/>
          <w:b/>
          <w:bCs/>
          <w:i/>
          <w:iCs/>
          <w:sz w:val="24"/>
          <w:szCs w:val="24"/>
        </w:rPr>
      </w:pPr>
      <w:r w:rsidRPr="00C76716">
        <w:rPr>
          <w:rFonts w:ascii="Times New Roman" w:hAnsi="Times New Roman" w:cs="Times New Roman"/>
          <w:b/>
          <w:bCs/>
          <w:i/>
          <w:iCs/>
          <w:sz w:val="24"/>
          <w:szCs w:val="24"/>
        </w:rPr>
        <w:t>Overview</w:t>
      </w:r>
      <w:r w:rsidR="003B2F8C" w:rsidRPr="00C76716">
        <w:rPr>
          <w:rFonts w:ascii="Times New Roman" w:hAnsi="Times New Roman" w:cs="Times New Roman"/>
          <w:b/>
          <w:bCs/>
          <w:i/>
          <w:iCs/>
          <w:sz w:val="24"/>
          <w:szCs w:val="24"/>
        </w:rPr>
        <w:t xml:space="preserve"> of Biophilia</w:t>
      </w:r>
    </w:p>
    <w:p w14:paraId="3B4C1305" w14:textId="05F3AF7B" w:rsidR="00F620A5" w:rsidRDefault="00DD0C8C" w:rsidP="008B2E6F">
      <w:pPr>
        <w:spacing w:line="480" w:lineRule="auto"/>
        <w:ind w:firstLine="720"/>
        <w:rPr>
          <w:rFonts w:ascii="Times New Roman" w:hAnsi="Times New Roman" w:cs="Times New Roman"/>
          <w:sz w:val="24"/>
          <w:szCs w:val="24"/>
        </w:rPr>
      </w:pPr>
      <w:r w:rsidRPr="00AD542A">
        <w:rPr>
          <w:rFonts w:ascii="Times New Roman" w:hAnsi="Times New Roman" w:cs="Times New Roman"/>
          <w:sz w:val="24"/>
          <w:szCs w:val="24"/>
        </w:rPr>
        <w:t xml:space="preserve">“In every walk </w:t>
      </w:r>
      <w:r>
        <w:rPr>
          <w:rFonts w:ascii="Times New Roman" w:hAnsi="Times New Roman" w:cs="Times New Roman"/>
          <w:sz w:val="24"/>
          <w:szCs w:val="24"/>
        </w:rPr>
        <w:t>with</w:t>
      </w:r>
      <w:r w:rsidRPr="00AD542A">
        <w:rPr>
          <w:rFonts w:ascii="Times New Roman" w:hAnsi="Times New Roman" w:cs="Times New Roman"/>
          <w:sz w:val="24"/>
          <w:szCs w:val="24"/>
        </w:rPr>
        <w:t xml:space="preserve"> nature, one receives far more than he seeks” </w:t>
      </w:r>
      <w:r>
        <w:rPr>
          <w:rFonts w:ascii="Times New Roman" w:hAnsi="Times New Roman" w:cs="Times New Roman"/>
          <w:sz w:val="24"/>
          <w:szCs w:val="24"/>
        </w:rPr>
        <w:t xml:space="preserve">(Muir, 1877). </w:t>
      </w:r>
      <w:r w:rsidR="008B2E6F">
        <w:rPr>
          <w:rFonts w:ascii="Times New Roman" w:hAnsi="Times New Roman" w:cs="Times New Roman"/>
          <w:sz w:val="24"/>
          <w:szCs w:val="24"/>
        </w:rPr>
        <w:t>Biophilia</w:t>
      </w:r>
      <w:r w:rsidR="007568D2">
        <w:rPr>
          <w:rFonts w:ascii="Times New Roman" w:hAnsi="Times New Roman" w:cs="Times New Roman"/>
          <w:sz w:val="24"/>
          <w:szCs w:val="24"/>
        </w:rPr>
        <w:t xml:space="preserve"> comes from the </w:t>
      </w:r>
      <w:r w:rsidR="00710EAF">
        <w:rPr>
          <w:rFonts w:ascii="Times New Roman" w:hAnsi="Times New Roman" w:cs="Times New Roman"/>
          <w:sz w:val="24"/>
          <w:szCs w:val="24"/>
        </w:rPr>
        <w:t>Greek term ‘philia’ with the literal meaning ‘love of’</w:t>
      </w:r>
      <w:r w:rsidR="00FD38ED">
        <w:rPr>
          <w:rFonts w:ascii="Times New Roman" w:hAnsi="Times New Roman" w:cs="Times New Roman"/>
          <w:sz w:val="24"/>
          <w:szCs w:val="24"/>
        </w:rPr>
        <w:t xml:space="preserve"> </w:t>
      </w:r>
      <w:r w:rsidR="009B1F32">
        <w:rPr>
          <w:rFonts w:ascii="Times New Roman" w:hAnsi="Times New Roman" w:cs="Times New Roman"/>
          <w:sz w:val="24"/>
          <w:szCs w:val="24"/>
        </w:rPr>
        <w:t xml:space="preserve">life or living things, further </w:t>
      </w:r>
      <w:r w:rsidR="00C85862">
        <w:rPr>
          <w:rFonts w:ascii="Times New Roman" w:hAnsi="Times New Roman" w:cs="Times New Roman"/>
          <w:sz w:val="24"/>
          <w:szCs w:val="24"/>
        </w:rPr>
        <w:t>intend</w:t>
      </w:r>
      <w:r w:rsidR="00CB100B">
        <w:rPr>
          <w:rFonts w:ascii="Times New Roman" w:hAnsi="Times New Roman" w:cs="Times New Roman"/>
          <w:sz w:val="24"/>
          <w:szCs w:val="24"/>
        </w:rPr>
        <w:t>ing</w:t>
      </w:r>
      <w:r w:rsidR="00C85862">
        <w:rPr>
          <w:rFonts w:ascii="Times New Roman" w:hAnsi="Times New Roman" w:cs="Times New Roman"/>
          <w:sz w:val="24"/>
          <w:szCs w:val="24"/>
        </w:rPr>
        <w:t xml:space="preserve"> that </w:t>
      </w:r>
      <w:r w:rsidR="00273864">
        <w:rPr>
          <w:rFonts w:ascii="Times New Roman" w:hAnsi="Times New Roman" w:cs="Times New Roman"/>
          <w:sz w:val="24"/>
          <w:szCs w:val="24"/>
        </w:rPr>
        <w:t xml:space="preserve">human beings have a deeply engrained love of nature which is an intuitive and natural drive </w:t>
      </w:r>
      <w:r w:rsidR="00913D17">
        <w:rPr>
          <w:rFonts w:ascii="Times New Roman" w:hAnsi="Times New Roman" w:cs="Times New Roman"/>
          <w:sz w:val="24"/>
          <w:szCs w:val="24"/>
        </w:rPr>
        <w:t>within our DNA (</w:t>
      </w:r>
      <w:r w:rsidR="00751242">
        <w:rPr>
          <w:rFonts w:ascii="Times New Roman" w:hAnsi="Times New Roman" w:cs="Times New Roman"/>
          <w:sz w:val="24"/>
          <w:szCs w:val="24"/>
        </w:rPr>
        <w:t>Anderson</w:t>
      </w:r>
      <w:r w:rsidR="00ED03E4">
        <w:rPr>
          <w:rFonts w:ascii="Times New Roman" w:hAnsi="Times New Roman" w:cs="Times New Roman"/>
          <w:sz w:val="24"/>
          <w:szCs w:val="24"/>
        </w:rPr>
        <w:t xml:space="preserve">, </w:t>
      </w:r>
      <w:r w:rsidR="006E63AB">
        <w:rPr>
          <w:rFonts w:ascii="Times New Roman" w:hAnsi="Times New Roman" w:cs="Times New Roman"/>
          <w:sz w:val="24"/>
          <w:szCs w:val="24"/>
        </w:rPr>
        <w:t>2020).</w:t>
      </w:r>
      <w:r w:rsidR="00E15E48">
        <w:rPr>
          <w:rFonts w:ascii="Times New Roman" w:hAnsi="Times New Roman" w:cs="Times New Roman"/>
          <w:sz w:val="24"/>
          <w:szCs w:val="24"/>
        </w:rPr>
        <w:t xml:space="preserve"> </w:t>
      </w:r>
      <w:r w:rsidR="009A7E6A">
        <w:rPr>
          <w:rFonts w:ascii="Times New Roman" w:hAnsi="Times New Roman" w:cs="Times New Roman"/>
          <w:sz w:val="24"/>
          <w:szCs w:val="24"/>
        </w:rPr>
        <w:t xml:space="preserve">Researchers have </w:t>
      </w:r>
      <w:r w:rsidR="006521D1">
        <w:rPr>
          <w:rFonts w:ascii="Times New Roman" w:hAnsi="Times New Roman" w:cs="Times New Roman"/>
          <w:sz w:val="24"/>
          <w:szCs w:val="24"/>
        </w:rPr>
        <w:t>discovered</w:t>
      </w:r>
      <w:r w:rsidR="00FD3234">
        <w:rPr>
          <w:rFonts w:ascii="Times New Roman" w:hAnsi="Times New Roman" w:cs="Times New Roman"/>
          <w:sz w:val="24"/>
          <w:szCs w:val="24"/>
        </w:rPr>
        <w:t xml:space="preserve"> that</w:t>
      </w:r>
      <w:r w:rsidR="009A7E6A">
        <w:rPr>
          <w:rFonts w:ascii="Times New Roman" w:hAnsi="Times New Roman" w:cs="Times New Roman"/>
          <w:sz w:val="24"/>
          <w:szCs w:val="24"/>
        </w:rPr>
        <w:t xml:space="preserve"> </w:t>
      </w:r>
      <w:r w:rsidR="008E4040">
        <w:rPr>
          <w:rFonts w:ascii="Times New Roman" w:hAnsi="Times New Roman" w:cs="Times New Roman"/>
          <w:sz w:val="24"/>
          <w:szCs w:val="24"/>
        </w:rPr>
        <w:t xml:space="preserve">90% </w:t>
      </w:r>
      <w:r w:rsidR="009A7E6A">
        <w:rPr>
          <w:rFonts w:ascii="Times New Roman" w:hAnsi="Times New Roman" w:cs="Times New Roman"/>
          <w:sz w:val="24"/>
          <w:szCs w:val="24"/>
        </w:rPr>
        <w:t>of people</w:t>
      </w:r>
      <w:r w:rsidR="004446E8">
        <w:rPr>
          <w:rFonts w:ascii="Times New Roman" w:hAnsi="Times New Roman" w:cs="Times New Roman"/>
          <w:sz w:val="24"/>
          <w:szCs w:val="24"/>
        </w:rPr>
        <w:t xml:space="preserve"> </w:t>
      </w:r>
      <w:r w:rsidR="007C3E85">
        <w:rPr>
          <w:rFonts w:ascii="Times New Roman" w:hAnsi="Times New Roman" w:cs="Times New Roman"/>
          <w:sz w:val="24"/>
          <w:szCs w:val="24"/>
        </w:rPr>
        <w:t xml:space="preserve">would </w:t>
      </w:r>
      <w:r w:rsidR="00793485">
        <w:rPr>
          <w:rFonts w:ascii="Times New Roman" w:hAnsi="Times New Roman" w:cs="Times New Roman"/>
          <w:sz w:val="24"/>
          <w:szCs w:val="24"/>
        </w:rPr>
        <w:t>choose</w:t>
      </w:r>
      <w:r w:rsidR="00DF5308">
        <w:rPr>
          <w:rFonts w:ascii="Times New Roman" w:hAnsi="Times New Roman" w:cs="Times New Roman"/>
          <w:sz w:val="24"/>
          <w:szCs w:val="24"/>
        </w:rPr>
        <w:t xml:space="preserve"> a natural setting when asked to </w:t>
      </w:r>
      <w:r w:rsidR="00FD3234">
        <w:rPr>
          <w:rFonts w:ascii="Times New Roman" w:hAnsi="Times New Roman" w:cs="Times New Roman"/>
          <w:sz w:val="24"/>
          <w:szCs w:val="24"/>
        </w:rPr>
        <w:t>describe</w:t>
      </w:r>
      <w:r w:rsidR="00DF5308">
        <w:rPr>
          <w:rFonts w:ascii="Times New Roman" w:hAnsi="Times New Roman" w:cs="Times New Roman"/>
          <w:sz w:val="24"/>
          <w:szCs w:val="24"/>
        </w:rPr>
        <w:t xml:space="preserve"> an environment in which they would </w:t>
      </w:r>
      <w:r w:rsidR="00941E3A">
        <w:rPr>
          <w:rFonts w:ascii="Times New Roman" w:hAnsi="Times New Roman" w:cs="Times New Roman"/>
          <w:sz w:val="24"/>
          <w:szCs w:val="24"/>
        </w:rPr>
        <w:t>find themselves to be</w:t>
      </w:r>
      <w:r w:rsidR="00DF5308">
        <w:rPr>
          <w:rFonts w:ascii="Times New Roman" w:hAnsi="Times New Roman" w:cs="Times New Roman"/>
          <w:sz w:val="24"/>
          <w:szCs w:val="24"/>
        </w:rPr>
        <w:t xml:space="preserve"> </w:t>
      </w:r>
      <w:r w:rsidR="00DB683E">
        <w:rPr>
          <w:rFonts w:ascii="Times New Roman" w:hAnsi="Times New Roman" w:cs="Times New Roman"/>
          <w:sz w:val="24"/>
          <w:szCs w:val="24"/>
        </w:rPr>
        <w:t xml:space="preserve">calm and </w:t>
      </w:r>
      <w:r w:rsidR="00941E3A">
        <w:rPr>
          <w:rFonts w:ascii="Times New Roman" w:hAnsi="Times New Roman" w:cs="Times New Roman"/>
          <w:sz w:val="24"/>
          <w:szCs w:val="24"/>
        </w:rPr>
        <w:t>relaxed</w:t>
      </w:r>
      <w:r w:rsidR="00DB683E">
        <w:rPr>
          <w:rFonts w:ascii="Times New Roman" w:hAnsi="Times New Roman" w:cs="Times New Roman"/>
          <w:sz w:val="24"/>
          <w:szCs w:val="24"/>
        </w:rPr>
        <w:t xml:space="preserve"> (Anderson</w:t>
      </w:r>
      <w:r w:rsidR="006015DA">
        <w:rPr>
          <w:rFonts w:ascii="Times New Roman" w:hAnsi="Times New Roman" w:cs="Times New Roman"/>
          <w:sz w:val="24"/>
          <w:szCs w:val="24"/>
        </w:rPr>
        <w:t>, 2020</w:t>
      </w:r>
      <w:r w:rsidR="00DB683E">
        <w:rPr>
          <w:rFonts w:ascii="Times New Roman" w:hAnsi="Times New Roman" w:cs="Times New Roman"/>
          <w:sz w:val="24"/>
          <w:szCs w:val="24"/>
        </w:rPr>
        <w:t xml:space="preserve">). </w:t>
      </w:r>
      <w:r w:rsidR="00567B0B">
        <w:rPr>
          <w:rFonts w:ascii="Times New Roman" w:hAnsi="Times New Roman" w:cs="Times New Roman"/>
          <w:sz w:val="24"/>
          <w:szCs w:val="24"/>
        </w:rPr>
        <w:t xml:space="preserve">The power nature has </w:t>
      </w:r>
      <w:r w:rsidR="00061FC9">
        <w:rPr>
          <w:rFonts w:ascii="Times New Roman" w:hAnsi="Times New Roman" w:cs="Times New Roman"/>
          <w:sz w:val="24"/>
          <w:szCs w:val="24"/>
        </w:rPr>
        <w:t xml:space="preserve">over </w:t>
      </w:r>
      <w:r w:rsidR="00941E3A">
        <w:rPr>
          <w:rFonts w:ascii="Times New Roman" w:hAnsi="Times New Roman" w:cs="Times New Roman"/>
          <w:sz w:val="24"/>
          <w:szCs w:val="24"/>
        </w:rPr>
        <w:t>individuals</w:t>
      </w:r>
      <w:r w:rsidR="008F3723">
        <w:rPr>
          <w:rFonts w:ascii="Times New Roman" w:hAnsi="Times New Roman" w:cs="Times New Roman"/>
          <w:sz w:val="24"/>
          <w:szCs w:val="24"/>
        </w:rPr>
        <w:t xml:space="preserve"> </w:t>
      </w:r>
      <w:r w:rsidR="00061FC9">
        <w:rPr>
          <w:rFonts w:ascii="Times New Roman" w:hAnsi="Times New Roman" w:cs="Times New Roman"/>
          <w:sz w:val="24"/>
          <w:szCs w:val="24"/>
        </w:rPr>
        <w:t xml:space="preserve">is extremely important </w:t>
      </w:r>
      <w:r w:rsidR="008F3723">
        <w:rPr>
          <w:rFonts w:ascii="Times New Roman" w:hAnsi="Times New Roman" w:cs="Times New Roman"/>
          <w:sz w:val="24"/>
          <w:szCs w:val="24"/>
        </w:rPr>
        <w:t>in</w:t>
      </w:r>
      <w:r w:rsidR="00061FC9">
        <w:rPr>
          <w:rFonts w:ascii="Times New Roman" w:hAnsi="Times New Roman" w:cs="Times New Roman"/>
          <w:sz w:val="24"/>
          <w:szCs w:val="24"/>
        </w:rPr>
        <w:t xml:space="preserve"> maintaining </w:t>
      </w:r>
      <w:r w:rsidR="008F3723">
        <w:rPr>
          <w:rFonts w:ascii="Times New Roman" w:hAnsi="Times New Roman" w:cs="Times New Roman"/>
          <w:sz w:val="24"/>
          <w:szCs w:val="24"/>
        </w:rPr>
        <w:t xml:space="preserve">mental health, hobbies, </w:t>
      </w:r>
      <w:r w:rsidR="001C16B9">
        <w:rPr>
          <w:rFonts w:ascii="Times New Roman" w:hAnsi="Times New Roman" w:cs="Times New Roman"/>
          <w:sz w:val="24"/>
          <w:szCs w:val="24"/>
        </w:rPr>
        <w:t>and</w:t>
      </w:r>
      <w:r w:rsidR="009C3C74">
        <w:rPr>
          <w:rFonts w:ascii="Times New Roman" w:hAnsi="Times New Roman" w:cs="Times New Roman"/>
          <w:sz w:val="24"/>
          <w:szCs w:val="24"/>
        </w:rPr>
        <w:t xml:space="preserve"> </w:t>
      </w:r>
      <w:r w:rsidR="001C16B9">
        <w:rPr>
          <w:rFonts w:ascii="Times New Roman" w:hAnsi="Times New Roman" w:cs="Times New Roman"/>
          <w:sz w:val="24"/>
          <w:szCs w:val="24"/>
        </w:rPr>
        <w:t>homes and workplaces (</w:t>
      </w:r>
      <w:r w:rsidR="004D5C9F">
        <w:rPr>
          <w:rFonts w:ascii="Times New Roman" w:hAnsi="Times New Roman" w:cs="Times New Roman"/>
          <w:sz w:val="24"/>
          <w:szCs w:val="24"/>
        </w:rPr>
        <w:t>PsychologyToday.com, n.d.)</w:t>
      </w:r>
      <w:r w:rsidR="007E70F1">
        <w:rPr>
          <w:rFonts w:ascii="Times New Roman" w:hAnsi="Times New Roman" w:cs="Times New Roman"/>
          <w:sz w:val="24"/>
          <w:szCs w:val="24"/>
        </w:rPr>
        <w:t xml:space="preserve"> </w:t>
      </w:r>
      <w:r w:rsidR="0039436D">
        <w:rPr>
          <w:rFonts w:ascii="Times New Roman" w:hAnsi="Times New Roman" w:cs="Times New Roman"/>
          <w:sz w:val="24"/>
          <w:szCs w:val="24"/>
        </w:rPr>
        <w:t xml:space="preserve">The concept </w:t>
      </w:r>
      <w:r w:rsidR="009C3C74">
        <w:rPr>
          <w:rFonts w:ascii="Times New Roman" w:hAnsi="Times New Roman" w:cs="Times New Roman"/>
          <w:sz w:val="24"/>
          <w:szCs w:val="24"/>
        </w:rPr>
        <w:t>of</w:t>
      </w:r>
      <w:r w:rsidR="0039436D">
        <w:rPr>
          <w:rFonts w:ascii="Times New Roman" w:hAnsi="Times New Roman" w:cs="Times New Roman"/>
          <w:sz w:val="24"/>
          <w:szCs w:val="24"/>
        </w:rPr>
        <w:t xml:space="preserve"> b</w:t>
      </w:r>
      <w:r w:rsidR="000D5DD4">
        <w:rPr>
          <w:rFonts w:ascii="Times New Roman" w:hAnsi="Times New Roman" w:cs="Times New Roman"/>
          <w:sz w:val="24"/>
          <w:szCs w:val="24"/>
        </w:rPr>
        <w:t>iophilic design</w:t>
      </w:r>
      <w:r w:rsidR="0039436D">
        <w:rPr>
          <w:rFonts w:ascii="Times New Roman" w:hAnsi="Times New Roman" w:cs="Times New Roman"/>
          <w:sz w:val="24"/>
          <w:szCs w:val="24"/>
        </w:rPr>
        <w:t xml:space="preserve"> </w:t>
      </w:r>
      <w:r w:rsidR="009C3C74">
        <w:rPr>
          <w:rFonts w:ascii="Times New Roman" w:hAnsi="Times New Roman" w:cs="Times New Roman"/>
          <w:sz w:val="24"/>
          <w:szCs w:val="24"/>
        </w:rPr>
        <w:t>journeys</w:t>
      </w:r>
      <w:r w:rsidR="0039436D">
        <w:rPr>
          <w:rFonts w:ascii="Times New Roman" w:hAnsi="Times New Roman" w:cs="Times New Roman"/>
          <w:sz w:val="24"/>
          <w:szCs w:val="24"/>
        </w:rPr>
        <w:t xml:space="preserve"> behind the </w:t>
      </w:r>
      <w:r w:rsidR="002C4ED1">
        <w:rPr>
          <w:rFonts w:ascii="Times New Roman" w:hAnsi="Times New Roman" w:cs="Times New Roman"/>
          <w:sz w:val="24"/>
          <w:szCs w:val="24"/>
        </w:rPr>
        <w:t xml:space="preserve">meaning of biophilia, however, </w:t>
      </w:r>
      <w:r w:rsidR="009C3C74">
        <w:rPr>
          <w:rFonts w:ascii="Times New Roman" w:hAnsi="Times New Roman" w:cs="Times New Roman"/>
          <w:sz w:val="24"/>
          <w:szCs w:val="24"/>
        </w:rPr>
        <w:t xml:space="preserve">it </w:t>
      </w:r>
      <w:r w:rsidR="002C4ED1">
        <w:rPr>
          <w:rFonts w:ascii="Times New Roman" w:hAnsi="Times New Roman" w:cs="Times New Roman"/>
          <w:sz w:val="24"/>
          <w:szCs w:val="24"/>
        </w:rPr>
        <w:t>is not limited to</w:t>
      </w:r>
      <w:r w:rsidR="002E1C54">
        <w:rPr>
          <w:rFonts w:ascii="Times New Roman" w:hAnsi="Times New Roman" w:cs="Times New Roman"/>
          <w:sz w:val="24"/>
          <w:szCs w:val="24"/>
        </w:rPr>
        <w:t xml:space="preserve"> just this theory. With this said, </w:t>
      </w:r>
      <w:r w:rsidR="00515E3E">
        <w:rPr>
          <w:rFonts w:ascii="Times New Roman" w:hAnsi="Times New Roman" w:cs="Times New Roman"/>
          <w:sz w:val="24"/>
          <w:szCs w:val="24"/>
        </w:rPr>
        <w:t xml:space="preserve">the theoretical basis of </w:t>
      </w:r>
      <w:r w:rsidR="002E1C54">
        <w:rPr>
          <w:rFonts w:ascii="Times New Roman" w:hAnsi="Times New Roman" w:cs="Times New Roman"/>
          <w:sz w:val="24"/>
          <w:szCs w:val="24"/>
        </w:rPr>
        <w:t xml:space="preserve">biophilic design </w:t>
      </w:r>
      <w:r w:rsidR="00515E3E">
        <w:rPr>
          <w:rFonts w:ascii="Times New Roman" w:hAnsi="Times New Roman" w:cs="Times New Roman"/>
          <w:sz w:val="24"/>
          <w:szCs w:val="24"/>
        </w:rPr>
        <w:t xml:space="preserve">within environmental psychology </w:t>
      </w:r>
      <w:r w:rsidR="00C27ED6">
        <w:rPr>
          <w:rFonts w:ascii="Times New Roman" w:hAnsi="Times New Roman" w:cs="Times New Roman"/>
          <w:sz w:val="24"/>
          <w:szCs w:val="24"/>
        </w:rPr>
        <w:t xml:space="preserve">includes the following perspectives: Biophilia, </w:t>
      </w:r>
      <w:r w:rsidR="00197482">
        <w:rPr>
          <w:rFonts w:ascii="Times New Roman" w:hAnsi="Times New Roman" w:cs="Times New Roman"/>
          <w:sz w:val="24"/>
          <w:szCs w:val="24"/>
        </w:rPr>
        <w:t>H</w:t>
      </w:r>
      <w:r w:rsidR="00C27ED6">
        <w:rPr>
          <w:rFonts w:ascii="Times New Roman" w:hAnsi="Times New Roman" w:cs="Times New Roman"/>
          <w:sz w:val="24"/>
          <w:szCs w:val="24"/>
        </w:rPr>
        <w:t xml:space="preserve">abitat and </w:t>
      </w:r>
      <w:r w:rsidR="00197482">
        <w:rPr>
          <w:rFonts w:ascii="Times New Roman" w:hAnsi="Times New Roman" w:cs="Times New Roman"/>
          <w:sz w:val="24"/>
          <w:szCs w:val="24"/>
        </w:rPr>
        <w:t>D</w:t>
      </w:r>
      <w:r w:rsidR="00C27ED6">
        <w:rPr>
          <w:rFonts w:ascii="Times New Roman" w:hAnsi="Times New Roman" w:cs="Times New Roman"/>
          <w:sz w:val="24"/>
          <w:szCs w:val="24"/>
        </w:rPr>
        <w:t xml:space="preserve">welling, </w:t>
      </w:r>
      <w:r w:rsidR="00197482">
        <w:rPr>
          <w:rFonts w:ascii="Times New Roman" w:hAnsi="Times New Roman" w:cs="Times New Roman"/>
          <w:sz w:val="24"/>
          <w:szCs w:val="24"/>
        </w:rPr>
        <w:t>R</w:t>
      </w:r>
      <w:r w:rsidR="00866DCE">
        <w:rPr>
          <w:rFonts w:ascii="Times New Roman" w:hAnsi="Times New Roman" w:cs="Times New Roman"/>
          <w:sz w:val="24"/>
          <w:szCs w:val="24"/>
        </w:rPr>
        <w:t xml:space="preserve">estoration, and </w:t>
      </w:r>
      <w:r w:rsidR="00197482">
        <w:rPr>
          <w:rFonts w:ascii="Times New Roman" w:hAnsi="Times New Roman" w:cs="Times New Roman"/>
          <w:sz w:val="24"/>
          <w:szCs w:val="24"/>
        </w:rPr>
        <w:t>P</w:t>
      </w:r>
      <w:r w:rsidR="00866DCE">
        <w:rPr>
          <w:rFonts w:ascii="Times New Roman" w:hAnsi="Times New Roman" w:cs="Times New Roman"/>
          <w:sz w:val="24"/>
          <w:szCs w:val="24"/>
        </w:rPr>
        <w:t xml:space="preserve">lace </w:t>
      </w:r>
      <w:r w:rsidR="003C4748">
        <w:rPr>
          <w:rFonts w:ascii="Times New Roman" w:hAnsi="Times New Roman" w:cs="Times New Roman"/>
          <w:sz w:val="24"/>
          <w:szCs w:val="24"/>
        </w:rPr>
        <w:t>(</w:t>
      </w:r>
      <w:proofErr w:type="spellStart"/>
      <w:r w:rsidR="00176ECC">
        <w:rPr>
          <w:rFonts w:ascii="Times New Roman" w:hAnsi="Times New Roman" w:cs="Times New Roman"/>
          <w:sz w:val="24"/>
          <w:szCs w:val="24"/>
        </w:rPr>
        <w:t>Bekkering</w:t>
      </w:r>
      <w:proofErr w:type="spellEnd"/>
      <w:r w:rsidR="00176ECC">
        <w:rPr>
          <w:rFonts w:ascii="Times New Roman" w:hAnsi="Times New Roman" w:cs="Times New Roman"/>
          <w:sz w:val="24"/>
          <w:szCs w:val="24"/>
        </w:rPr>
        <w:t xml:space="preserve"> et al., 2021)</w:t>
      </w:r>
      <w:r w:rsidR="00DB2AE1">
        <w:rPr>
          <w:rFonts w:ascii="Times New Roman" w:hAnsi="Times New Roman" w:cs="Times New Roman"/>
          <w:sz w:val="24"/>
          <w:szCs w:val="24"/>
        </w:rPr>
        <w:t xml:space="preserve">. </w:t>
      </w:r>
      <w:r w:rsidR="00B83E46">
        <w:rPr>
          <w:rFonts w:ascii="Times New Roman" w:hAnsi="Times New Roman" w:cs="Times New Roman"/>
          <w:sz w:val="24"/>
          <w:szCs w:val="24"/>
        </w:rPr>
        <w:t xml:space="preserve">All four of these views have their own set of theories. </w:t>
      </w:r>
      <w:r w:rsidR="00197482">
        <w:rPr>
          <w:rFonts w:ascii="Times New Roman" w:hAnsi="Times New Roman" w:cs="Times New Roman"/>
          <w:sz w:val="24"/>
          <w:szCs w:val="24"/>
        </w:rPr>
        <w:t>H</w:t>
      </w:r>
      <w:r w:rsidR="0018781A">
        <w:rPr>
          <w:rFonts w:ascii="Times New Roman" w:hAnsi="Times New Roman" w:cs="Times New Roman"/>
          <w:sz w:val="24"/>
          <w:szCs w:val="24"/>
        </w:rPr>
        <w:t xml:space="preserve">abitat and </w:t>
      </w:r>
      <w:r w:rsidR="00197482">
        <w:rPr>
          <w:rFonts w:ascii="Times New Roman" w:hAnsi="Times New Roman" w:cs="Times New Roman"/>
          <w:sz w:val="24"/>
          <w:szCs w:val="24"/>
        </w:rPr>
        <w:t>D</w:t>
      </w:r>
      <w:r w:rsidR="0018781A">
        <w:rPr>
          <w:rFonts w:ascii="Times New Roman" w:hAnsi="Times New Roman" w:cs="Times New Roman"/>
          <w:sz w:val="24"/>
          <w:szCs w:val="24"/>
        </w:rPr>
        <w:t xml:space="preserve">welling </w:t>
      </w:r>
      <w:r w:rsidR="0020156B">
        <w:rPr>
          <w:rFonts w:ascii="Times New Roman" w:hAnsi="Times New Roman" w:cs="Times New Roman"/>
          <w:sz w:val="24"/>
          <w:szCs w:val="24"/>
        </w:rPr>
        <w:t xml:space="preserve">pertain to evolutionary psychology, where </w:t>
      </w:r>
      <w:r w:rsidR="0052136E">
        <w:rPr>
          <w:rFonts w:ascii="Times New Roman" w:hAnsi="Times New Roman" w:cs="Times New Roman"/>
          <w:sz w:val="24"/>
          <w:szCs w:val="24"/>
        </w:rPr>
        <w:t>an emotional need for ‘nature’ can be explained</w:t>
      </w:r>
      <w:r w:rsidR="004F799F">
        <w:rPr>
          <w:rFonts w:ascii="Times New Roman" w:hAnsi="Times New Roman" w:cs="Times New Roman"/>
          <w:sz w:val="24"/>
          <w:szCs w:val="24"/>
        </w:rPr>
        <w:t xml:space="preserve"> as </w:t>
      </w:r>
      <w:r w:rsidR="00B72FB2">
        <w:rPr>
          <w:rFonts w:ascii="Times New Roman" w:hAnsi="Times New Roman" w:cs="Times New Roman"/>
          <w:sz w:val="24"/>
          <w:szCs w:val="24"/>
        </w:rPr>
        <w:t xml:space="preserve">an </w:t>
      </w:r>
      <w:r w:rsidR="004F799F">
        <w:rPr>
          <w:rFonts w:ascii="Times New Roman" w:hAnsi="Times New Roman" w:cs="Times New Roman"/>
          <w:sz w:val="24"/>
          <w:szCs w:val="24"/>
        </w:rPr>
        <w:t>inherited affection from the experience of choosing habitats and building dwellings (</w:t>
      </w:r>
      <w:proofErr w:type="spellStart"/>
      <w:r w:rsidR="004F799F">
        <w:rPr>
          <w:rFonts w:ascii="Times New Roman" w:hAnsi="Times New Roman" w:cs="Times New Roman"/>
          <w:sz w:val="24"/>
          <w:szCs w:val="24"/>
        </w:rPr>
        <w:t>B</w:t>
      </w:r>
      <w:r w:rsidR="00B64E32">
        <w:rPr>
          <w:rFonts w:ascii="Times New Roman" w:hAnsi="Times New Roman" w:cs="Times New Roman"/>
          <w:sz w:val="24"/>
          <w:szCs w:val="24"/>
        </w:rPr>
        <w:t>e</w:t>
      </w:r>
      <w:r w:rsidR="004F799F">
        <w:rPr>
          <w:rFonts w:ascii="Times New Roman" w:hAnsi="Times New Roman" w:cs="Times New Roman"/>
          <w:sz w:val="24"/>
          <w:szCs w:val="24"/>
        </w:rPr>
        <w:t>kkering</w:t>
      </w:r>
      <w:proofErr w:type="spellEnd"/>
      <w:r w:rsidR="004F799F">
        <w:rPr>
          <w:rFonts w:ascii="Times New Roman" w:hAnsi="Times New Roman" w:cs="Times New Roman"/>
          <w:sz w:val="24"/>
          <w:szCs w:val="24"/>
        </w:rPr>
        <w:t xml:space="preserve"> et al.</w:t>
      </w:r>
      <w:r w:rsidR="006015DA">
        <w:rPr>
          <w:rFonts w:ascii="Times New Roman" w:hAnsi="Times New Roman" w:cs="Times New Roman"/>
          <w:sz w:val="24"/>
          <w:szCs w:val="24"/>
        </w:rPr>
        <w:t xml:space="preserve">, </w:t>
      </w:r>
      <w:r w:rsidR="00574617">
        <w:rPr>
          <w:rFonts w:ascii="Times New Roman" w:hAnsi="Times New Roman" w:cs="Times New Roman"/>
          <w:sz w:val="24"/>
          <w:szCs w:val="24"/>
        </w:rPr>
        <w:t>2021</w:t>
      </w:r>
      <w:r w:rsidR="004F799F">
        <w:rPr>
          <w:rFonts w:ascii="Times New Roman" w:hAnsi="Times New Roman" w:cs="Times New Roman"/>
          <w:sz w:val="24"/>
          <w:szCs w:val="24"/>
        </w:rPr>
        <w:t xml:space="preserve">). </w:t>
      </w:r>
      <w:r w:rsidR="00E52753">
        <w:rPr>
          <w:rFonts w:ascii="Times New Roman" w:hAnsi="Times New Roman" w:cs="Times New Roman"/>
          <w:sz w:val="24"/>
          <w:szCs w:val="24"/>
        </w:rPr>
        <w:t xml:space="preserve">The </w:t>
      </w:r>
      <w:r w:rsidR="002F2FCB">
        <w:rPr>
          <w:rFonts w:ascii="Times New Roman" w:hAnsi="Times New Roman" w:cs="Times New Roman"/>
          <w:sz w:val="24"/>
          <w:szCs w:val="24"/>
        </w:rPr>
        <w:t xml:space="preserve">perspectives of </w:t>
      </w:r>
      <w:r w:rsidR="00F4146B">
        <w:rPr>
          <w:rFonts w:ascii="Times New Roman" w:hAnsi="Times New Roman" w:cs="Times New Roman"/>
          <w:sz w:val="24"/>
          <w:szCs w:val="24"/>
        </w:rPr>
        <w:t>H</w:t>
      </w:r>
      <w:r w:rsidR="00744A3A">
        <w:rPr>
          <w:rFonts w:ascii="Times New Roman" w:hAnsi="Times New Roman" w:cs="Times New Roman"/>
          <w:sz w:val="24"/>
          <w:szCs w:val="24"/>
        </w:rPr>
        <w:t xml:space="preserve">abitat and </w:t>
      </w:r>
      <w:r w:rsidR="00F4146B">
        <w:rPr>
          <w:rFonts w:ascii="Times New Roman" w:hAnsi="Times New Roman" w:cs="Times New Roman"/>
          <w:sz w:val="24"/>
          <w:szCs w:val="24"/>
        </w:rPr>
        <w:t>D</w:t>
      </w:r>
      <w:r w:rsidR="00744A3A">
        <w:rPr>
          <w:rFonts w:ascii="Times New Roman" w:hAnsi="Times New Roman" w:cs="Times New Roman"/>
          <w:sz w:val="24"/>
          <w:szCs w:val="24"/>
        </w:rPr>
        <w:t>welling</w:t>
      </w:r>
      <w:r w:rsidR="00E52753">
        <w:rPr>
          <w:rFonts w:ascii="Times New Roman" w:hAnsi="Times New Roman" w:cs="Times New Roman"/>
          <w:sz w:val="24"/>
          <w:szCs w:val="24"/>
        </w:rPr>
        <w:t xml:space="preserve"> </w:t>
      </w:r>
      <w:r w:rsidR="002F13F8">
        <w:rPr>
          <w:rFonts w:ascii="Times New Roman" w:hAnsi="Times New Roman" w:cs="Times New Roman"/>
          <w:sz w:val="24"/>
          <w:szCs w:val="24"/>
        </w:rPr>
        <w:t>rely</w:t>
      </w:r>
      <w:r w:rsidR="00E52753">
        <w:rPr>
          <w:rFonts w:ascii="Times New Roman" w:hAnsi="Times New Roman" w:cs="Times New Roman"/>
          <w:sz w:val="24"/>
          <w:szCs w:val="24"/>
        </w:rPr>
        <w:t xml:space="preserve"> </w:t>
      </w:r>
      <w:r w:rsidR="00833D94">
        <w:rPr>
          <w:rFonts w:ascii="Times New Roman" w:hAnsi="Times New Roman" w:cs="Times New Roman"/>
          <w:sz w:val="24"/>
          <w:szCs w:val="24"/>
        </w:rPr>
        <w:t xml:space="preserve">on theories </w:t>
      </w:r>
      <w:r w:rsidR="006E5A66">
        <w:rPr>
          <w:rFonts w:ascii="Times New Roman" w:hAnsi="Times New Roman" w:cs="Times New Roman"/>
          <w:sz w:val="24"/>
          <w:szCs w:val="24"/>
        </w:rPr>
        <w:t>back</w:t>
      </w:r>
      <w:r w:rsidR="00B17734">
        <w:rPr>
          <w:rFonts w:ascii="Times New Roman" w:hAnsi="Times New Roman" w:cs="Times New Roman"/>
          <w:sz w:val="24"/>
          <w:szCs w:val="24"/>
        </w:rPr>
        <w:t>ing</w:t>
      </w:r>
      <w:r w:rsidR="006E5A66">
        <w:rPr>
          <w:rFonts w:ascii="Times New Roman" w:hAnsi="Times New Roman" w:cs="Times New Roman"/>
          <w:sz w:val="24"/>
          <w:szCs w:val="24"/>
        </w:rPr>
        <w:t xml:space="preserve"> evolutionary psychology</w:t>
      </w:r>
      <w:r w:rsidR="00B17734">
        <w:rPr>
          <w:rFonts w:ascii="Times New Roman" w:hAnsi="Times New Roman" w:cs="Times New Roman"/>
          <w:sz w:val="24"/>
          <w:szCs w:val="24"/>
        </w:rPr>
        <w:t xml:space="preserve">, such as, the Prospect-Refuge </w:t>
      </w:r>
      <w:r w:rsidR="006979C0">
        <w:rPr>
          <w:rFonts w:ascii="Times New Roman" w:hAnsi="Times New Roman" w:cs="Times New Roman"/>
          <w:sz w:val="24"/>
          <w:szCs w:val="24"/>
        </w:rPr>
        <w:t>t</w:t>
      </w:r>
      <w:r w:rsidR="00B17734">
        <w:rPr>
          <w:rFonts w:ascii="Times New Roman" w:hAnsi="Times New Roman" w:cs="Times New Roman"/>
          <w:sz w:val="24"/>
          <w:szCs w:val="24"/>
        </w:rPr>
        <w:t>heory</w:t>
      </w:r>
      <w:r w:rsidR="005C353D">
        <w:rPr>
          <w:rFonts w:ascii="Times New Roman" w:hAnsi="Times New Roman" w:cs="Times New Roman"/>
          <w:sz w:val="24"/>
          <w:szCs w:val="24"/>
        </w:rPr>
        <w:t xml:space="preserve"> </w:t>
      </w:r>
      <w:r w:rsidR="00B17734">
        <w:rPr>
          <w:rFonts w:ascii="Times New Roman" w:hAnsi="Times New Roman" w:cs="Times New Roman"/>
          <w:sz w:val="24"/>
          <w:szCs w:val="24"/>
        </w:rPr>
        <w:t xml:space="preserve">and </w:t>
      </w:r>
      <w:r w:rsidR="006979C0">
        <w:rPr>
          <w:rFonts w:ascii="Times New Roman" w:hAnsi="Times New Roman" w:cs="Times New Roman"/>
          <w:sz w:val="24"/>
          <w:szCs w:val="24"/>
        </w:rPr>
        <w:t>t</w:t>
      </w:r>
      <w:r w:rsidR="00B17734">
        <w:rPr>
          <w:rFonts w:ascii="Times New Roman" w:hAnsi="Times New Roman" w:cs="Times New Roman"/>
          <w:sz w:val="24"/>
          <w:szCs w:val="24"/>
        </w:rPr>
        <w:t xml:space="preserve">he Savanna </w:t>
      </w:r>
      <w:r w:rsidR="006979C0">
        <w:rPr>
          <w:rFonts w:ascii="Times New Roman" w:hAnsi="Times New Roman" w:cs="Times New Roman"/>
          <w:sz w:val="24"/>
          <w:szCs w:val="24"/>
        </w:rPr>
        <w:t>h</w:t>
      </w:r>
      <w:r w:rsidR="00B17734">
        <w:rPr>
          <w:rFonts w:ascii="Times New Roman" w:hAnsi="Times New Roman" w:cs="Times New Roman"/>
          <w:sz w:val="24"/>
          <w:szCs w:val="24"/>
        </w:rPr>
        <w:t>ypothesis</w:t>
      </w:r>
      <w:r w:rsidR="006979C0">
        <w:rPr>
          <w:rFonts w:ascii="Times New Roman" w:hAnsi="Times New Roman" w:cs="Times New Roman"/>
          <w:sz w:val="24"/>
          <w:szCs w:val="24"/>
        </w:rPr>
        <w:t xml:space="preserve">, both dealing with </w:t>
      </w:r>
      <w:r w:rsidR="00220C50">
        <w:rPr>
          <w:rFonts w:ascii="Times New Roman" w:hAnsi="Times New Roman" w:cs="Times New Roman"/>
          <w:sz w:val="24"/>
          <w:szCs w:val="24"/>
        </w:rPr>
        <w:t>survival</w:t>
      </w:r>
      <w:r w:rsidR="001337C1">
        <w:rPr>
          <w:rFonts w:ascii="Times New Roman" w:hAnsi="Times New Roman" w:cs="Times New Roman"/>
          <w:sz w:val="24"/>
          <w:szCs w:val="24"/>
        </w:rPr>
        <w:t xml:space="preserve"> tactics</w:t>
      </w:r>
      <w:r w:rsidR="00220C50">
        <w:rPr>
          <w:rFonts w:ascii="Times New Roman" w:hAnsi="Times New Roman" w:cs="Times New Roman"/>
          <w:sz w:val="24"/>
          <w:szCs w:val="24"/>
        </w:rPr>
        <w:t xml:space="preserve"> using resources within the built environment</w:t>
      </w:r>
      <w:r w:rsidR="006A6110">
        <w:rPr>
          <w:rFonts w:ascii="Times New Roman" w:hAnsi="Times New Roman" w:cs="Times New Roman"/>
          <w:sz w:val="24"/>
          <w:szCs w:val="24"/>
        </w:rPr>
        <w:t xml:space="preserve">, such as, </w:t>
      </w:r>
      <w:r w:rsidR="003715DD">
        <w:rPr>
          <w:rFonts w:ascii="Times New Roman" w:hAnsi="Times New Roman" w:cs="Times New Roman"/>
          <w:sz w:val="24"/>
          <w:szCs w:val="24"/>
        </w:rPr>
        <w:t>our planet’s</w:t>
      </w:r>
      <w:r w:rsidR="006A6110">
        <w:rPr>
          <w:rFonts w:ascii="Times New Roman" w:hAnsi="Times New Roman" w:cs="Times New Roman"/>
          <w:sz w:val="24"/>
          <w:szCs w:val="24"/>
        </w:rPr>
        <w:t xml:space="preserve"> landscape</w:t>
      </w:r>
      <w:r w:rsidR="003715DD">
        <w:rPr>
          <w:rFonts w:ascii="Times New Roman" w:hAnsi="Times New Roman" w:cs="Times New Roman"/>
          <w:sz w:val="24"/>
          <w:szCs w:val="24"/>
        </w:rPr>
        <w:t xml:space="preserve"> </w:t>
      </w:r>
      <w:r w:rsidR="006A6110">
        <w:rPr>
          <w:rFonts w:ascii="Times New Roman" w:hAnsi="Times New Roman" w:cs="Times New Roman"/>
          <w:sz w:val="24"/>
          <w:szCs w:val="24"/>
        </w:rPr>
        <w:t>(e.g., climbable trees, open views, etc.) (</w:t>
      </w:r>
      <w:proofErr w:type="spellStart"/>
      <w:r w:rsidR="006A6110">
        <w:rPr>
          <w:rFonts w:ascii="Times New Roman" w:hAnsi="Times New Roman" w:cs="Times New Roman"/>
          <w:sz w:val="24"/>
          <w:szCs w:val="24"/>
        </w:rPr>
        <w:t>B</w:t>
      </w:r>
      <w:r w:rsidR="00B64E32">
        <w:rPr>
          <w:rFonts w:ascii="Times New Roman" w:hAnsi="Times New Roman" w:cs="Times New Roman"/>
          <w:sz w:val="24"/>
          <w:szCs w:val="24"/>
        </w:rPr>
        <w:t>e</w:t>
      </w:r>
      <w:r w:rsidR="006A6110">
        <w:rPr>
          <w:rFonts w:ascii="Times New Roman" w:hAnsi="Times New Roman" w:cs="Times New Roman"/>
          <w:sz w:val="24"/>
          <w:szCs w:val="24"/>
        </w:rPr>
        <w:t>kkering</w:t>
      </w:r>
      <w:proofErr w:type="spellEnd"/>
      <w:r w:rsidR="006A6110">
        <w:rPr>
          <w:rFonts w:ascii="Times New Roman" w:hAnsi="Times New Roman" w:cs="Times New Roman"/>
          <w:sz w:val="24"/>
          <w:szCs w:val="24"/>
        </w:rPr>
        <w:t xml:space="preserve"> et al.</w:t>
      </w:r>
      <w:r w:rsidR="00841B28">
        <w:rPr>
          <w:rFonts w:ascii="Times New Roman" w:hAnsi="Times New Roman" w:cs="Times New Roman"/>
          <w:sz w:val="24"/>
          <w:szCs w:val="24"/>
        </w:rPr>
        <w:t>, 2021</w:t>
      </w:r>
      <w:r w:rsidR="006A6110">
        <w:rPr>
          <w:rFonts w:ascii="Times New Roman" w:hAnsi="Times New Roman" w:cs="Times New Roman"/>
          <w:sz w:val="24"/>
          <w:szCs w:val="24"/>
        </w:rPr>
        <w:t xml:space="preserve">). The </w:t>
      </w:r>
      <w:r w:rsidR="00F4146B">
        <w:rPr>
          <w:rFonts w:ascii="Times New Roman" w:hAnsi="Times New Roman" w:cs="Times New Roman"/>
          <w:sz w:val="24"/>
          <w:szCs w:val="24"/>
        </w:rPr>
        <w:t>R</w:t>
      </w:r>
      <w:r w:rsidR="006A6110">
        <w:rPr>
          <w:rFonts w:ascii="Times New Roman" w:hAnsi="Times New Roman" w:cs="Times New Roman"/>
          <w:sz w:val="24"/>
          <w:szCs w:val="24"/>
        </w:rPr>
        <w:t xml:space="preserve">estoration perspective </w:t>
      </w:r>
      <w:r w:rsidR="004B0D44">
        <w:rPr>
          <w:rFonts w:ascii="Times New Roman" w:hAnsi="Times New Roman" w:cs="Times New Roman"/>
          <w:sz w:val="24"/>
          <w:szCs w:val="24"/>
        </w:rPr>
        <w:t xml:space="preserve">uses </w:t>
      </w:r>
      <w:r w:rsidR="002B0575">
        <w:rPr>
          <w:rFonts w:ascii="Times New Roman" w:hAnsi="Times New Roman" w:cs="Times New Roman"/>
          <w:sz w:val="24"/>
          <w:szCs w:val="24"/>
        </w:rPr>
        <w:t xml:space="preserve">two theories, Stress Recovery and Attention Restoration, </w:t>
      </w:r>
      <w:r w:rsidR="006472EE">
        <w:rPr>
          <w:rFonts w:ascii="Times New Roman" w:hAnsi="Times New Roman" w:cs="Times New Roman"/>
          <w:sz w:val="24"/>
          <w:szCs w:val="24"/>
        </w:rPr>
        <w:t>that both</w:t>
      </w:r>
      <w:r w:rsidR="00522B40">
        <w:rPr>
          <w:rFonts w:ascii="Times New Roman" w:hAnsi="Times New Roman" w:cs="Times New Roman"/>
          <w:sz w:val="24"/>
          <w:szCs w:val="24"/>
        </w:rPr>
        <w:t xml:space="preserve"> focus</w:t>
      </w:r>
      <w:r w:rsidR="00F101EB">
        <w:rPr>
          <w:rFonts w:ascii="Times New Roman" w:hAnsi="Times New Roman" w:cs="Times New Roman"/>
          <w:sz w:val="24"/>
          <w:szCs w:val="24"/>
        </w:rPr>
        <w:t xml:space="preserve"> on the </w:t>
      </w:r>
      <w:r w:rsidR="001D73C4">
        <w:rPr>
          <w:rFonts w:ascii="Times New Roman" w:hAnsi="Times New Roman" w:cs="Times New Roman"/>
          <w:sz w:val="24"/>
          <w:szCs w:val="24"/>
        </w:rPr>
        <w:t xml:space="preserve">regenerative </w:t>
      </w:r>
      <w:r w:rsidR="0011776B">
        <w:rPr>
          <w:rFonts w:ascii="Times New Roman" w:hAnsi="Times New Roman" w:cs="Times New Roman"/>
          <w:sz w:val="24"/>
          <w:szCs w:val="24"/>
        </w:rPr>
        <w:t>power</w:t>
      </w:r>
      <w:r w:rsidR="001D73C4">
        <w:rPr>
          <w:rFonts w:ascii="Times New Roman" w:hAnsi="Times New Roman" w:cs="Times New Roman"/>
          <w:sz w:val="24"/>
          <w:szCs w:val="24"/>
        </w:rPr>
        <w:t xml:space="preserve"> nature can have on </w:t>
      </w:r>
      <w:r w:rsidR="007C3E91">
        <w:rPr>
          <w:rFonts w:ascii="Times New Roman" w:hAnsi="Times New Roman" w:cs="Times New Roman"/>
          <w:sz w:val="24"/>
          <w:szCs w:val="24"/>
        </w:rPr>
        <w:t>humans’</w:t>
      </w:r>
      <w:r w:rsidR="001D73C4">
        <w:rPr>
          <w:rFonts w:ascii="Times New Roman" w:hAnsi="Times New Roman" w:cs="Times New Roman"/>
          <w:sz w:val="24"/>
          <w:szCs w:val="24"/>
        </w:rPr>
        <w:t xml:space="preserve"> mental health like stress</w:t>
      </w:r>
      <w:r w:rsidR="007C3E91">
        <w:rPr>
          <w:rFonts w:ascii="Times New Roman" w:hAnsi="Times New Roman" w:cs="Times New Roman"/>
          <w:sz w:val="24"/>
          <w:szCs w:val="24"/>
        </w:rPr>
        <w:t xml:space="preserve"> levels and brain fatigue (</w:t>
      </w:r>
      <w:proofErr w:type="spellStart"/>
      <w:r w:rsidR="007C3E91">
        <w:rPr>
          <w:rFonts w:ascii="Times New Roman" w:hAnsi="Times New Roman" w:cs="Times New Roman"/>
          <w:sz w:val="24"/>
          <w:szCs w:val="24"/>
        </w:rPr>
        <w:t>Bekkering</w:t>
      </w:r>
      <w:proofErr w:type="spellEnd"/>
      <w:r w:rsidR="007C3E91">
        <w:rPr>
          <w:rFonts w:ascii="Times New Roman" w:hAnsi="Times New Roman" w:cs="Times New Roman"/>
          <w:sz w:val="24"/>
          <w:szCs w:val="24"/>
        </w:rPr>
        <w:t xml:space="preserve"> et al</w:t>
      </w:r>
      <w:r w:rsidR="00841B28">
        <w:rPr>
          <w:rFonts w:ascii="Times New Roman" w:hAnsi="Times New Roman" w:cs="Times New Roman"/>
          <w:sz w:val="24"/>
          <w:szCs w:val="24"/>
        </w:rPr>
        <w:t>., 2021</w:t>
      </w:r>
      <w:r w:rsidR="007C3E91">
        <w:rPr>
          <w:rFonts w:ascii="Times New Roman" w:hAnsi="Times New Roman" w:cs="Times New Roman"/>
          <w:sz w:val="24"/>
          <w:szCs w:val="24"/>
        </w:rPr>
        <w:t xml:space="preserve">). The last perspective is </w:t>
      </w:r>
      <w:r w:rsidR="00F63325">
        <w:rPr>
          <w:rFonts w:ascii="Times New Roman" w:hAnsi="Times New Roman" w:cs="Times New Roman"/>
          <w:sz w:val="24"/>
          <w:szCs w:val="24"/>
        </w:rPr>
        <w:t>known as ‘</w:t>
      </w:r>
      <w:r w:rsidR="00F4146B">
        <w:rPr>
          <w:rFonts w:ascii="Times New Roman" w:hAnsi="Times New Roman" w:cs="Times New Roman"/>
          <w:sz w:val="24"/>
          <w:szCs w:val="24"/>
        </w:rPr>
        <w:t>P</w:t>
      </w:r>
      <w:r w:rsidR="00F63325">
        <w:rPr>
          <w:rFonts w:ascii="Times New Roman" w:hAnsi="Times New Roman" w:cs="Times New Roman"/>
          <w:sz w:val="24"/>
          <w:szCs w:val="24"/>
        </w:rPr>
        <w:t xml:space="preserve">lace,’ </w:t>
      </w:r>
      <w:r w:rsidR="00DA59A7">
        <w:rPr>
          <w:rFonts w:ascii="Times New Roman" w:hAnsi="Times New Roman" w:cs="Times New Roman"/>
          <w:sz w:val="24"/>
          <w:szCs w:val="24"/>
        </w:rPr>
        <w:t xml:space="preserve">which utilizes </w:t>
      </w:r>
      <w:r w:rsidR="00F63325">
        <w:rPr>
          <w:rFonts w:ascii="Times New Roman" w:hAnsi="Times New Roman" w:cs="Times New Roman"/>
          <w:sz w:val="24"/>
          <w:szCs w:val="24"/>
        </w:rPr>
        <w:t xml:space="preserve">the </w:t>
      </w:r>
      <w:r w:rsidR="00F4146B">
        <w:rPr>
          <w:rFonts w:ascii="Times New Roman" w:hAnsi="Times New Roman" w:cs="Times New Roman"/>
          <w:sz w:val="24"/>
          <w:szCs w:val="24"/>
        </w:rPr>
        <w:t>P</w:t>
      </w:r>
      <w:r w:rsidR="00F63325">
        <w:rPr>
          <w:rFonts w:ascii="Times New Roman" w:hAnsi="Times New Roman" w:cs="Times New Roman"/>
          <w:sz w:val="24"/>
          <w:szCs w:val="24"/>
        </w:rPr>
        <w:t xml:space="preserve">lace </w:t>
      </w:r>
      <w:r w:rsidR="00F4146B">
        <w:rPr>
          <w:rFonts w:ascii="Times New Roman" w:hAnsi="Times New Roman" w:cs="Times New Roman"/>
          <w:sz w:val="24"/>
          <w:szCs w:val="24"/>
        </w:rPr>
        <w:t>A</w:t>
      </w:r>
      <w:r w:rsidR="00F63325">
        <w:rPr>
          <w:rFonts w:ascii="Times New Roman" w:hAnsi="Times New Roman" w:cs="Times New Roman"/>
          <w:sz w:val="24"/>
          <w:szCs w:val="24"/>
        </w:rPr>
        <w:t>ttachment theory</w:t>
      </w:r>
      <w:r w:rsidR="000A565E">
        <w:rPr>
          <w:rFonts w:ascii="Times New Roman" w:hAnsi="Times New Roman" w:cs="Times New Roman"/>
          <w:sz w:val="24"/>
          <w:szCs w:val="24"/>
        </w:rPr>
        <w:t xml:space="preserve"> </w:t>
      </w:r>
      <w:r w:rsidR="00DA59A7">
        <w:rPr>
          <w:rFonts w:ascii="Times New Roman" w:hAnsi="Times New Roman" w:cs="Times New Roman"/>
          <w:sz w:val="24"/>
          <w:szCs w:val="24"/>
        </w:rPr>
        <w:t xml:space="preserve">that </w:t>
      </w:r>
      <w:r w:rsidR="00464ACC">
        <w:rPr>
          <w:rFonts w:ascii="Times New Roman" w:hAnsi="Times New Roman" w:cs="Times New Roman"/>
          <w:sz w:val="24"/>
          <w:szCs w:val="24"/>
        </w:rPr>
        <w:t>“</w:t>
      </w:r>
      <w:r w:rsidR="00DA59A7">
        <w:rPr>
          <w:rFonts w:ascii="Times New Roman" w:hAnsi="Times New Roman" w:cs="Times New Roman"/>
          <w:sz w:val="24"/>
          <w:szCs w:val="24"/>
        </w:rPr>
        <w:t>…</w:t>
      </w:r>
      <w:r w:rsidR="00464ACC" w:rsidRPr="00464ACC">
        <w:rPr>
          <w:rFonts w:ascii="Times New Roman" w:hAnsi="Times New Roman" w:cs="Times New Roman"/>
          <w:sz w:val="24"/>
          <w:szCs w:val="24"/>
        </w:rPr>
        <w:t>examines the emotional connections with places and argues that people tend to stay in more familiar places (Hidalgo and Hernández, 2001)</w:t>
      </w:r>
      <w:r w:rsidR="00464ACC">
        <w:rPr>
          <w:rFonts w:ascii="Times New Roman" w:hAnsi="Times New Roman" w:cs="Times New Roman"/>
          <w:sz w:val="24"/>
          <w:szCs w:val="24"/>
        </w:rPr>
        <w:t>,” (</w:t>
      </w:r>
      <w:proofErr w:type="spellStart"/>
      <w:r w:rsidR="00464ACC">
        <w:rPr>
          <w:rFonts w:ascii="Times New Roman" w:hAnsi="Times New Roman" w:cs="Times New Roman"/>
          <w:sz w:val="24"/>
          <w:szCs w:val="24"/>
        </w:rPr>
        <w:t>Bekkering</w:t>
      </w:r>
      <w:proofErr w:type="spellEnd"/>
      <w:r w:rsidR="00464ACC">
        <w:rPr>
          <w:rFonts w:ascii="Times New Roman" w:hAnsi="Times New Roman" w:cs="Times New Roman"/>
          <w:sz w:val="24"/>
          <w:szCs w:val="24"/>
        </w:rPr>
        <w:t xml:space="preserve"> et al.</w:t>
      </w:r>
      <w:r w:rsidR="00841B28">
        <w:rPr>
          <w:rFonts w:ascii="Times New Roman" w:hAnsi="Times New Roman" w:cs="Times New Roman"/>
          <w:sz w:val="24"/>
          <w:szCs w:val="24"/>
        </w:rPr>
        <w:t>, 2021</w:t>
      </w:r>
      <w:r w:rsidR="00464ACC">
        <w:rPr>
          <w:rFonts w:ascii="Times New Roman" w:hAnsi="Times New Roman" w:cs="Times New Roman"/>
          <w:sz w:val="24"/>
          <w:szCs w:val="24"/>
        </w:rPr>
        <w:t>).</w:t>
      </w:r>
      <w:r w:rsidR="006B698C">
        <w:rPr>
          <w:rFonts w:ascii="Times New Roman" w:hAnsi="Times New Roman" w:cs="Times New Roman"/>
          <w:sz w:val="24"/>
          <w:szCs w:val="24"/>
        </w:rPr>
        <w:t xml:space="preserve"> </w:t>
      </w:r>
      <w:r w:rsidR="00671B1E">
        <w:rPr>
          <w:rFonts w:ascii="Times New Roman" w:hAnsi="Times New Roman" w:cs="Times New Roman"/>
          <w:sz w:val="24"/>
          <w:szCs w:val="24"/>
        </w:rPr>
        <w:t>U</w:t>
      </w:r>
      <w:r w:rsidR="006B698C">
        <w:rPr>
          <w:rFonts w:ascii="Times New Roman" w:hAnsi="Times New Roman" w:cs="Times New Roman"/>
          <w:sz w:val="24"/>
          <w:szCs w:val="24"/>
        </w:rPr>
        <w:t xml:space="preserve">nderstanding </w:t>
      </w:r>
      <w:r w:rsidR="00086AA6">
        <w:rPr>
          <w:rFonts w:ascii="Times New Roman" w:hAnsi="Times New Roman" w:cs="Times New Roman"/>
          <w:sz w:val="24"/>
          <w:szCs w:val="24"/>
        </w:rPr>
        <w:t xml:space="preserve">the origin of </w:t>
      </w:r>
      <w:r w:rsidR="006E3E82">
        <w:rPr>
          <w:rFonts w:ascii="Times New Roman" w:hAnsi="Times New Roman" w:cs="Times New Roman"/>
          <w:sz w:val="24"/>
          <w:szCs w:val="24"/>
        </w:rPr>
        <w:t xml:space="preserve">biophilic design </w:t>
      </w:r>
      <w:r w:rsidR="00873FDC">
        <w:rPr>
          <w:rFonts w:ascii="Times New Roman" w:hAnsi="Times New Roman" w:cs="Times New Roman"/>
          <w:sz w:val="24"/>
          <w:szCs w:val="24"/>
        </w:rPr>
        <w:t>means to</w:t>
      </w:r>
      <w:r w:rsidR="00314870">
        <w:rPr>
          <w:rFonts w:ascii="Times New Roman" w:hAnsi="Times New Roman" w:cs="Times New Roman"/>
          <w:sz w:val="24"/>
          <w:szCs w:val="24"/>
        </w:rPr>
        <w:t>, first,</w:t>
      </w:r>
      <w:r w:rsidR="00B43171">
        <w:rPr>
          <w:rFonts w:ascii="Times New Roman" w:hAnsi="Times New Roman" w:cs="Times New Roman"/>
          <w:sz w:val="24"/>
          <w:szCs w:val="24"/>
        </w:rPr>
        <w:t xml:space="preserve"> </w:t>
      </w:r>
      <w:r w:rsidR="00873FDC">
        <w:rPr>
          <w:rFonts w:ascii="Times New Roman" w:hAnsi="Times New Roman" w:cs="Times New Roman"/>
          <w:sz w:val="24"/>
          <w:szCs w:val="24"/>
        </w:rPr>
        <w:t xml:space="preserve">understand </w:t>
      </w:r>
      <w:r w:rsidR="000415F2">
        <w:rPr>
          <w:rFonts w:ascii="Times New Roman" w:hAnsi="Times New Roman" w:cs="Times New Roman"/>
          <w:sz w:val="24"/>
          <w:szCs w:val="24"/>
        </w:rPr>
        <w:t>these</w:t>
      </w:r>
      <w:r w:rsidR="00873FDC">
        <w:rPr>
          <w:rFonts w:ascii="Times New Roman" w:hAnsi="Times New Roman" w:cs="Times New Roman"/>
          <w:sz w:val="24"/>
          <w:szCs w:val="24"/>
        </w:rPr>
        <w:t xml:space="preserve"> perspectives and </w:t>
      </w:r>
      <w:r w:rsidR="00E953B7">
        <w:rPr>
          <w:rFonts w:ascii="Times New Roman" w:hAnsi="Times New Roman" w:cs="Times New Roman"/>
          <w:sz w:val="24"/>
          <w:szCs w:val="24"/>
        </w:rPr>
        <w:t>their</w:t>
      </w:r>
      <w:r w:rsidR="008937D8">
        <w:rPr>
          <w:rFonts w:ascii="Times New Roman" w:hAnsi="Times New Roman" w:cs="Times New Roman"/>
          <w:sz w:val="24"/>
          <w:szCs w:val="24"/>
        </w:rPr>
        <w:t xml:space="preserve"> </w:t>
      </w:r>
      <w:r w:rsidR="00B43171">
        <w:rPr>
          <w:rFonts w:ascii="Times New Roman" w:hAnsi="Times New Roman" w:cs="Times New Roman"/>
          <w:sz w:val="24"/>
          <w:szCs w:val="24"/>
        </w:rPr>
        <w:t>different</w:t>
      </w:r>
      <w:r w:rsidR="00873FDC">
        <w:rPr>
          <w:rFonts w:ascii="Times New Roman" w:hAnsi="Times New Roman" w:cs="Times New Roman"/>
          <w:sz w:val="24"/>
          <w:szCs w:val="24"/>
        </w:rPr>
        <w:t xml:space="preserve"> theories</w:t>
      </w:r>
      <w:r w:rsidR="008937D8">
        <w:rPr>
          <w:rFonts w:ascii="Times New Roman" w:hAnsi="Times New Roman" w:cs="Times New Roman"/>
          <w:sz w:val="24"/>
          <w:szCs w:val="24"/>
        </w:rPr>
        <w:t>.</w:t>
      </w:r>
    </w:p>
    <w:p w14:paraId="77AA77DE" w14:textId="39409758" w:rsidR="003B2F8C" w:rsidRPr="00B44D52" w:rsidRDefault="003B2F8C" w:rsidP="00FE7787">
      <w:pPr>
        <w:spacing w:line="480" w:lineRule="auto"/>
        <w:rPr>
          <w:rFonts w:ascii="Times New Roman" w:hAnsi="Times New Roman" w:cs="Times New Roman"/>
          <w:b/>
          <w:bCs/>
          <w:i/>
          <w:iCs/>
          <w:sz w:val="24"/>
          <w:szCs w:val="24"/>
        </w:rPr>
      </w:pPr>
      <w:r w:rsidRPr="00B44D52">
        <w:rPr>
          <w:rFonts w:ascii="Times New Roman" w:hAnsi="Times New Roman" w:cs="Times New Roman"/>
          <w:b/>
          <w:bCs/>
          <w:i/>
          <w:iCs/>
          <w:sz w:val="24"/>
          <w:szCs w:val="24"/>
        </w:rPr>
        <w:t>Overview of Biophilic Design</w:t>
      </w:r>
    </w:p>
    <w:p w14:paraId="19EFBE60" w14:textId="054EE4B3" w:rsidR="003B2F8C" w:rsidRDefault="003B2F8C" w:rsidP="003B2F8C">
      <w:pPr>
        <w:spacing w:line="480" w:lineRule="auto"/>
        <w:rPr>
          <w:rFonts w:ascii="Times New Roman" w:hAnsi="Times New Roman" w:cs="Times New Roman"/>
          <w:sz w:val="24"/>
          <w:szCs w:val="24"/>
        </w:rPr>
      </w:pPr>
      <w:r>
        <w:rPr>
          <w:rFonts w:ascii="Times New Roman" w:hAnsi="Times New Roman" w:cs="Times New Roman"/>
          <w:sz w:val="24"/>
          <w:szCs w:val="24"/>
        </w:rPr>
        <w:tab/>
      </w:r>
      <w:r w:rsidR="00181269">
        <w:rPr>
          <w:rFonts w:ascii="Times New Roman" w:hAnsi="Times New Roman" w:cs="Times New Roman"/>
          <w:sz w:val="24"/>
          <w:szCs w:val="24"/>
        </w:rPr>
        <w:t>HMC Architects describe</w:t>
      </w:r>
      <w:r w:rsidR="004E4CB4">
        <w:rPr>
          <w:rFonts w:ascii="Times New Roman" w:hAnsi="Times New Roman" w:cs="Times New Roman"/>
          <w:sz w:val="24"/>
          <w:szCs w:val="24"/>
        </w:rPr>
        <w:t>d</w:t>
      </w:r>
      <w:r w:rsidR="00181269">
        <w:rPr>
          <w:rFonts w:ascii="Times New Roman" w:hAnsi="Times New Roman" w:cs="Times New Roman"/>
          <w:sz w:val="24"/>
          <w:szCs w:val="24"/>
        </w:rPr>
        <w:t xml:space="preserve"> b</w:t>
      </w:r>
      <w:r w:rsidR="00B1547E">
        <w:rPr>
          <w:rFonts w:ascii="Times New Roman" w:hAnsi="Times New Roman" w:cs="Times New Roman"/>
          <w:sz w:val="24"/>
          <w:szCs w:val="24"/>
        </w:rPr>
        <w:t>iophilic design</w:t>
      </w:r>
      <w:r w:rsidR="00181269">
        <w:rPr>
          <w:rFonts w:ascii="Times New Roman" w:hAnsi="Times New Roman" w:cs="Times New Roman"/>
          <w:sz w:val="24"/>
          <w:szCs w:val="24"/>
        </w:rPr>
        <w:t xml:space="preserve"> as “…</w:t>
      </w:r>
      <w:r w:rsidR="00554397" w:rsidRPr="00554397">
        <w:rPr>
          <w:rFonts w:ascii="Times New Roman" w:hAnsi="Times New Roman" w:cs="Times New Roman"/>
          <w:sz w:val="24"/>
          <w:szCs w:val="24"/>
        </w:rPr>
        <w:t>the way in which architects incorporate nature into building spaces to contribute to the health and well-being of occupants. By providing direct access to—and views of—nature, and using building materials and features that both mimic and respect the surrounding ecosystem, architects create spaces that speak to our innate attraction to the natural environment</w:t>
      </w:r>
      <w:r w:rsidR="004E4CB4">
        <w:rPr>
          <w:rFonts w:ascii="Times New Roman" w:hAnsi="Times New Roman" w:cs="Times New Roman"/>
          <w:sz w:val="24"/>
          <w:szCs w:val="24"/>
        </w:rPr>
        <w:t>” (</w:t>
      </w:r>
      <w:r w:rsidR="00881806" w:rsidRPr="00881806">
        <w:rPr>
          <w:rFonts w:ascii="Times New Roman" w:hAnsi="Times New Roman" w:cs="Times New Roman"/>
          <w:rPrChange w:id="2" w:author="Bhattacharjee, Suchismita" w:date="2023-04-14T21:04:00Z">
            <w:rPr>
              <w:rFonts w:ascii="Times New Roman" w:hAnsi="Times New Roman" w:cs="Times New Roman"/>
              <w:i/>
              <w:iCs/>
            </w:rPr>
          </w:rPrChange>
        </w:rPr>
        <w:t>HMC Architects</w:t>
      </w:r>
      <w:r w:rsidR="004E4CB4">
        <w:rPr>
          <w:rFonts w:ascii="Times New Roman" w:hAnsi="Times New Roman" w:cs="Times New Roman"/>
          <w:sz w:val="24"/>
          <w:szCs w:val="24"/>
        </w:rPr>
        <w:t xml:space="preserve">, 2021). </w:t>
      </w:r>
      <w:r w:rsidR="006569BF">
        <w:rPr>
          <w:rFonts w:ascii="Times New Roman" w:hAnsi="Times New Roman" w:cs="Times New Roman"/>
          <w:sz w:val="24"/>
          <w:szCs w:val="24"/>
        </w:rPr>
        <w:t xml:space="preserve">Biophilic design consists of six principles which include the following: </w:t>
      </w:r>
      <w:r w:rsidR="001D1341">
        <w:rPr>
          <w:rFonts w:ascii="Times New Roman" w:hAnsi="Times New Roman" w:cs="Times New Roman"/>
          <w:sz w:val="24"/>
          <w:szCs w:val="24"/>
        </w:rPr>
        <w:t xml:space="preserve">Environmental features, natural shapes and forms, natural </w:t>
      </w:r>
      <w:proofErr w:type="gramStart"/>
      <w:r w:rsidR="001D1341">
        <w:rPr>
          <w:rFonts w:ascii="Times New Roman" w:hAnsi="Times New Roman" w:cs="Times New Roman"/>
          <w:sz w:val="24"/>
          <w:szCs w:val="24"/>
        </w:rPr>
        <w:t>patterns</w:t>
      </w:r>
      <w:proofErr w:type="gramEnd"/>
      <w:r w:rsidR="001D1341">
        <w:rPr>
          <w:rFonts w:ascii="Times New Roman" w:hAnsi="Times New Roman" w:cs="Times New Roman"/>
          <w:sz w:val="24"/>
          <w:szCs w:val="24"/>
        </w:rPr>
        <w:t xml:space="preserve"> and processes, light and space, plant-based relationships, and evolved human-nature relationships (</w:t>
      </w:r>
      <w:r w:rsidR="00D913F6" w:rsidRPr="00D913F6">
        <w:rPr>
          <w:rFonts w:ascii="Times New Roman" w:hAnsi="Times New Roman" w:cs="Times New Roman"/>
          <w:i/>
          <w:iCs/>
          <w:sz w:val="24"/>
          <w:szCs w:val="24"/>
        </w:rPr>
        <w:t>6 Principles of Biophilic Design</w:t>
      </w:r>
      <w:r w:rsidR="00D913F6">
        <w:rPr>
          <w:rFonts w:ascii="Times New Roman" w:hAnsi="Times New Roman" w:cs="Times New Roman"/>
          <w:sz w:val="24"/>
          <w:szCs w:val="24"/>
        </w:rPr>
        <w:t>, 202</w:t>
      </w:r>
      <w:r w:rsidR="00301351">
        <w:rPr>
          <w:rFonts w:ascii="Times New Roman" w:hAnsi="Times New Roman" w:cs="Times New Roman"/>
          <w:sz w:val="24"/>
          <w:szCs w:val="24"/>
        </w:rPr>
        <w:t>2</w:t>
      </w:r>
      <w:r w:rsidR="00D913F6">
        <w:rPr>
          <w:rFonts w:ascii="Times New Roman" w:hAnsi="Times New Roman" w:cs="Times New Roman"/>
          <w:sz w:val="24"/>
          <w:szCs w:val="24"/>
        </w:rPr>
        <w:t xml:space="preserve">). </w:t>
      </w:r>
      <w:r w:rsidR="0042747D">
        <w:rPr>
          <w:rFonts w:ascii="Times New Roman" w:hAnsi="Times New Roman" w:cs="Times New Roman"/>
          <w:sz w:val="24"/>
          <w:szCs w:val="24"/>
        </w:rPr>
        <w:t>HMC</w:t>
      </w:r>
      <w:r w:rsidR="00702CB6">
        <w:rPr>
          <w:rFonts w:ascii="Times New Roman" w:hAnsi="Times New Roman" w:cs="Times New Roman"/>
          <w:sz w:val="24"/>
          <w:szCs w:val="24"/>
        </w:rPr>
        <w:t xml:space="preserve"> Architects</w:t>
      </w:r>
      <w:r w:rsidR="009F68F4">
        <w:rPr>
          <w:rFonts w:ascii="Times New Roman" w:hAnsi="Times New Roman" w:cs="Times New Roman"/>
          <w:sz w:val="24"/>
          <w:szCs w:val="24"/>
        </w:rPr>
        <w:t xml:space="preserve"> also stated that</w:t>
      </w:r>
      <w:r w:rsidR="00EC35F1">
        <w:rPr>
          <w:rFonts w:ascii="Times New Roman" w:hAnsi="Times New Roman" w:cs="Times New Roman"/>
          <w:sz w:val="24"/>
          <w:szCs w:val="24"/>
        </w:rPr>
        <w:t xml:space="preserve"> </w:t>
      </w:r>
      <w:r w:rsidR="00BA3C01">
        <w:rPr>
          <w:rFonts w:ascii="Times New Roman" w:hAnsi="Times New Roman" w:cs="Times New Roman"/>
          <w:sz w:val="24"/>
          <w:szCs w:val="24"/>
        </w:rPr>
        <w:t>biophilic design incorporation improves</w:t>
      </w:r>
      <w:r w:rsidR="009F68F4">
        <w:rPr>
          <w:rFonts w:ascii="Times New Roman" w:hAnsi="Times New Roman" w:cs="Times New Roman"/>
          <w:sz w:val="24"/>
          <w:szCs w:val="24"/>
        </w:rPr>
        <w:t xml:space="preserve"> </w:t>
      </w:r>
      <w:r w:rsidR="00AF66DB">
        <w:rPr>
          <w:rFonts w:ascii="Times New Roman" w:hAnsi="Times New Roman" w:cs="Times New Roman"/>
          <w:sz w:val="24"/>
          <w:szCs w:val="24"/>
        </w:rPr>
        <w:t>recovery rates</w:t>
      </w:r>
      <w:r w:rsidR="00C91B4B">
        <w:rPr>
          <w:rFonts w:ascii="Times New Roman" w:hAnsi="Times New Roman" w:cs="Times New Roman"/>
          <w:sz w:val="24"/>
          <w:szCs w:val="24"/>
        </w:rPr>
        <w:t xml:space="preserve"> for patients</w:t>
      </w:r>
      <w:r w:rsidR="00AF66DB">
        <w:rPr>
          <w:rFonts w:ascii="Times New Roman" w:hAnsi="Times New Roman" w:cs="Times New Roman"/>
          <w:sz w:val="24"/>
          <w:szCs w:val="24"/>
        </w:rPr>
        <w:t xml:space="preserve"> in hospitals, cognitive function</w:t>
      </w:r>
      <w:r w:rsidR="00FE1875">
        <w:rPr>
          <w:rFonts w:ascii="Times New Roman" w:hAnsi="Times New Roman" w:cs="Times New Roman"/>
          <w:sz w:val="24"/>
          <w:szCs w:val="24"/>
        </w:rPr>
        <w:t xml:space="preserve"> of students</w:t>
      </w:r>
      <w:r w:rsidR="00AF66DB">
        <w:rPr>
          <w:rFonts w:ascii="Times New Roman" w:hAnsi="Times New Roman" w:cs="Times New Roman"/>
          <w:sz w:val="24"/>
          <w:szCs w:val="24"/>
        </w:rPr>
        <w:t xml:space="preserve"> in school</w:t>
      </w:r>
      <w:r w:rsidR="00FE1875">
        <w:rPr>
          <w:rFonts w:ascii="Times New Roman" w:hAnsi="Times New Roman" w:cs="Times New Roman"/>
          <w:sz w:val="24"/>
          <w:szCs w:val="24"/>
        </w:rPr>
        <w:t>s</w:t>
      </w:r>
      <w:r w:rsidR="00AF66DB">
        <w:rPr>
          <w:rFonts w:ascii="Times New Roman" w:hAnsi="Times New Roman" w:cs="Times New Roman"/>
          <w:sz w:val="24"/>
          <w:szCs w:val="24"/>
        </w:rPr>
        <w:t xml:space="preserve">, and </w:t>
      </w:r>
      <w:r w:rsidR="00C91B4B">
        <w:rPr>
          <w:rFonts w:ascii="Times New Roman" w:hAnsi="Times New Roman" w:cs="Times New Roman"/>
          <w:sz w:val="24"/>
          <w:szCs w:val="24"/>
        </w:rPr>
        <w:t>employee productivity rates in offices (</w:t>
      </w:r>
      <w:r w:rsidR="00881806">
        <w:rPr>
          <w:rFonts w:ascii="Times New Roman" w:hAnsi="Times New Roman" w:cs="Times New Roman"/>
        </w:rPr>
        <w:t>HMC Architects</w:t>
      </w:r>
      <w:r w:rsidR="00702CB6">
        <w:rPr>
          <w:rFonts w:ascii="Times New Roman" w:hAnsi="Times New Roman" w:cs="Times New Roman"/>
          <w:i/>
          <w:iCs/>
        </w:rPr>
        <w:t>, 2021</w:t>
      </w:r>
      <w:r w:rsidR="00C91B4B">
        <w:rPr>
          <w:rFonts w:ascii="Times New Roman" w:hAnsi="Times New Roman" w:cs="Times New Roman"/>
          <w:sz w:val="24"/>
          <w:szCs w:val="24"/>
        </w:rPr>
        <w:t>).</w:t>
      </w:r>
      <w:r w:rsidR="00FE1875">
        <w:rPr>
          <w:rFonts w:ascii="Times New Roman" w:hAnsi="Times New Roman" w:cs="Times New Roman"/>
          <w:sz w:val="24"/>
          <w:szCs w:val="24"/>
        </w:rPr>
        <w:t xml:space="preserve"> </w:t>
      </w:r>
      <w:r w:rsidR="00F06F16">
        <w:rPr>
          <w:rFonts w:ascii="Times New Roman" w:hAnsi="Times New Roman" w:cs="Times New Roman"/>
          <w:sz w:val="24"/>
          <w:szCs w:val="24"/>
        </w:rPr>
        <w:t xml:space="preserve">In the article, </w:t>
      </w:r>
      <w:r w:rsidR="00F06F16" w:rsidRPr="00F06F16">
        <w:rPr>
          <w:rFonts w:ascii="Times New Roman" w:hAnsi="Times New Roman" w:cs="Times New Roman"/>
          <w:i/>
          <w:iCs/>
          <w:sz w:val="24"/>
          <w:szCs w:val="24"/>
        </w:rPr>
        <w:t>Bringing the Outdoors In: The Benefits of Biophilia</w:t>
      </w:r>
      <w:r w:rsidR="00F06F16">
        <w:rPr>
          <w:rFonts w:ascii="Times New Roman" w:hAnsi="Times New Roman" w:cs="Times New Roman"/>
          <w:sz w:val="24"/>
          <w:szCs w:val="24"/>
        </w:rPr>
        <w:t>, by Maria McCain</w:t>
      </w:r>
      <w:r w:rsidR="006E2B40">
        <w:rPr>
          <w:rFonts w:ascii="Times New Roman" w:hAnsi="Times New Roman" w:cs="Times New Roman"/>
          <w:sz w:val="24"/>
          <w:szCs w:val="24"/>
        </w:rPr>
        <w:t xml:space="preserve">, </w:t>
      </w:r>
      <w:r w:rsidR="00943F56">
        <w:rPr>
          <w:rFonts w:ascii="Times New Roman" w:hAnsi="Times New Roman" w:cs="Times New Roman"/>
          <w:sz w:val="24"/>
          <w:szCs w:val="24"/>
        </w:rPr>
        <w:t xml:space="preserve">explains </w:t>
      </w:r>
      <w:r w:rsidR="00AF0725">
        <w:rPr>
          <w:rFonts w:ascii="Times New Roman" w:hAnsi="Times New Roman" w:cs="Times New Roman"/>
          <w:sz w:val="24"/>
          <w:szCs w:val="24"/>
        </w:rPr>
        <w:t xml:space="preserve">three categories </w:t>
      </w:r>
      <w:r w:rsidR="00A20974">
        <w:rPr>
          <w:rFonts w:ascii="Times New Roman" w:hAnsi="Times New Roman" w:cs="Times New Roman"/>
          <w:sz w:val="24"/>
          <w:szCs w:val="24"/>
        </w:rPr>
        <w:t>falling under</w:t>
      </w:r>
      <w:r w:rsidR="00AF0725">
        <w:rPr>
          <w:rFonts w:ascii="Times New Roman" w:hAnsi="Times New Roman" w:cs="Times New Roman"/>
          <w:sz w:val="24"/>
          <w:szCs w:val="24"/>
        </w:rPr>
        <w:t xml:space="preserve"> the canopy of biophilic design</w:t>
      </w:r>
      <w:r w:rsidR="00A20974">
        <w:rPr>
          <w:rFonts w:ascii="Times New Roman" w:hAnsi="Times New Roman" w:cs="Times New Roman"/>
          <w:sz w:val="24"/>
          <w:szCs w:val="24"/>
        </w:rPr>
        <w:t xml:space="preserve"> which </w:t>
      </w:r>
      <w:r w:rsidR="00C420FA">
        <w:rPr>
          <w:rFonts w:ascii="Times New Roman" w:hAnsi="Times New Roman" w:cs="Times New Roman"/>
          <w:sz w:val="24"/>
          <w:szCs w:val="24"/>
        </w:rPr>
        <w:t>is the following:</w:t>
      </w:r>
      <w:r w:rsidR="00A20974">
        <w:rPr>
          <w:rFonts w:ascii="Times New Roman" w:hAnsi="Times New Roman" w:cs="Times New Roman"/>
          <w:sz w:val="24"/>
          <w:szCs w:val="24"/>
        </w:rPr>
        <w:t xml:space="preserve"> </w:t>
      </w:r>
      <w:r w:rsidR="00D5159C">
        <w:rPr>
          <w:rFonts w:ascii="Times New Roman" w:hAnsi="Times New Roman" w:cs="Times New Roman"/>
          <w:sz w:val="24"/>
          <w:szCs w:val="24"/>
        </w:rPr>
        <w:t>N</w:t>
      </w:r>
      <w:r w:rsidR="00A20974">
        <w:rPr>
          <w:rFonts w:ascii="Times New Roman" w:hAnsi="Times New Roman" w:cs="Times New Roman"/>
          <w:sz w:val="24"/>
          <w:szCs w:val="24"/>
        </w:rPr>
        <w:t xml:space="preserve">ature in the </w:t>
      </w:r>
      <w:r w:rsidR="007A600E">
        <w:rPr>
          <w:rFonts w:ascii="Times New Roman" w:hAnsi="Times New Roman" w:cs="Times New Roman"/>
          <w:sz w:val="24"/>
          <w:szCs w:val="24"/>
        </w:rPr>
        <w:t>s</w:t>
      </w:r>
      <w:r w:rsidR="00A20974">
        <w:rPr>
          <w:rFonts w:ascii="Times New Roman" w:hAnsi="Times New Roman" w:cs="Times New Roman"/>
          <w:sz w:val="24"/>
          <w:szCs w:val="24"/>
        </w:rPr>
        <w:t xml:space="preserve">pace, </w:t>
      </w:r>
      <w:r w:rsidR="007A600E">
        <w:rPr>
          <w:rFonts w:ascii="Times New Roman" w:hAnsi="Times New Roman" w:cs="Times New Roman"/>
          <w:sz w:val="24"/>
          <w:szCs w:val="24"/>
        </w:rPr>
        <w:t>n</w:t>
      </w:r>
      <w:r w:rsidR="00A20974">
        <w:rPr>
          <w:rFonts w:ascii="Times New Roman" w:hAnsi="Times New Roman" w:cs="Times New Roman"/>
          <w:sz w:val="24"/>
          <w:szCs w:val="24"/>
        </w:rPr>
        <w:t xml:space="preserve">atural </w:t>
      </w:r>
      <w:r w:rsidR="007A600E">
        <w:rPr>
          <w:rFonts w:ascii="Times New Roman" w:hAnsi="Times New Roman" w:cs="Times New Roman"/>
          <w:sz w:val="24"/>
          <w:szCs w:val="24"/>
        </w:rPr>
        <w:t>a</w:t>
      </w:r>
      <w:r w:rsidR="00A20974">
        <w:rPr>
          <w:rFonts w:ascii="Times New Roman" w:hAnsi="Times New Roman" w:cs="Times New Roman"/>
          <w:sz w:val="24"/>
          <w:szCs w:val="24"/>
        </w:rPr>
        <w:t xml:space="preserve">nalogues, and </w:t>
      </w:r>
      <w:r w:rsidR="007A600E">
        <w:rPr>
          <w:rFonts w:ascii="Times New Roman" w:hAnsi="Times New Roman" w:cs="Times New Roman"/>
          <w:sz w:val="24"/>
          <w:szCs w:val="24"/>
        </w:rPr>
        <w:t>n</w:t>
      </w:r>
      <w:r w:rsidR="00A20974">
        <w:rPr>
          <w:rFonts w:ascii="Times New Roman" w:hAnsi="Times New Roman" w:cs="Times New Roman"/>
          <w:sz w:val="24"/>
          <w:szCs w:val="24"/>
        </w:rPr>
        <w:t xml:space="preserve">ature of the </w:t>
      </w:r>
      <w:r w:rsidR="007A600E">
        <w:rPr>
          <w:rFonts w:ascii="Times New Roman" w:hAnsi="Times New Roman" w:cs="Times New Roman"/>
          <w:sz w:val="24"/>
          <w:szCs w:val="24"/>
        </w:rPr>
        <w:t>s</w:t>
      </w:r>
      <w:r w:rsidR="00A20974">
        <w:rPr>
          <w:rFonts w:ascii="Times New Roman" w:hAnsi="Times New Roman" w:cs="Times New Roman"/>
          <w:sz w:val="24"/>
          <w:szCs w:val="24"/>
        </w:rPr>
        <w:t>pace</w:t>
      </w:r>
      <w:r w:rsidR="006E2B40">
        <w:rPr>
          <w:rFonts w:ascii="Times New Roman" w:hAnsi="Times New Roman" w:cs="Times New Roman"/>
          <w:sz w:val="24"/>
          <w:szCs w:val="24"/>
        </w:rPr>
        <w:t xml:space="preserve">. </w:t>
      </w:r>
      <w:r w:rsidR="00EA6DFC">
        <w:rPr>
          <w:rFonts w:ascii="Times New Roman" w:hAnsi="Times New Roman" w:cs="Times New Roman"/>
          <w:sz w:val="24"/>
          <w:szCs w:val="24"/>
        </w:rPr>
        <w:t xml:space="preserve">McCain </w:t>
      </w:r>
      <w:r w:rsidR="00D20F6F">
        <w:rPr>
          <w:rFonts w:ascii="Times New Roman" w:hAnsi="Times New Roman" w:cs="Times New Roman"/>
          <w:sz w:val="24"/>
          <w:szCs w:val="24"/>
        </w:rPr>
        <w:t xml:space="preserve">(2020) </w:t>
      </w:r>
      <w:r w:rsidR="00EA6DFC">
        <w:rPr>
          <w:rFonts w:ascii="Times New Roman" w:hAnsi="Times New Roman" w:cs="Times New Roman"/>
          <w:sz w:val="24"/>
          <w:szCs w:val="24"/>
        </w:rPr>
        <w:t>describe</w:t>
      </w:r>
      <w:r w:rsidR="00653C6B">
        <w:rPr>
          <w:rFonts w:ascii="Times New Roman" w:hAnsi="Times New Roman" w:cs="Times New Roman"/>
          <w:sz w:val="24"/>
          <w:szCs w:val="24"/>
        </w:rPr>
        <w:t>d</w:t>
      </w:r>
      <w:r w:rsidR="00B70E61">
        <w:rPr>
          <w:rFonts w:ascii="Times New Roman" w:hAnsi="Times New Roman" w:cs="Times New Roman"/>
          <w:sz w:val="24"/>
          <w:szCs w:val="24"/>
        </w:rPr>
        <w:t xml:space="preserve"> “the </w:t>
      </w:r>
      <w:r w:rsidR="00EC1120" w:rsidRPr="00EC1120">
        <w:rPr>
          <w:rFonts w:ascii="Times New Roman" w:hAnsi="Times New Roman" w:cs="Times New Roman"/>
          <w:sz w:val="24"/>
          <w:szCs w:val="24"/>
        </w:rPr>
        <w:t>direct presence of nature in a space</w:t>
      </w:r>
      <w:r w:rsidR="00B70E61">
        <w:rPr>
          <w:rFonts w:ascii="Times New Roman" w:hAnsi="Times New Roman" w:cs="Times New Roman"/>
          <w:sz w:val="24"/>
          <w:szCs w:val="24"/>
        </w:rPr>
        <w:t>…”</w:t>
      </w:r>
      <w:r w:rsidR="00301F3E">
        <w:rPr>
          <w:rFonts w:ascii="Times New Roman" w:hAnsi="Times New Roman" w:cs="Times New Roman"/>
          <w:sz w:val="24"/>
          <w:szCs w:val="24"/>
        </w:rPr>
        <w:t xml:space="preserve"> is found</w:t>
      </w:r>
      <w:r w:rsidR="00EC1120" w:rsidRPr="00EC1120">
        <w:rPr>
          <w:rFonts w:ascii="Times New Roman" w:hAnsi="Times New Roman" w:cs="Times New Roman"/>
          <w:sz w:val="24"/>
          <w:szCs w:val="24"/>
        </w:rPr>
        <w:t xml:space="preserve"> </w:t>
      </w:r>
      <w:r w:rsidR="00301F3E">
        <w:rPr>
          <w:rFonts w:ascii="Times New Roman" w:hAnsi="Times New Roman" w:cs="Times New Roman"/>
          <w:sz w:val="24"/>
          <w:szCs w:val="24"/>
        </w:rPr>
        <w:t>“…</w:t>
      </w:r>
      <w:r w:rsidR="00EC1120" w:rsidRPr="00EC1120">
        <w:rPr>
          <w:rFonts w:ascii="Times New Roman" w:hAnsi="Times New Roman" w:cs="Times New Roman"/>
          <w:sz w:val="24"/>
          <w:szCs w:val="24"/>
        </w:rPr>
        <w:t>in the form of plants, animals, water, breeze, scents, light, shadows, and other natural elements</w:t>
      </w:r>
      <w:r w:rsidR="00D20F6F">
        <w:rPr>
          <w:rFonts w:ascii="Times New Roman" w:hAnsi="Times New Roman" w:cs="Times New Roman"/>
          <w:sz w:val="24"/>
          <w:szCs w:val="24"/>
        </w:rPr>
        <w:t>.”</w:t>
      </w:r>
      <w:r w:rsidR="00E2633C">
        <w:rPr>
          <w:rFonts w:ascii="Times New Roman" w:hAnsi="Times New Roman" w:cs="Times New Roman"/>
          <w:sz w:val="24"/>
          <w:szCs w:val="24"/>
        </w:rPr>
        <w:t xml:space="preserve"> </w:t>
      </w:r>
      <w:r w:rsidR="006F6C19">
        <w:rPr>
          <w:rFonts w:ascii="Times New Roman" w:hAnsi="Times New Roman" w:cs="Times New Roman"/>
          <w:sz w:val="24"/>
          <w:szCs w:val="24"/>
        </w:rPr>
        <w:t>McCain</w:t>
      </w:r>
      <w:r w:rsidR="001C2593">
        <w:rPr>
          <w:rFonts w:ascii="Times New Roman" w:hAnsi="Times New Roman" w:cs="Times New Roman"/>
          <w:sz w:val="24"/>
          <w:szCs w:val="24"/>
        </w:rPr>
        <w:t xml:space="preserve"> (2020)</w:t>
      </w:r>
      <w:r w:rsidR="006F6C19">
        <w:rPr>
          <w:rFonts w:ascii="Times New Roman" w:hAnsi="Times New Roman" w:cs="Times New Roman"/>
          <w:sz w:val="24"/>
          <w:szCs w:val="24"/>
        </w:rPr>
        <w:t xml:space="preserve"> described </w:t>
      </w:r>
      <w:r w:rsidR="00301F3E">
        <w:rPr>
          <w:rFonts w:ascii="Times New Roman" w:hAnsi="Times New Roman" w:cs="Times New Roman"/>
          <w:sz w:val="24"/>
          <w:szCs w:val="24"/>
        </w:rPr>
        <w:t>n</w:t>
      </w:r>
      <w:r w:rsidR="006F6C19">
        <w:rPr>
          <w:rFonts w:ascii="Times New Roman" w:hAnsi="Times New Roman" w:cs="Times New Roman"/>
          <w:sz w:val="24"/>
          <w:szCs w:val="24"/>
        </w:rPr>
        <w:t xml:space="preserve">atural </w:t>
      </w:r>
      <w:r w:rsidR="00301F3E">
        <w:rPr>
          <w:rFonts w:ascii="Times New Roman" w:hAnsi="Times New Roman" w:cs="Times New Roman"/>
          <w:sz w:val="24"/>
          <w:szCs w:val="24"/>
        </w:rPr>
        <w:t>a</w:t>
      </w:r>
      <w:r w:rsidR="006F6C19">
        <w:rPr>
          <w:rFonts w:ascii="Times New Roman" w:hAnsi="Times New Roman" w:cs="Times New Roman"/>
          <w:sz w:val="24"/>
          <w:szCs w:val="24"/>
        </w:rPr>
        <w:t>nalogues</w:t>
      </w:r>
      <w:r w:rsidR="00F92772">
        <w:rPr>
          <w:rFonts w:ascii="Times New Roman" w:hAnsi="Times New Roman" w:cs="Times New Roman"/>
          <w:sz w:val="24"/>
          <w:szCs w:val="24"/>
        </w:rPr>
        <w:t xml:space="preserve"> </w:t>
      </w:r>
      <w:r w:rsidR="0059542A">
        <w:rPr>
          <w:rFonts w:ascii="Times New Roman" w:hAnsi="Times New Roman" w:cs="Times New Roman"/>
          <w:sz w:val="24"/>
          <w:szCs w:val="24"/>
        </w:rPr>
        <w:t>as “t</w:t>
      </w:r>
      <w:r w:rsidR="0059542A" w:rsidRPr="0059542A">
        <w:rPr>
          <w:rFonts w:ascii="Times New Roman" w:hAnsi="Times New Roman" w:cs="Times New Roman"/>
          <w:sz w:val="24"/>
          <w:szCs w:val="24"/>
        </w:rPr>
        <w:t>he representational presence of natural materials, patterns, objects, colors, and shapes incorporated into building design, facade ornamentation, decor, and furniture</w:t>
      </w:r>
      <w:r w:rsidR="001C2593">
        <w:rPr>
          <w:rFonts w:ascii="Times New Roman" w:hAnsi="Times New Roman" w:cs="Times New Roman"/>
          <w:sz w:val="24"/>
          <w:szCs w:val="24"/>
        </w:rPr>
        <w:t xml:space="preserve">.” </w:t>
      </w:r>
      <w:r w:rsidR="0059542A">
        <w:rPr>
          <w:rFonts w:ascii="Times New Roman" w:hAnsi="Times New Roman" w:cs="Times New Roman"/>
          <w:sz w:val="24"/>
          <w:szCs w:val="24"/>
        </w:rPr>
        <w:t>Lastly, McCain</w:t>
      </w:r>
      <w:r w:rsidR="001C2593">
        <w:rPr>
          <w:rFonts w:ascii="Times New Roman" w:hAnsi="Times New Roman" w:cs="Times New Roman"/>
          <w:sz w:val="24"/>
          <w:szCs w:val="24"/>
        </w:rPr>
        <w:t xml:space="preserve"> (2020)</w:t>
      </w:r>
      <w:r w:rsidR="0059542A">
        <w:rPr>
          <w:rFonts w:ascii="Times New Roman" w:hAnsi="Times New Roman" w:cs="Times New Roman"/>
          <w:sz w:val="24"/>
          <w:szCs w:val="24"/>
        </w:rPr>
        <w:t xml:space="preserve"> </w:t>
      </w:r>
      <w:r w:rsidR="009A3BBB">
        <w:rPr>
          <w:rFonts w:ascii="Times New Roman" w:hAnsi="Times New Roman" w:cs="Times New Roman"/>
          <w:sz w:val="24"/>
          <w:szCs w:val="24"/>
        </w:rPr>
        <w:t xml:space="preserve">summarized </w:t>
      </w:r>
      <w:r w:rsidR="00301F3E">
        <w:rPr>
          <w:rFonts w:ascii="Times New Roman" w:hAnsi="Times New Roman" w:cs="Times New Roman"/>
          <w:sz w:val="24"/>
          <w:szCs w:val="24"/>
        </w:rPr>
        <w:t>n</w:t>
      </w:r>
      <w:r w:rsidR="007A600E">
        <w:rPr>
          <w:rFonts w:ascii="Times New Roman" w:hAnsi="Times New Roman" w:cs="Times New Roman"/>
          <w:sz w:val="24"/>
          <w:szCs w:val="24"/>
        </w:rPr>
        <w:t xml:space="preserve">ature of the </w:t>
      </w:r>
      <w:r w:rsidR="00301F3E">
        <w:rPr>
          <w:rFonts w:ascii="Times New Roman" w:hAnsi="Times New Roman" w:cs="Times New Roman"/>
          <w:sz w:val="24"/>
          <w:szCs w:val="24"/>
        </w:rPr>
        <w:t>s</w:t>
      </w:r>
      <w:r w:rsidR="007A600E">
        <w:rPr>
          <w:rFonts w:ascii="Times New Roman" w:hAnsi="Times New Roman" w:cs="Times New Roman"/>
          <w:sz w:val="24"/>
          <w:szCs w:val="24"/>
        </w:rPr>
        <w:t xml:space="preserve">pace </w:t>
      </w:r>
      <w:r w:rsidR="00360101">
        <w:rPr>
          <w:rFonts w:ascii="Times New Roman" w:hAnsi="Times New Roman" w:cs="Times New Roman"/>
          <w:sz w:val="24"/>
          <w:szCs w:val="24"/>
        </w:rPr>
        <w:t>as “t</w:t>
      </w:r>
      <w:r w:rsidR="00360101" w:rsidRPr="00360101">
        <w:rPr>
          <w:rFonts w:ascii="Times New Roman" w:hAnsi="Times New Roman" w:cs="Times New Roman"/>
          <w:sz w:val="24"/>
          <w:szCs w:val="24"/>
        </w:rPr>
        <w:t xml:space="preserve">he incorporation of spatial elements commonly found in nature such as expansive views, places of sensory refuge (such as a quiet and dark room that simulates a cave), and a mild sense of risk (like </w:t>
      </w:r>
      <w:r w:rsidR="00205E62" w:rsidRPr="00360101">
        <w:rPr>
          <w:rFonts w:ascii="Times New Roman" w:hAnsi="Times New Roman" w:cs="Times New Roman"/>
          <w:sz w:val="24"/>
          <w:szCs w:val="24"/>
        </w:rPr>
        <w:t>steppingstones</w:t>
      </w:r>
      <w:r w:rsidR="00360101" w:rsidRPr="00360101">
        <w:rPr>
          <w:rFonts w:ascii="Times New Roman" w:hAnsi="Times New Roman" w:cs="Times New Roman"/>
          <w:sz w:val="24"/>
          <w:szCs w:val="24"/>
        </w:rPr>
        <w:t xml:space="preserve"> over a shallow pond)</w:t>
      </w:r>
      <w:r w:rsidR="001C2593">
        <w:rPr>
          <w:rFonts w:ascii="Times New Roman" w:hAnsi="Times New Roman" w:cs="Times New Roman"/>
          <w:sz w:val="24"/>
          <w:szCs w:val="24"/>
        </w:rPr>
        <w:t>.”</w:t>
      </w:r>
    </w:p>
    <w:p w14:paraId="325A09ED" w14:textId="7AB2B821" w:rsidR="003413AB" w:rsidRPr="00B44D52" w:rsidRDefault="003413AB" w:rsidP="00FE7787">
      <w:pPr>
        <w:spacing w:line="480" w:lineRule="auto"/>
        <w:rPr>
          <w:rFonts w:ascii="Times New Roman" w:hAnsi="Times New Roman" w:cs="Times New Roman"/>
          <w:b/>
          <w:bCs/>
          <w:i/>
          <w:iCs/>
          <w:sz w:val="24"/>
          <w:szCs w:val="24"/>
        </w:rPr>
      </w:pPr>
      <w:r w:rsidRPr="00B44D52">
        <w:rPr>
          <w:rFonts w:ascii="Times New Roman" w:hAnsi="Times New Roman" w:cs="Times New Roman"/>
          <w:b/>
          <w:bCs/>
          <w:i/>
          <w:iCs/>
          <w:sz w:val="24"/>
          <w:szCs w:val="24"/>
        </w:rPr>
        <w:t xml:space="preserve">Biophilic Design in </w:t>
      </w:r>
      <w:r w:rsidR="00813DEA" w:rsidRPr="00B44D52">
        <w:rPr>
          <w:rFonts w:ascii="Times New Roman" w:hAnsi="Times New Roman" w:cs="Times New Roman"/>
          <w:b/>
          <w:bCs/>
          <w:i/>
          <w:iCs/>
          <w:sz w:val="24"/>
          <w:szCs w:val="24"/>
        </w:rPr>
        <w:t>the Built Environment</w:t>
      </w:r>
    </w:p>
    <w:p w14:paraId="389C6454" w14:textId="5415A350" w:rsidR="00BF7332" w:rsidRDefault="000415F2" w:rsidP="000415F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During the pandemic, </w:t>
      </w:r>
      <w:r w:rsidR="005B48EC">
        <w:rPr>
          <w:rFonts w:ascii="Times New Roman" w:hAnsi="Times New Roman" w:cs="Times New Roman"/>
          <w:sz w:val="24"/>
          <w:szCs w:val="24"/>
        </w:rPr>
        <w:t xml:space="preserve">many </w:t>
      </w:r>
      <w:r w:rsidR="00C40DA1">
        <w:rPr>
          <w:rFonts w:ascii="Times New Roman" w:hAnsi="Times New Roman" w:cs="Times New Roman"/>
          <w:sz w:val="24"/>
          <w:szCs w:val="24"/>
        </w:rPr>
        <w:t>WFH</w:t>
      </w:r>
      <w:r>
        <w:rPr>
          <w:rFonts w:ascii="Times New Roman" w:hAnsi="Times New Roman" w:cs="Times New Roman"/>
          <w:sz w:val="24"/>
          <w:szCs w:val="24"/>
        </w:rPr>
        <w:t xml:space="preserve"> employees </w:t>
      </w:r>
      <w:r w:rsidR="00CF01EF">
        <w:rPr>
          <w:rFonts w:ascii="Times New Roman" w:hAnsi="Times New Roman" w:cs="Times New Roman"/>
          <w:sz w:val="24"/>
          <w:szCs w:val="24"/>
        </w:rPr>
        <w:t xml:space="preserve">more than </w:t>
      </w:r>
      <w:r w:rsidR="00380B9D">
        <w:rPr>
          <w:rFonts w:ascii="Times New Roman" w:hAnsi="Times New Roman" w:cs="Times New Roman"/>
          <w:sz w:val="24"/>
          <w:szCs w:val="24"/>
        </w:rPr>
        <w:t xml:space="preserve">likely </w:t>
      </w:r>
      <w:r w:rsidR="005B48EC">
        <w:rPr>
          <w:rFonts w:ascii="Times New Roman" w:hAnsi="Times New Roman" w:cs="Times New Roman"/>
          <w:sz w:val="24"/>
          <w:szCs w:val="24"/>
        </w:rPr>
        <w:t xml:space="preserve">felt they </w:t>
      </w:r>
      <w:r>
        <w:rPr>
          <w:rFonts w:ascii="Times New Roman" w:hAnsi="Times New Roman" w:cs="Times New Roman"/>
          <w:sz w:val="24"/>
          <w:szCs w:val="24"/>
        </w:rPr>
        <w:t xml:space="preserve">had </w:t>
      </w:r>
      <w:r w:rsidR="005B48EC">
        <w:rPr>
          <w:rFonts w:ascii="Times New Roman" w:hAnsi="Times New Roman" w:cs="Times New Roman"/>
          <w:sz w:val="24"/>
          <w:szCs w:val="24"/>
        </w:rPr>
        <w:t xml:space="preserve">more </w:t>
      </w:r>
      <w:r w:rsidR="00903880">
        <w:rPr>
          <w:rFonts w:ascii="Times New Roman" w:hAnsi="Times New Roman" w:cs="Times New Roman"/>
          <w:sz w:val="24"/>
          <w:szCs w:val="24"/>
        </w:rPr>
        <w:t>say in the location</w:t>
      </w:r>
      <w:r w:rsidR="001B6A1C">
        <w:rPr>
          <w:rFonts w:ascii="Times New Roman" w:hAnsi="Times New Roman" w:cs="Times New Roman"/>
          <w:sz w:val="24"/>
          <w:szCs w:val="24"/>
        </w:rPr>
        <w:t>s</w:t>
      </w:r>
      <w:r w:rsidR="00903880">
        <w:rPr>
          <w:rFonts w:ascii="Times New Roman" w:hAnsi="Times New Roman" w:cs="Times New Roman"/>
          <w:sz w:val="24"/>
          <w:szCs w:val="24"/>
        </w:rPr>
        <w:t xml:space="preserve"> they worked in, </w:t>
      </w:r>
      <w:r w:rsidR="00787E36">
        <w:rPr>
          <w:rFonts w:ascii="Times New Roman" w:hAnsi="Times New Roman" w:cs="Times New Roman"/>
          <w:sz w:val="24"/>
          <w:szCs w:val="24"/>
        </w:rPr>
        <w:t xml:space="preserve">for example, </w:t>
      </w:r>
      <w:r w:rsidR="00D6203D">
        <w:rPr>
          <w:rFonts w:ascii="Times New Roman" w:hAnsi="Times New Roman" w:cs="Times New Roman"/>
          <w:sz w:val="24"/>
          <w:szCs w:val="24"/>
        </w:rPr>
        <w:t>having the ability to conduct</w:t>
      </w:r>
      <w:r w:rsidR="00787E36">
        <w:rPr>
          <w:rFonts w:ascii="Times New Roman" w:hAnsi="Times New Roman" w:cs="Times New Roman"/>
          <w:sz w:val="24"/>
          <w:szCs w:val="24"/>
        </w:rPr>
        <w:t xml:space="preserve"> work outdoors</w:t>
      </w:r>
      <w:r w:rsidR="00D6203D">
        <w:rPr>
          <w:rFonts w:ascii="Times New Roman" w:hAnsi="Times New Roman" w:cs="Times New Roman"/>
          <w:sz w:val="24"/>
          <w:szCs w:val="24"/>
        </w:rPr>
        <w:t xml:space="preserve"> and in the direct presence of nature</w:t>
      </w:r>
      <w:r w:rsidR="00D20D7F">
        <w:rPr>
          <w:rFonts w:ascii="Times New Roman" w:hAnsi="Times New Roman" w:cs="Times New Roman"/>
          <w:sz w:val="24"/>
          <w:szCs w:val="24"/>
        </w:rPr>
        <w:t>.</w:t>
      </w:r>
      <w:r w:rsidR="00CC44C8">
        <w:rPr>
          <w:rFonts w:ascii="Times New Roman" w:hAnsi="Times New Roman" w:cs="Times New Roman"/>
          <w:sz w:val="24"/>
          <w:szCs w:val="24"/>
        </w:rPr>
        <w:t xml:space="preserve"> </w:t>
      </w:r>
      <w:r w:rsidR="00277963">
        <w:rPr>
          <w:rFonts w:ascii="Times New Roman" w:hAnsi="Times New Roman" w:cs="Times New Roman"/>
          <w:sz w:val="24"/>
          <w:szCs w:val="24"/>
        </w:rPr>
        <w:t xml:space="preserve">Even with </w:t>
      </w:r>
      <w:r w:rsidR="00F225F9">
        <w:rPr>
          <w:rFonts w:ascii="Times New Roman" w:hAnsi="Times New Roman" w:cs="Times New Roman"/>
          <w:sz w:val="24"/>
          <w:szCs w:val="24"/>
        </w:rPr>
        <w:t>extensive</w:t>
      </w:r>
      <w:r w:rsidR="002936BC">
        <w:rPr>
          <w:rFonts w:ascii="Times New Roman" w:hAnsi="Times New Roman" w:cs="Times New Roman"/>
          <w:sz w:val="24"/>
          <w:szCs w:val="24"/>
        </w:rPr>
        <w:t xml:space="preserve"> and </w:t>
      </w:r>
      <w:r w:rsidR="00D022C6">
        <w:rPr>
          <w:rFonts w:ascii="Times New Roman" w:hAnsi="Times New Roman" w:cs="Times New Roman"/>
          <w:sz w:val="24"/>
          <w:szCs w:val="24"/>
        </w:rPr>
        <w:t xml:space="preserve">relative </w:t>
      </w:r>
      <w:r w:rsidR="00F225F9">
        <w:rPr>
          <w:rFonts w:ascii="Times New Roman" w:hAnsi="Times New Roman" w:cs="Times New Roman"/>
          <w:sz w:val="24"/>
          <w:szCs w:val="24"/>
        </w:rPr>
        <w:t>research backing</w:t>
      </w:r>
      <w:r w:rsidR="0086503B">
        <w:rPr>
          <w:rFonts w:ascii="Times New Roman" w:hAnsi="Times New Roman" w:cs="Times New Roman"/>
          <w:sz w:val="24"/>
          <w:szCs w:val="24"/>
        </w:rPr>
        <w:t xml:space="preserve"> biophilic design, many workplace designs </w:t>
      </w:r>
      <w:r w:rsidR="00FD1D90">
        <w:rPr>
          <w:rFonts w:ascii="Times New Roman" w:hAnsi="Times New Roman" w:cs="Times New Roman"/>
          <w:sz w:val="24"/>
          <w:szCs w:val="24"/>
        </w:rPr>
        <w:t>have</w:t>
      </w:r>
      <w:r w:rsidR="0086503B">
        <w:rPr>
          <w:rFonts w:ascii="Times New Roman" w:hAnsi="Times New Roman" w:cs="Times New Roman"/>
          <w:sz w:val="24"/>
          <w:szCs w:val="24"/>
        </w:rPr>
        <w:t xml:space="preserve"> not </w:t>
      </w:r>
      <w:r w:rsidR="00FD1D90">
        <w:rPr>
          <w:rFonts w:ascii="Times New Roman" w:hAnsi="Times New Roman" w:cs="Times New Roman"/>
          <w:sz w:val="24"/>
          <w:szCs w:val="24"/>
        </w:rPr>
        <w:t xml:space="preserve">been </w:t>
      </w:r>
      <w:r w:rsidR="0086503B">
        <w:rPr>
          <w:rFonts w:ascii="Times New Roman" w:hAnsi="Times New Roman" w:cs="Times New Roman"/>
          <w:sz w:val="24"/>
          <w:szCs w:val="24"/>
        </w:rPr>
        <w:t xml:space="preserve">centered behind </w:t>
      </w:r>
      <w:r w:rsidR="00D022C6">
        <w:rPr>
          <w:rFonts w:ascii="Times New Roman" w:hAnsi="Times New Roman" w:cs="Times New Roman"/>
          <w:sz w:val="24"/>
          <w:szCs w:val="24"/>
        </w:rPr>
        <w:t>the idea that employees are a top priority</w:t>
      </w:r>
      <w:r w:rsidR="00FD1D90">
        <w:rPr>
          <w:rFonts w:ascii="Times New Roman" w:hAnsi="Times New Roman" w:cs="Times New Roman"/>
          <w:sz w:val="24"/>
          <w:szCs w:val="24"/>
        </w:rPr>
        <w:t xml:space="preserve"> for any company</w:t>
      </w:r>
      <w:r w:rsidR="002936BC">
        <w:rPr>
          <w:rFonts w:ascii="Times New Roman" w:hAnsi="Times New Roman" w:cs="Times New Roman"/>
          <w:sz w:val="24"/>
          <w:szCs w:val="24"/>
        </w:rPr>
        <w:t>.</w:t>
      </w:r>
      <w:r w:rsidR="0086503B">
        <w:rPr>
          <w:rFonts w:ascii="Times New Roman" w:hAnsi="Times New Roman" w:cs="Times New Roman"/>
          <w:sz w:val="24"/>
          <w:szCs w:val="24"/>
        </w:rPr>
        <w:t xml:space="preserve"> </w:t>
      </w:r>
      <w:r w:rsidR="004B4895">
        <w:rPr>
          <w:rFonts w:ascii="Times New Roman" w:hAnsi="Times New Roman" w:cs="Times New Roman"/>
          <w:sz w:val="24"/>
          <w:szCs w:val="24"/>
        </w:rPr>
        <w:t>Ultimately, g</w:t>
      </w:r>
      <w:r w:rsidR="00020D4B">
        <w:rPr>
          <w:rFonts w:ascii="Times New Roman" w:hAnsi="Times New Roman" w:cs="Times New Roman"/>
          <w:sz w:val="24"/>
          <w:szCs w:val="24"/>
        </w:rPr>
        <w:t xml:space="preserve">iven </w:t>
      </w:r>
      <w:r w:rsidR="00DC65ED">
        <w:rPr>
          <w:rFonts w:ascii="Times New Roman" w:hAnsi="Times New Roman" w:cs="Times New Roman"/>
          <w:sz w:val="24"/>
          <w:szCs w:val="24"/>
        </w:rPr>
        <w:t xml:space="preserve">what the world knows about COVID-19, it is </w:t>
      </w:r>
      <w:r w:rsidR="00DE532F">
        <w:rPr>
          <w:rFonts w:ascii="Times New Roman" w:hAnsi="Times New Roman" w:cs="Times New Roman"/>
          <w:sz w:val="24"/>
          <w:szCs w:val="24"/>
        </w:rPr>
        <w:t>vital</w:t>
      </w:r>
      <w:r w:rsidR="00DC65ED">
        <w:rPr>
          <w:rFonts w:ascii="Times New Roman" w:hAnsi="Times New Roman" w:cs="Times New Roman"/>
          <w:sz w:val="24"/>
          <w:szCs w:val="24"/>
        </w:rPr>
        <w:t xml:space="preserve"> </w:t>
      </w:r>
      <w:r w:rsidR="007535CB">
        <w:rPr>
          <w:rFonts w:ascii="Times New Roman" w:hAnsi="Times New Roman" w:cs="Times New Roman"/>
          <w:sz w:val="24"/>
          <w:szCs w:val="24"/>
        </w:rPr>
        <w:t xml:space="preserve">to remember that </w:t>
      </w:r>
      <w:r w:rsidR="004174C3">
        <w:rPr>
          <w:rFonts w:ascii="Times New Roman" w:hAnsi="Times New Roman" w:cs="Times New Roman"/>
          <w:sz w:val="24"/>
          <w:szCs w:val="24"/>
        </w:rPr>
        <w:t>“t</w:t>
      </w:r>
      <w:r w:rsidR="004174C3" w:rsidRPr="004174C3">
        <w:rPr>
          <w:rFonts w:ascii="Times New Roman" w:hAnsi="Times New Roman" w:cs="Times New Roman"/>
          <w:sz w:val="24"/>
          <w:szCs w:val="24"/>
        </w:rPr>
        <w:t>enants feel safer and healthier outdoors, so buildings will need to provide easy connections and access to outdoor space</w:t>
      </w:r>
      <w:r w:rsidR="004174C3">
        <w:rPr>
          <w:rFonts w:ascii="Times New Roman" w:hAnsi="Times New Roman" w:cs="Times New Roman"/>
          <w:sz w:val="24"/>
          <w:szCs w:val="24"/>
        </w:rPr>
        <w:t>” (</w:t>
      </w:r>
      <w:r w:rsidR="00B32786">
        <w:rPr>
          <w:rFonts w:ascii="Times New Roman" w:hAnsi="Times New Roman" w:cs="Times New Roman"/>
          <w:sz w:val="24"/>
          <w:szCs w:val="24"/>
        </w:rPr>
        <w:t>Ambrose, 2021).</w:t>
      </w:r>
    </w:p>
    <w:p w14:paraId="7E824D51" w14:textId="19389778" w:rsidR="00670684" w:rsidRPr="00670684" w:rsidRDefault="00C8549A" w:rsidP="00670684">
      <w:pPr>
        <w:spacing w:line="480" w:lineRule="auto"/>
        <w:rPr>
          <w:rFonts w:ascii="Times New Roman" w:hAnsi="Times New Roman" w:cs="Times New Roman"/>
          <w:sz w:val="24"/>
          <w:szCs w:val="24"/>
        </w:rPr>
      </w:pPr>
      <w:r>
        <w:rPr>
          <w:rFonts w:ascii="Times New Roman" w:hAnsi="Times New Roman" w:cs="Times New Roman"/>
          <w:sz w:val="24"/>
          <w:szCs w:val="24"/>
        </w:rPr>
        <w:tab/>
      </w:r>
      <w:r w:rsidR="00642E63">
        <w:rPr>
          <w:rFonts w:ascii="Times New Roman" w:hAnsi="Times New Roman" w:cs="Times New Roman"/>
          <w:sz w:val="24"/>
          <w:szCs w:val="24"/>
        </w:rPr>
        <w:t>McCain</w:t>
      </w:r>
      <w:r w:rsidR="00B71D39">
        <w:rPr>
          <w:rFonts w:ascii="Times New Roman" w:hAnsi="Times New Roman" w:cs="Times New Roman"/>
          <w:sz w:val="24"/>
          <w:szCs w:val="24"/>
        </w:rPr>
        <w:t xml:space="preserve"> (2020)</w:t>
      </w:r>
      <w:r w:rsidR="00642E63">
        <w:rPr>
          <w:rFonts w:ascii="Times New Roman" w:hAnsi="Times New Roman" w:cs="Times New Roman"/>
          <w:sz w:val="24"/>
          <w:szCs w:val="24"/>
        </w:rPr>
        <w:t xml:space="preserve"> </w:t>
      </w:r>
      <w:r w:rsidR="00806049">
        <w:rPr>
          <w:rFonts w:ascii="Times New Roman" w:hAnsi="Times New Roman" w:cs="Times New Roman"/>
          <w:sz w:val="24"/>
          <w:szCs w:val="24"/>
        </w:rPr>
        <w:t xml:space="preserve">addressed the fact that, </w:t>
      </w:r>
      <w:r w:rsidR="008B4ADA">
        <w:rPr>
          <w:rFonts w:ascii="Times New Roman" w:hAnsi="Times New Roman" w:cs="Times New Roman"/>
          <w:sz w:val="24"/>
          <w:szCs w:val="24"/>
        </w:rPr>
        <w:t>when</w:t>
      </w:r>
      <w:r>
        <w:rPr>
          <w:rFonts w:ascii="Times New Roman" w:hAnsi="Times New Roman" w:cs="Times New Roman"/>
          <w:sz w:val="24"/>
          <w:szCs w:val="24"/>
        </w:rPr>
        <w:t xml:space="preserve"> </w:t>
      </w:r>
      <w:r w:rsidR="00A876FA">
        <w:rPr>
          <w:rFonts w:ascii="Times New Roman" w:hAnsi="Times New Roman" w:cs="Times New Roman"/>
          <w:sz w:val="24"/>
          <w:szCs w:val="24"/>
        </w:rPr>
        <w:t>implementing biophilic design principles in workplace</w:t>
      </w:r>
      <w:r w:rsidR="00806049">
        <w:rPr>
          <w:rFonts w:ascii="Times New Roman" w:hAnsi="Times New Roman" w:cs="Times New Roman"/>
          <w:sz w:val="24"/>
          <w:szCs w:val="24"/>
        </w:rPr>
        <w:t>s</w:t>
      </w:r>
      <w:r w:rsidR="00A876FA">
        <w:rPr>
          <w:rFonts w:ascii="Times New Roman" w:hAnsi="Times New Roman" w:cs="Times New Roman"/>
          <w:sz w:val="24"/>
          <w:szCs w:val="24"/>
        </w:rPr>
        <w:t>,</w:t>
      </w:r>
      <w:r w:rsidR="00E669BC">
        <w:rPr>
          <w:rFonts w:ascii="Times New Roman" w:hAnsi="Times New Roman" w:cs="Times New Roman"/>
          <w:sz w:val="24"/>
          <w:szCs w:val="24"/>
        </w:rPr>
        <w:t xml:space="preserve"> </w:t>
      </w:r>
      <w:r w:rsidR="00B71D39">
        <w:rPr>
          <w:rFonts w:ascii="Times New Roman" w:hAnsi="Times New Roman" w:cs="Times New Roman"/>
          <w:sz w:val="24"/>
          <w:szCs w:val="24"/>
        </w:rPr>
        <w:t>neither</w:t>
      </w:r>
      <w:r w:rsidR="00B636DA">
        <w:rPr>
          <w:rFonts w:ascii="Times New Roman" w:hAnsi="Times New Roman" w:cs="Times New Roman"/>
          <w:sz w:val="24"/>
          <w:szCs w:val="24"/>
        </w:rPr>
        <w:t xml:space="preserve"> large budget</w:t>
      </w:r>
      <w:r w:rsidR="00B71D39">
        <w:rPr>
          <w:rFonts w:ascii="Times New Roman" w:hAnsi="Times New Roman" w:cs="Times New Roman"/>
          <w:sz w:val="24"/>
          <w:szCs w:val="24"/>
        </w:rPr>
        <w:t>s</w:t>
      </w:r>
      <w:r w:rsidR="00B636DA">
        <w:rPr>
          <w:rFonts w:ascii="Times New Roman" w:hAnsi="Times New Roman" w:cs="Times New Roman"/>
          <w:sz w:val="24"/>
          <w:szCs w:val="24"/>
        </w:rPr>
        <w:t xml:space="preserve"> </w:t>
      </w:r>
      <w:r w:rsidR="00BD6587">
        <w:rPr>
          <w:rFonts w:ascii="Times New Roman" w:hAnsi="Times New Roman" w:cs="Times New Roman"/>
          <w:sz w:val="24"/>
          <w:szCs w:val="24"/>
        </w:rPr>
        <w:t>nor</w:t>
      </w:r>
      <w:r w:rsidR="00B636DA">
        <w:rPr>
          <w:rFonts w:ascii="Times New Roman" w:hAnsi="Times New Roman" w:cs="Times New Roman"/>
          <w:sz w:val="24"/>
          <w:szCs w:val="24"/>
        </w:rPr>
        <w:t xml:space="preserve"> versatile space</w:t>
      </w:r>
      <w:r w:rsidR="00A41D3A">
        <w:rPr>
          <w:rFonts w:ascii="Times New Roman" w:hAnsi="Times New Roman" w:cs="Times New Roman"/>
          <w:sz w:val="24"/>
          <w:szCs w:val="24"/>
        </w:rPr>
        <w:t>s</w:t>
      </w:r>
      <w:r w:rsidR="00D9138E">
        <w:rPr>
          <w:rFonts w:ascii="Times New Roman" w:hAnsi="Times New Roman" w:cs="Times New Roman"/>
          <w:sz w:val="24"/>
          <w:szCs w:val="24"/>
        </w:rPr>
        <w:t xml:space="preserve"> </w:t>
      </w:r>
      <w:r w:rsidR="00B636DA">
        <w:rPr>
          <w:rFonts w:ascii="Times New Roman" w:hAnsi="Times New Roman" w:cs="Times New Roman"/>
          <w:sz w:val="24"/>
          <w:szCs w:val="24"/>
        </w:rPr>
        <w:t>are</w:t>
      </w:r>
      <w:r w:rsidR="00B71D39">
        <w:rPr>
          <w:rFonts w:ascii="Times New Roman" w:hAnsi="Times New Roman" w:cs="Times New Roman"/>
          <w:sz w:val="24"/>
          <w:szCs w:val="24"/>
        </w:rPr>
        <w:t xml:space="preserve"> </w:t>
      </w:r>
      <w:r w:rsidR="00BD38A3">
        <w:rPr>
          <w:rFonts w:ascii="Times New Roman" w:hAnsi="Times New Roman" w:cs="Times New Roman"/>
          <w:sz w:val="24"/>
          <w:szCs w:val="24"/>
        </w:rPr>
        <w:t>required</w:t>
      </w:r>
      <w:r w:rsidR="00B636DA">
        <w:rPr>
          <w:rFonts w:ascii="Times New Roman" w:hAnsi="Times New Roman" w:cs="Times New Roman"/>
          <w:sz w:val="24"/>
          <w:szCs w:val="24"/>
        </w:rPr>
        <w:t xml:space="preserve"> (McCain, 2020). </w:t>
      </w:r>
      <w:r w:rsidR="004D5678">
        <w:rPr>
          <w:rFonts w:ascii="Times New Roman" w:hAnsi="Times New Roman" w:cs="Times New Roman"/>
          <w:sz w:val="24"/>
          <w:szCs w:val="24"/>
        </w:rPr>
        <w:t xml:space="preserve">These are common prenotions many business owners have towards </w:t>
      </w:r>
      <w:r w:rsidR="00E55CDC">
        <w:rPr>
          <w:rFonts w:ascii="Times New Roman" w:hAnsi="Times New Roman" w:cs="Times New Roman"/>
          <w:sz w:val="24"/>
          <w:szCs w:val="24"/>
        </w:rPr>
        <w:t>incorporating</w:t>
      </w:r>
      <w:r w:rsidR="00284087">
        <w:rPr>
          <w:rFonts w:ascii="Times New Roman" w:hAnsi="Times New Roman" w:cs="Times New Roman"/>
          <w:sz w:val="24"/>
          <w:szCs w:val="24"/>
        </w:rPr>
        <w:t xml:space="preserve"> any principles of</w:t>
      </w:r>
      <w:r w:rsidR="00E55CDC">
        <w:rPr>
          <w:rFonts w:ascii="Times New Roman" w:hAnsi="Times New Roman" w:cs="Times New Roman"/>
          <w:sz w:val="24"/>
          <w:szCs w:val="24"/>
        </w:rPr>
        <w:t xml:space="preserve"> biophilic design within their workplace. McCain</w:t>
      </w:r>
      <w:r w:rsidR="005B6C9D">
        <w:rPr>
          <w:rFonts w:ascii="Times New Roman" w:hAnsi="Times New Roman" w:cs="Times New Roman"/>
          <w:sz w:val="24"/>
          <w:szCs w:val="24"/>
        </w:rPr>
        <w:t xml:space="preserve"> </w:t>
      </w:r>
      <w:r w:rsidR="0007115A">
        <w:rPr>
          <w:rFonts w:ascii="Times New Roman" w:hAnsi="Times New Roman" w:cs="Times New Roman"/>
          <w:sz w:val="24"/>
          <w:szCs w:val="24"/>
        </w:rPr>
        <w:t xml:space="preserve">helps to </w:t>
      </w:r>
      <w:r w:rsidR="00EB1D10">
        <w:rPr>
          <w:rFonts w:ascii="Times New Roman" w:hAnsi="Times New Roman" w:cs="Times New Roman"/>
          <w:sz w:val="24"/>
          <w:szCs w:val="24"/>
        </w:rPr>
        <w:t>prevent</w:t>
      </w:r>
      <w:r w:rsidR="0007115A">
        <w:rPr>
          <w:rFonts w:ascii="Times New Roman" w:hAnsi="Times New Roman" w:cs="Times New Roman"/>
          <w:sz w:val="24"/>
          <w:szCs w:val="24"/>
        </w:rPr>
        <w:t xml:space="preserve"> these </w:t>
      </w:r>
      <w:r w:rsidR="00804719">
        <w:rPr>
          <w:rFonts w:ascii="Times New Roman" w:hAnsi="Times New Roman" w:cs="Times New Roman"/>
          <w:sz w:val="24"/>
          <w:szCs w:val="24"/>
        </w:rPr>
        <w:t>re</w:t>
      </w:r>
      <w:r w:rsidR="00EB1D10">
        <w:rPr>
          <w:rFonts w:ascii="Times New Roman" w:hAnsi="Times New Roman" w:cs="Times New Roman"/>
          <w:sz w:val="24"/>
          <w:szCs w:val="24"/>
        </w:rPr>
        <w:t>occurring presumptions</w:t>
      </w:r>
      <w:r w:rsidR="00D36FA1">
        <w:rPr>
          <w:rFonts w:ascii="Times New Roman" w:hAnsi="Times New Roman" w:cs="Times New Roman"/>
          <w:sz w:val="24"/>
          <w:szCs w:val="24"/>
        </w:rPr>
        <w:t xml:space="preserve">, </w:t>
      </w:r>
      <w:r w:rsidR="00EB1D10">
        <w:rPr>
          <w:rFonts w:ascii="Times New Roman" w:hAnsi="Times New Roman" w:cs="Times New Roman"/>
          <w:sz w:val="24"/>
          <w:szCs w:val="24"/>
        </w:rPr>
        <w:t>stating,</w:t>
      </w:r>
      <w:r w:rsidR="005B6C9D">
        <w:rPr>
          <w:rFonts w:ascii="Times New Roman" w:hAnsi="Times New Roman" w:cs="Times New Roman"/>
          <w:sz w:val="24"/>
          <w:szCs w:val="24"/>
        </w:rPr>
        <w:t xml:space="preserve"> “</w:t>
      </w:r>
      <w:r w:rsidR="00670684">
        <w:rPr>
          <w:rFonts w:ascii="Times New Roman" w:hAnsi="Times New Roman" w:cs="Times New Roman"/>
          <w:sz w:val="24"/>
          <w:szCs w:val="24"/>
        </w:rPr>
        <w:t>…</w:t>
      </w:r>
      <w:r w:rsidR="00670684" w:rsidRPr="00670684">
        <w:rPr>
          <w:rFonts w:ascii="Times New Roman" w:hAnsi="Times New Roman" w:cs="Times New Roman"/>
          <w:sz w:val="24"/>
          <w:szCs w:val="24"/>
        </w:rPr>
        <w:t>there are many simple ways to apply biophilic principles to a space, whether it is leased or owned:</w:t>
      </w:r>
    </w:p>
    <w:p w14:paraId="67DD2924" w14:textId="77777777" w:rsidR="00670684" w:rsidRPr="00670684" w:rsidRDefault="00670684" w:rsidP="00670684">
      <w:pPr>
        <w:pStyle w:val="ListParagraph"/>
        <w:numPr>
          <w:ilvl w:val="0"/>
          <w:numId w:val="18"/>
        </w:numPr>
        <w:spacing w:line="480" w:lineRule="auto"/>
        <w:rPr>
          <w:rFonts w:ascii="Times New Roman" w:hAnsi="Times New Roman" w:cs="Times New Roman"/>
          <w:sz w:val="24"/>
          <w:szCs w:val="24"/>
        </w:rPr>
      </w:pPr>
      <w:r w:rsidRPr="00670684">
        <w:rPr>
          <w:rFonts w:ascii="Times New Roman" w:hAnsi="Times New Roman" w:cs="Times New Roman"/>
          <w:sz w:val="24"/>
          <w:szCs w:val="24"/>
        </w:rPr>
        <w:t>Open curtains and windows so that occupants can be guided by the daily movement of light and allow dynamic air movement and natural fluctuations in temperature.</w:t>
      </w:r>
    </w:p>
    <w:p w14:paraId="2A8028B7" w14:textId="77777777" w:rsidR="00670684" w:rsidRPr="00670684" w:rsidRDefault="00670684" w:rsidP="00670684">
      <w:pPr>
        <w:pStyle w:val="ListParagraph"/>
        <w:numPr>
          <w:ilvl w:val="0"/>
          <w:numId w:val="18"/>
        </w:numPr>
        <w:spacing w:line="480" w:lineRule="auto"/>
        <w:rPr>
          <w:rFonts w:ascii="Times New Roman" w:hAnsi="Times New Roman" w:cs="Times New Roman"/>
          <w:sz w:val="24"/>
          <w:szCs w:val="24"/>
        </w:rPr>
      </w:pPr>
      <w:r w:rsidRPr="00670684">
        <w:rPr>
          <w:rFonts w:ascii="Times New Roman" w:hAnsi="Times New Roman" w:cs="Times New Roman"/>
          <w:sz w:val="24"/>
          <w:szCs w:val="24"/>
        </w:rPr>
        <w:t>If living in an area with high levels of air pollution, add a portable HEPA air purifier to the room to maintain healthy air quality.</w:t>
      </w:r>
    </w:p>
    <w:p w14:paraId="11A6B7C5" w14:textId="77777777" w:rsidR="00670684" w:rsidRPr="00670684" w:rsidRDefault="00670684" w:rsidP="00670684">
      <w:pPr>
        <w:pStyle w:val="ListParagraph"/>
        <w:numPr>
          <w:ilvl w:val="0"/>
          <w:numId w:val="18"/>
        </w:numPr>
        <w:spacing w:line="480" w:lineRule="auto"/>
        <w:rPr>
          <w:rFonts w:ascii="Times New Roman" w:hAnsi="Times New Roman" w:cs="Times New Roman"/>
          <w:sz w:val="24"/>
          <w:szCs w:val="24"/>
        </w:rPr>
      </w:pPr>
      <w:r w:rsidRPr="00670684">
        <w:rPr>
          <w:rFonts w:ascii="Times New Roman" w:hAnsi="Times New Roman" w:cs="Times New Roman"/>
          <w:sz w:val="24"/>
          <w:szCs w:val="24"/>
        </w:rPr>
        <w:t>Place easy to care for indoor plants near frequently used areas.</w:t>
      </w:r>
    </w:p>
    <w:p w14:paraId="61543719" w14:textId="6CC2B5D2" w:rsidR="00C8549A" w:rsidRDefault="00670684" w:rsidP="00670684">
      <w:pPr>
        <w:pStyle w:val="ListParagraph"/>
        <w:numPr>
          <w:ilvl w:val="0"/>
          <w:numId w:val="18"/>
        </w:numPr>
        <w:spacing w:line="480" w:lineRule="auto"/>
        <w:rPr>
          <w:rFonts w:ascii="Times New Roman" w:hAnsi="Times New Roman" w:cs="Times New Roman"/>
          <w:sz w:val="24"/>
          <w:szCs w:val="24"/>
        </w:rPr>
      </w:pPr>
      <w:r w:rsidRPr="00670684">
        <w:rPr>
          <w:rFonts w:ascii="Times New Roman" w:hAnsi="Times New Roman" w:cs="Times New Roman"/>
          <w:sz w:val="24"/>
          <w:szCs w:val="24"/>
        </w:rPr>
        <w:t>Incorporate auditory or olfactory elements, such as using a nature sounds playlist when falling asleep, or diffusing essential oils</w:t>
      </w:r>
      <w:r w:rsidR="005A56FC">
        <w:rPr>
          <w:rFonts w:ascii="Times New Roman" w:hAnsi="Times New Roman" w:cs="Times New Roman"/>
          <w:sz w:val="24"/>
          <w:szCs w:val="24"/>
        </w:rPr>
        <w:t>” (</w:t>
      </w:r>
      <w:r w:rsidR="00642E63">
        <w:rPr>
          <w:rFonts w:ascii="Times New Roman" w:hAnsi="Times New Roman" w:cs="Times New Roman"/>
          <w:sz w:val="24"/>
          <w:szCs w:val="24"/>
        </w:rPr>
        <w:t xml:space="preserve">McCain, </w:t>
      </w:r>
      <w:r w:rsidR="005A56FC">
        <w:rPr>
          <w:rFonts w:ascii="Times New Roman" w:hAnsi="Times New Roman" w:cs="Times New Roman"/>
          <w:sz w:val="24"/>
          <w:szCs w:val="24"/>
        </w:rPr>
        <w:t>2020).</w:t>
      </w:r>
    </w:p>
    <w:p w14:paraId="5CC0E82A" w14:textId="2B7ED258" w:rsidR="00B12729" w:rsidRDefault="00B12729" w:rsidP="00B12729">
      <w:pPr>
        <w:spacing w:line="480" w:lineRule="auto"/>
        <w:rPr>
          <w:rFonts w:ascii="Times New Roman" w:hAnsi="Times New Roman" w:cs="Times New Roman"/>
          <w:sz w:val="24"/>
          <w:szCs w:val="24"/>
        </w:rPr>
      </w:pPr>
      <w:r>
        <w:rPr>
          <w:rFonts w:ascii="Times New Roman" w:hAnsi="Times New Roman" w:cs="Times New Roman"/>
          <w:sz w:val="24"/>
          <w:szCs w:val="24"/>
        </w:rPr>
        <w:t xml:space="preserve">It is critical that business owners understand the </w:t>
      </w:r>
      <w:r w:rsidR="00BF6162">
        <w:rPr>
          <w:rFonts w:ascii="Times New Roman" w:hAnsi="Times New Roman" w:cs="Times New Roman"/>
          <w:sz w:val="24"/>
          <w:szCs w:val="24"/>
        </w:rPr>
        <w:t>value</w:t>
      </w:r>
      <w:r>
        <w:rPr>
          <w:rFonts w:ascii="Times New Roman" w:hAnsi="Times New Roman" w:cs="Times New Roman"/>
          <w:sz w:val="24"/>
          <w:szCs w:val="24"/>
        </w:rPr>
        <w:t xml:space="preserve"> </w:t>
      </w:r>
      <w:r w:rsidR="00BF6162">
        <w:rPr>
          <w:rFonts w:ascii="Times New Roman" w:hAnsi="Times New Roman" w:cs="Times New Roman"/>
          <w:sz w:val="24"/>
          <w:szCs w:val="24"/>
        </w:rPr>
        <w:t>of these</w:t>
      </w:r>
      <w:r w:rsidR="00F774E1">
        <w:rPr>
          <w:rFonts w:ascii="Times New Roman" w:hAnsi="Times New Roman" w:cs="Times New Roman"/>
          <w:sz w:val="24"/>
          <w:szCs w:val="24"/>
        </w:rPr>
        <w:t xml:space="preserve"> </w:t>
      </w:r>
      <w:r>
        <w:rPr>
          <w:rFonts w:ascii="Times New Roman" w:hAnsi="Times New Roman" w:cs="Times New Roman"/>
          <w:sz w:val="24"/>
          <w:szCs w:val="24"/>
        </w:rPr>
        <w:t>principles</w:t>
      </w:r>
      <w:r w:rsidR="00BF6162">
        <w:rPr>
          <w:rFonts w:ascii="Times New Roman" w:hAnsi="Times New Roman" w:cs="Times New Roman"/>
          <w:sz w:val="24"/>
          <w:szCs w:val="24"/>
        </w:rPr>
        <w:t xml:space="preserve"> and the effects they</w:t>
      </w:r>
      <w:r>
        <w:rPr>
          <w:rFonts w:ascii="Times New Roman" w:hAnsi="Times New Roman" w:cs="Times New Roman"/>
          <w:sz w:val="24"/>
          <w:szCs w:val="24"/>
        </w:rPr>
        <w:t xml:space="preserve"> have on </w:t>
      </w:r>
      <w:r w:rsidR="00F774E1">
        <w:rPr>
          <w:rFonts w:ascii="Times New Roman" w:hAnsi="Times New Roman" w:cs="Times New Roman"/>
          <w:sz w:val="24"/>
          <w:szCs w:val="24"/>
        </w:rPr>
        <w:t>the</w:t>
      </w:r>
      <w:r w:rsidR="00A976BE">
        <w:rPr>
          <w:rFonts w:ascii="Times New Roman" w:hAnsi="Times New Roman" w:cs="Times New Roman"/>
          <w:sz w:val="24"/>
          <w:szCs w:val="24"/>
        </w:rPr>
        <w:t xml:space="preserve"> mental health and well-being</w:t>
      </w:r>
      <w:r w:rsidR="00F774E1">
        <w:rPr>
          <w:rFonts w:ascii="Times New Roman" w:hAnsi="Times New Roman" w:cs="Times New Roman"/>
          <w:sz w:val="24"/>
          <w:szCs w:val="24"/>
        </w:rPr>
        <w:t xml:space="preserve"> of </w:t>
      </w:r>
      <w:r w:rsidR="007E1248">
        <w:rPr>
          <w:rFonts w:ascii="Times New Roman" w:hAnsi="Times New Roman" w:cs="Times New Roman"/>
          <w:sz w:val="24"/>
          <w:szCs w:val="24"/>
        </w:rPr>
        <w:t>their</w:t>
      </w:r>
      <w:r w:rsidR="00BF6162">
        <w:rPr>
          <w:rFonts w:ascii="Times New Roman" w:hAnsi="Times New Roman" w:cs="Times New Roman"/>
          <w:sz w:val="24"/>
          <w:szCs w:val="24"/>
        </w:rPr>
        <w:t xml:space="preserve"> employees</w:t>
      </w:r>
      <w:r w:rsidR="00A976BE">
        <w:rPr>
          <w:rFonts w:ascii="Times New Roman" w:hAnsi="Times New Roman" w:cs="Times New Roman"/>
          <w:sz w:val="24"/>
          <w:szCs w:val="24"/>
        </w:rPr>
        <w:t xml:space="preserve">. </w:t>
      </w:r>
      <w:r w:rsidR="00F668B9">
        <w:rPr>
          <w:rFonts w:ascii="Times New Roman" w:hAnsi="Times New Roman" w:cs="Times New Roman"/>
          <w:sz w:val="24"/>
          <w:szCs w:val="24"/>
        </w:rPr>
        <w:t xml:space="preserve">Furthermore, as stated </w:t>
      </w:r>
      <w:r w:rsidR="00D34A77">
        <w:rPr>
          <w:rFonts w:ascii="Times New Roman" w:hAnsi="Times New Roman" w:cs="Times New Roman"/>
          <w:sz w:val="24"/>
          <w:szCs w:val="24"/>
        </w:rPr>
        <w:t>previously by HMC</w:t>
      </w:r>
      <w:r w:rsidR="00161B4A">
        <w:rPr>
          <w:rFonts w:ascii="Times New Roman" w:hAnsi="Times New Roman" w:cs="Times New Roman"/>
          <w:sz w:val="24"/>
          <w:szCs w:val="24"/>
        </w:rPr>
        <w:t xml:space="preserve"> Architects</w:t>
      </w:r>
      <w:r w:rsidR="00D34A77">
        <w:rPr>
          <w:rFonts w:ascii="Times New Roman" w:hAnsi="Times New Roman" w:cs="Times New Roman"/>
          <w:sz w:val="24"/>
          <w:szCs w:val="24"/>
        </w:rPr>
        <w:t>,</w:t>
      </w:r>
      <w:r w:rsidR="00F668B9">
        <w:rPr>
          <w:rFonts w:ascii="Times New Roman" w:hAnsi="Times New Roman" w:cs="Times New Roman"/>
          <w:sz w:val="24"/>
          <w:szCs w:val="24"/>
        </w:rPr>
        <w:t xml:space="preserve"> increase</w:t>
      </w:r>
      <w:r w:rsidR="00D34A77">
        <w:rPr>
          <w:rFonts w:ascii="Times New Roman" w:hAnsi="Times New Roman" w:cs="Times New Roman"/>
          <w:sz w:val="24"/>
          <w:szCs w:val="24"/>
        </w:rPr>
        <w:t>s</w:t>
      </w:r>
      <w:r w:rsidR="00F668B9">
        <w:rPr>
          <w:rFonts w:ascii="Times New Roman" w:hAnsi="Times New Roman" w:cs="Times New Roman"/>
          <w:sz w:val="24"/>
          <w:szCs w:val="24"/>
        </w:rPr>
        <w:t xml:space="preserve"> </w:t>
      </w:r>
      <w:r w:rsidR="006A0F3B">
        <w:rPr>
          <w:rFonts w:ascii="Times New Roman" w:hAnsi="Times New Roman" w:cs="Times New Roman"/>
          <w:sz w:val="24"/>
          <w:szCs w:val="24"/>
        </w:rPr>
        <w:t>in</w:t>
      </w:r>
      <w:r w:rsidR="00F668B9">
        <w:rPr>
          <w:rFonts w:ascii="Times New Roman" w:hAnsi="Times New Roman" w:cs="Times New Roman"/>
          <w:sz w:val="24"/>
          <w:szCs w:val="24"/>
        </w:rPr>
        <w:t xml:space="preserve"> </w:t>
      </w:r>
      <w:r w:rsidR="006A0F3B">
        <w:rPr>
          <w:rFonts w:ascii="Times New Roman" w:hAnsi="Times New Roman" w:cs="Times New Roman"/>
          <w:sz w:val="24"/>
          <w:szCs w:val="24"/>
        </w:rPr>
        <w:t xml:space="preserve">employee </w:t>
      </w:r>
      <w:r w:rsidR="00F668B9">
        <w:rPr>
          <w:rFonts w:ascii="Times New Roman" w:hAnsi="Times New Roman" w:cs="Times New Roman"/>
          <w:sz w:val="24"/>
          <w:szCs w:val="24"/>
        </w:rPr>
        <w:t xml:space="preserve">productivity </w:t>
      </w:r>
      <w:r w:rsidR="00F774E1">
        <w:rPr>
          <w:rFonts w:ascii="Times New Roman" w:hAnsi="Times New Roman" w:cs="Times New Roman"/>
          <w:sz w:val="24"/>
          <w:szCs w:val="24"/>
        </w:rPr>
        <w:t>have</w:t>
      </w:r>
      <w:r w:rsidR="008B352D">
        <w:rPr>
          <w:rFonts w:ascii="Times New Roman" w:hAnsi="Times New Roman" w:cs="Times New Roman"/>
          <w:sz w:val="24"/>
          <w:szCs w:val="24"/>
        </w:rPr>
        <w:t xml:space="preserve"> been</w:t>
      </w:r>
      <w:r w:rsidR="00D12FEE">
        <w:rPr>
          <w:rFonts w:ascii="Times New Roman" w:hAnsi="Times New Roman" w:cs="Times New Roman"/>
          <w:sz w:val="24"/>
          <w:szCs w:val="24"/>
        </w:rPr>
        <w:t xml:space="preserve"> </w:t>
      </w:r>
      <w:r w:rsidR="00EE71DC">
        <w:rPr>
          <w:rFonts w:ascii="Times New Roman" w:hAnsi="Times New Roman" w:cs="Times New Roman"/>
          <w:sz w:val="24"/>
          <w:szCs w:val="24"/>
        </w:rPr>
        <w:t>constantly observed in regard to</w:t>
      </w:r>
      <w:r w:rsidR="00E50BF3">
        <w:rPr>
          <w:rFonts w:ascii="Times New Roman" w:hAnsi="Times New Roman" w:cs="Times New Roman"/>
          <w:sz w:val="24"/>
          <w:szCs w:val="24"/>
        </w:rPr>
        <w:t xml:space="preserve"> </w:t>
      </w:r>
      <w:r w:rsidR="00EE71DC">
        <w:rPr>
          <w:rFonts w:ascii="Times New Roman" w:hAnsi="Times New Roman" w:cs="Times New Roman"/>
          <w:sz w:val="24"/>
          <w:szCs w:val="24"/>
        </w:rPr>
        <w:t>implementing</w:t>
      </w:r>
      <w:r w:rsidR="00EF46CE">
        <w:rPr>
          <w:rFonts w:ascii="Times New Roman" w:hAnsi="Times New Roman" w:cs="Times New Roman"/>
          <w:sz w:val="24"/>
          <w:szCs w:val="24"/>
        </w:rPr>
        <w:t xml:space="preserve"> </w:t>
      </w:r>
      <w:r w:rsidR="00425F68">
        <w:rPr>
          <w:rFonts w:ascii="Times New Roman" w:hAnsi="Times New Roman" w:cs="Times New Roman"/>
          <w:sz w:val="24"/>
          <w:szCs w:val="24"/>
        </w:rPr>
        <w:t>biophili</w:t>
      </w:r>
      <w:r w:rsidR="00D9114C">
        <w:rPr>
          <w:rFonts w:ascii="Times New Roman" w:hAnsi="Times New Roman" w:cs="Times New Roman"/>
          <w:sz w:val="24"/>
          <w:szCs w:val="24"/>
        </w:rPr>
        <w:t>c design</w:t>
      </w:r>
      <w:r w:rsidR="00EE71DC">
        <w:rPr>
          <w:rFonts w:ascii="Times New Roman" w:hAnsi="Times New Roman" w:cs="Times New Roman"/>
          <w:sz w:val="24"/>
          <w:szCs w:val="24"/>
        </w:rPr>
        <w:t xml:space="preserve"> principles into the workplace</w:t>
      </w:r>
      <w:r w:rsidR="00C405B0">
        <w:rPr>
          <w:rFonts w:ascii="Times New Roman" w:hAnsi="Times New Roman" w:cs="Times New Roman"/>
          <w:sz w:val="24"/>
          <w:szCs w:val="24"/>
        </w:rPr>
        <w:t xml:space="preserve"> (2021)</w:t>
      </w:r>
      <w:r w:rsidR="00425F68">
        <w:rPr>
          <w:rFonts w:ascii="Times New Roman" w:hAnsi="Times New Roman" w:cs="Times New Roman"/>
          <w:sz w:val="24"/>
          <w:szCs w:val="24"/>
        </w:rPr>
        <w:t>.</w:t>
      </w:r>
    </w:p>
    <w:p w14:paraId="1F318224" w14:textId="1D68785D" w:rsidR="00C90964" w:rsidRDefault="003E1C67" w:rsidP="00B12729">
      <w:pPr>
        <w:spacing w:line="480" w:lineRule="auto"/>
        <w:rPr>
          <w:rFonts w:ascii="Times New Roman" w:hAnsi="Times New Roman" w:cs="Times New Roman"/>
          <w:sz w:val="24"/>
          <w:szCs w:val="24"/>
        </w:rPr>
      </w:pPr>
      <w:r>
        <w:rPr>
          <w:rFonts w:ascii="Times New Roman" w:hAnsi="Times New Roman" w:cs="Times New Roman"/>
          <w:sz w:val="24"/>
          <w:szCs w:val="24"/>
        </w:rPr>
        <w:tab/>
      </w:r>
      <w:r w:rsidR="00F24B1F">
        <w:rPr>
          <w:rFonts w:ascii="Times New Roman" w:hAnsi="Times New Roman" w:cs="Times New Roman"/>
          <w:sz w:val="24"/>
          <w:szCs w:val="24"/>
        </w:rPr>
        <w:t>A</w:t>
      </w:r>
      <w:r w:rsidR="00517AA4">
        <w:rPr>
          <w:rFonts w:ascii="Times New Roman" w:hAnsi="Times New Roman" w:cs="Times New Roman"/>
          <w:sz w:val="24"/>
          <w:szCs w:val="24"/>
        </w:rPr>
        <w:t xml:space="preserve"> </w:t>
      </w:r>
      <w:r w:rsidR="00F24B1F">
        <w:rPr>
          <w:rFonts w:ascii="Times New Roman" w:hAnsi="Times New Roman" w:cs="Times New Roman"/>
          <w:sz w:val="24"/>
          <w:szCs w:val="24"/>
        </w:rPr>
        <w:t>Terrapin Bright Green (2022)</w:t>
      </w:r>
      <w:r w:rsidR="00517AA4">
        <w:rPr>
          <w:rFonts w:ascii="Times New Roman" w:hAnsi="Times New Roman" w:cs="Times New Roman"/>
          <w:sz w:val="24"/>
          <w:szCs w:val="24"/>
        </w:rPr>
        <w:t xml:space="preserve"> report</w:t>
      </w:r>
      <w:r w:rsidR="00F24B1F">
        <w:rPr>
          <w:rFonts w:ascii="Times New Roman" w:hAnsi="Times New Roman" w:cs="Times New Roman"/>
          <w:sz w:val="24"/>
          <w:szCs w:val="24"/>
        </w:rPr>
        <w:t xml:space="preserve">, </w:t>
      </w:r>
      <w:r w:rsidR="00F24B1F" w:rsidRPr="006F3869">
        <w:rPr>
          <w:rFonts w:ascii="Times New Roman" w:hAnsi="Times New Roman" w:cs="Times New Roman"/>
          <w:i/>
          <w:iCs/>
          <w:sz w:val="24"/>
          <w:szCs w:val="24"/>
        </w:rPr>
        <w:t>The Economics of Biophilia</w:t>
      </w:r>
      <w:r w:rsidR="00F24B1F">
        <w:rPr>
          <w:rFonts w:ascii="Times New Roman" w:hAnsi="Times New Roman" w:cs="Times New Roman"/>
          <w:sz w:val="24"/>
          <w:szCs w:val="24"/>
        </w:rPr>
        <w:t xml:space="preserve">, highlighted the fact that 10% of employee absence could be attributed to a lack of access to nature within the office (BOS, 2022). </w:t>
      </w:r>
      <w:r w:rsidR="007B6002">
        <w:rPr>
          <w:rFonts w:ascii="Times New Roman" w:hAnsi="Times New Roman" w:cs="Times New Roman"/>
          <w:sz w:val="24"/>
          <w:szCs w:val="24"/>
        </w:rPr>
        <w:t xml:space="preserve">In the article, </w:t>
      </w:r>
      <w:r w:rsidR="007B6002" w:rsidRPr="00C813EF">
        <w:rPr>
          <w:rFonts w:ascii="Times New Roman" w:hAnsi="Times New Roman" w:cs="Times New Roman"/>
          <w:i/>
          <w:iCs/>
          <w:sz w:val="24"/>
          <w:szCs w:val="24"/>
        </w:rPr>
        <w:t xml:space="preserve">4 </w:t>
      </w:r>
      <w:r w:rsidR="00EE71DC">
        <w:rPr>
          <w:rFonts w:ascii="Times New Roman" w:hAnsi="Times New Roman" w:cs="Times New Roman"/>
          <w:i/>
          <w:iCs/>
          <w:sz w:val="24"/>
          <w:szCs w:val="24"/>
        </w:rPr>
        <w:t>B</w:t>
      </w:r>
      <w:r w:rsidR="007B6002" w:rsidRPr="00C813EF">
        <w:rPr>
          <w:rFonts w:ascii="Times New Roman" w:hAnsi="Times New Roman" w:cs="Times New Roman"/>
          <w:i/>
          <w:iCs/>
          <w:sz w:val="24"/>
          <w:szCs w:val="24"/>
        </w:rPr>
        <w:t xml:space="preserve">enefits of </w:t>
      </w:r>
      <w:r w:rsidR="00EE71DC">
        <w:rPr>
          <w:rFonts w:ascii="Times New Roman" w:hAnsi="Times New Roman" w:cs="Times New Roman"/>
          <w:i/>
          <w:iCs/>
          <w:sz w:val="24"/>
          <w:szCs w:val="24"/>
        </w:rPr>
        <w:t>B</w:t>
      </w:r>
      <w:r w:rsidR="007B6002" w:rsidRPr="00C813EF">
        <w:rPr>
          <w:rFonts w:ascii="Times New Roman" w:hAnsi="Times New Roman" w:cs="Times New Roman"/>
          <w:i/>
          <w:iCs/>
          <w:sz w:val="24"/>
          <w:szCs w:val="24"/>
        </w:rPr>
        <w:t xml:space="preserve">iophilic </w:t>
      </w:r>
      <w:r w:rsidR="00EE71DC">
        <w:rPr>
          <w:rFonts w:ascii="Times New Roman" w:hAnsi="Times New Roman" w:cs="Times New Roman"/>
          <w:i/>
          <w:iCs/>
          <w:sz w:val="24"/>
          <w:szCs w:val="24"/>
        </w:rPr>
        <w:t>D</w:t>
      </w:r>
      <w:r w:rsidR="007B6002" w:rsidRPr="00C813EF">
        <w:rPr>
          <w:rFonts w:ascii="Times New Roman" w:hAnsi="Times New Roman" w:cs="Times New Roman"/>
          <w:i/>
          <w:iCs/>
          <w:sz w:val="24"/>
          <w:szCs w:val="24"/>
        </w:rPr>
        <w:t>esign in the Office</w:t>
      </w:r>
      <w:r w:rsidR="007B6002">
        <w:rPr>
          <w:rFonts w:ascii="Times New Roman" w:hAnsi="Times New Roman" w:cs="Times New Roman"/>
          <w:sz w:val="24"/>
          <w:szCs w:val="24"/>
        </w:rPr>
        <w:t xml:space="preserve">, </w:t>
      </w:r>
      <w:r w:rsidR="00C813EF">
        <w:rPr>
          <w:rFonts w:ascii="Times New Roman" w:hAnsi="Times New Roman" w:cs="Times New Roman"/>
          <w:sz w:val="24"/>
          <w:szCs w:val="24"/>
        </w:rPr>
        <w:t xml:space="preserve">author Rachel Young </w:t>
      </w:r>
      <w:r w:rsidR="00023998">
        <w:rPr>
          <w:rFonts w:ascii="Times New Roman" w:hAnsi="Times New Roman" w:cs="Times New Roman"/>
          <w:sz w:val="24"/>
          <w:szCs w:val="24"/>
        </w:rPr>
        <w:t>discussed that</w:t>
      </w:r>
      <w:r w:rsidR="000D2A7D">
        <w:rPr>
          <w:rFonts w:ascii="Times New Roman" w:hAnsi="Times New Roman" w:cs="Times New Roman"/>
          <w:sz w:val="24"/>
          <w:szCs w:val="24"/>
        </w:rPr>
        <w:t xml:space="preserve"> a report</w:t>
      </w:r>
      <w:r w:rsidR="00CA75FB">
        <w:rPr>
          <w:rFonts w:ascii="Times New Roman" w:hAnsi="Times New Roman" w:cs="Times New Roman"/>
          <w:sz w:val="24"/>
          <w:szCs w:val="24"/>
        </w:rPr>
        <w:t xml:space="preserve"> </w:t>
      </w:r>
      <w:r w:rsidR="000D2A7D">
        <w:rPr>
          <w:rFonts w:ascii="Times New Roman" w:hAnsi="Times New Roman" w:cs="Times New Roman"/>
          <w:sz w:val="24"/>
          <w:szCs w:val="24"/>
        </w:rPr>
        <w:t>by The Global Human Spaces</w:t>
      </w:r>
      <w:r w:rsidR="00CA75FB">
        <w:rPr>
          <w:rFonts w:ascii="Times New Roman" w:hAnsi="Times New Roman" w:cs="Times New Roman"/>
          <w:sz w:val="24"/>
          <w:szCs w:val="24"/>
        </w:rPr>
        <w:t xml:space="preserve"> </w:t>
      </w:r>
      <w:r w:rsidR="000D2A7D">
        <w:rPr>
          <w:rFonts w:ascii="Times New Roman" w:hAnsi="Times New Roman" w:cs="Times New Roman"/>
          <w:sz w:val="24"/>
          <w:szCs w:val="24"/>
        </w:rPr>
        <w:t xml:space="preserve">discovered </w:t>
      </w:r>
      <w:r w:rsidR="00AD2AB5">
        <w:rPr>
          <w:rFonts w:ascii="Times New Roman" w:hAnsi="Times New Roman" w:cs="Times New Roman"/>
          <w:sz w:val="24"/>
          <w:szCs w:val="24"/>
        </w:rPr>
        <w:t xml:space="preserve">roughly 33% of </w:t>
      </w:r>
      <w:r w:rsidR="00437B94">
        <w:rPr>
          <w:rFonts w:ascii="Times New Roman" w:hAnsi="Times New Roman" w:cs="Times New Roman"/>
          <w:sz w:val="24"/>
          <w:szCs w:val="24"/>
        </w:rPr>
        <w:t>office workers would</w:t>
      </w:r>
      <w:r w:rsidR="00AD2AB5">
        <w:rPr>
          <w:rFonts w:ascii="Times New Roman" w:hAnsi="Times New Roman" w:cs="Times New Roman"/>
          <w:sz w:val="24"/>
          <w:szCs w:val="24"/>
        </w:rPr>
        <w:t xml:space="preserve"> base their decision on working for a company </w:t>
      </w:r>
      <w:r w:rsidR="00080218">
        <w:rPr>
          <w:rFonts w:ascii="Times New Roman" w:hAnsi="Times New Roman" w:cs="Times New Roman"/>
          <w:sz w:val="24"/>
          <w:szCs w:val="24"/>
        </w:rPr>
        <w:t>off of the office</w:t>
      </w:r>
      <w:r w:rsidR="00D267C9">
        <w:rPr>
          <w:rFonts w:ascii="Times New Roman" w:hAnsi="Times New Roman" w:cs="Times New Roman"/>
          <w:sz w:val="24"/>
          <w:szCs w:val="24"/>
        </w:rPr>
        <w:t>’s design</w:t>
      </w:r>
      <w:r w:rsidR="00437B94">
        <w:rPr>
          <w:rFonts w:ascii="Times New Roman" w:hAnsi="Times New Roman" w:cs="Times New Roman"/>
          <w:sz w:val="24"/>
          <w:szCs w:val="24"/>
        </w:rPr>
        <w:t xml:space="preserve"> (2022). </w:t>
      </w:r>
      <w:r w:rsidR="003A4A9E">
        <w:rPr>
          <w:rFonts w:ascii="Times New Roman" w:hAnsi="Times New Roman" w:cs="Times New Roman"/>
          <w:sz w:val="24"/>
          <w:szCs w:val="24"/>
        </w:rPr>
        <w:t>Using</w:t>
      </w:r>
      <w:r w:rsidR="0081617F">
        <w:rPr>
          <w:rFonts w:ascii="Times New Roman" w:hAnsi="Times New Roman" w:cs="Times New Roman"/>
          <w:sz w:val="24"/>
          <w:szCs w:val="24"/>
        </w:rPr>
        <w:t xml:space="preserve"> the same report, Young (2022) </w:t>
      </w:r>
      <w:r w:rsidR="003A4A9E">
        <w:rPr>
          <w:rFonts w:ascii="Times New Roman" w:hAnsi="Times New Roman" w:cs="Times New Roman"/>
          <w:sz w:val="24"/>
          <w:szCs w:val="24"/>
        </w:rPr>
        <w:t>restated that</w:t>
      </w:r>
      <w:r w:rsidR="00187EED">
        <w:rPr>
          <w:rFonts w:ascii="Times New Roman" w:hAnsi="Times New Roman" w:cs="Times New Roman"/>
          <w:sz w:val="24"/>
          <w:szCs w:val="24"/>
        </w:rPr>
        <w:t xml:space="preserve"> when</w:t>
      </w:r>
      <w:r w:rsidR="002B730B">
        <w:rPr>
          <w:rFonts w:ascii="Times New Roman" w:hAnsi="Times New Roman" w:cs="Times New Roman"/>
          <w:sz w:val="24"/>
          <w:szCs w:val="24"/>
        </w:rPr>
        <w:t xml:space="preserve"> workers were asked what their top 5 most-wanted elements</w:t>
      </w:r>
      <w:r w:rsidR="004520DB">
        <w:rPr>
          <w:rFonts w:ascii="Times New Roman" w:hAnsi="Times New Roman" w:cs="Times New Roman"/>
          <w:sz w:val="24"/>
          <w:szCs w:val="24"/>
        </w:rPr>
        <w:t xml:space="preserve"> within a workplace</w:t>
      </w:r>
      <w:r w:rsidR="00715B04">
        <w:rPr>
          <w:rFonts w:ascii="Times New Roman" w:hAnsi="Times New Roman" w:cs="Times New Roman"/>
          <w:sz w:val="24"/>
          <w:szCs w:val="24"/>
        </w:rPr>
        <w:t xml:space="preserve"> were</w:t>
      </w:r>
      <w:r w:rsidR="004520DB">
        <w:rPr>
          <w:rFonts w:ascii="Times New Roman" w:hAnsi="Times New Roman" w:cs="Times New Roman"/>
          <w:sz w:val="24"/>
          <w:szCs w:val="24"/>
        </w:rPr>
        <w:t>, “…</w:t>
      </w:r>
      <w:r w:rsidR="00E1396C" w:rsidRPr="00E1396C">
        <w:rPr>
          <w:rFonts w:ascii="Times New Roman" w:hAnsi="Times New Roman" w:cs="Times New Roman"/>
          <w:sz w:val="24"/>
          <w:szCs w:val="24"/>
        </w:rPr>
        <w:t>44% said natural light was important to them and 20% opted for plants around the office</w:t>
      </w:r>
      <w:r w:rsidR="003C41F2">
        <w:rPr>
          <w:rFonts w:ascii="Times New Roman" w:hAnsi="Times New Roman" w:cs="Times New Roman"/>
          <w:sz w:val="24"/>
          <w:szCs w:val="24"/>
        </w:rPr>
        <w:t>.”</w:t>
      </w:r>
      <w:r w:rsidR="00C90964">
        <w:rPr>
          <w:rFonts w:ascii="Times New Roman" w:hAnsi="Times New Roman" w:cs="Times New Roman"/>
          <w:sz w:val="24"/>
          <w:szCs w:val="24"/>
        </w:rPr>
        <w:t xml:space="preserve"> </w:t>
      </w:r>
      <w:r w:rsidR="00A57827" w:rsidRPr="00883864">
        <w:rPr>
          <w:rFonts w:ascii="Times New Roman" w:hAnsi="Times New Roman" w:cs="Times New Roman"/>
          <w:sz w:val="24"/>
          <w:szCs w:val="24"/>
        </w:rPr>
        <w:t>Natural light</w:t>
      </w:r>
      <w:r w:rsidR="009974E3" w:rsidRPr="00883864">
        <w:rPr>
          <w:rFonts w:ascii="Times New Roman" w:hAnsi="Times New Roman" w:cs="Times New Roman"/>
          <w:sz w:val="24"/>
          <w:szCs w:val="24"/>
        </w:rPr>
        <w:t xml:space="preserve">ing </w:t>
      </w:r>
      <w:r w:rsidR="003729D8" w:rsidRPr="00883864">
        <w:rPr>
          <w:rFonts w:ascii="Times New Roman" w:hAnsi="Times New Roman" w:cs="Times New Roman"/>
          <w:sz w:val="24"/>
          <w:szCs w:val="24"/>
        </w:rPr>
        <w:t xml:space="preserve">continues to be a </w:t>
      </w:r>
      <w:r w:rsidR="009974E3" w:rsidRPr="00883864">
        <w:rPr>
          <w:rFonts w:ascii="Times New Roman" w:hAnsi="Times New Roman" w:cs="Times New Roman"/>
          <w:sz w:val="24"/>
          <w:szCs w:val="24"/>
        </w:rPr>
        <w:t xml:space="preserve">tremendous factor in </w:t>
      </w:r>
      <w:r w:rsidR="003729D8" w:rsidRPr="00883864">
        <w:rPr>
          <w:rFonts w:ascii="Times New Roman" w:hAnsi="Times New Roman" w:cs="Times New Roman"/>
          <w:sz w:val="24"/>
          <w:szCs w:val="24"/>
        </w:rPr>
        <w:t>employee satisfaction, well-being, and productivity</w:t>
      </w:r>
      <w:r w:rsidR="00B36A83" w:rsidRPr="00883864">
        <w:rPr>
          <w:rFonts w:ascii="Times New Roman" w:hAnsi="Times New Roman" w:cs="Times New Roman"/>
          <w:sz w:val="24"/>
          <w:szCs w:val="24"/>
        </w:rPr>
        <w:t xml:space="preserve"> (Young, 2022)</w:t>
      </w:r>
      <w:r w:rsidR="003729D8" w:rsidRPr="00883864">
        <w:rPr>
          <w:rFonts w:ascii="Times New Roman" w:hAnsi="Times New Roman" w:cs="Times New Roman"/>
          <w:sz w:val="24"/>
          <w:szCs w:val="24"/>
        </w:rPr>
        <w:t>.</w:t>
      </w:r>
      <w:r w:rsidR="003729D8">
        <w:rPr>
          <w:rFonts w:ascii="Times New Roman" w:hAnsi="Times New Roman" w:cs="Times New Roman"/>
          <w:sz w:val="24"/>
          <w:szCs w:val="24"/>
        </w:rPr>
        <w:t xml:space="preserve"> </w:t>
      </w:r>
      <w:r w:rsidR="004E30AF">
        <w:rPr>
          <w:rFonts w:ascii="Times New Roman" w:hAnsi="Times New Roman" w:cs="Times New Roman"/>
          <w:sz w:val="24"/>
          <w:szCs w:val="24"/>
        </w:rPr>
        <w:t xml:space="preserve">Although the best solution to a lack of natural light </w:t>
      </w:r>
      <w:r w:rsidR="00F9454A">
        <w:rPr>
          <w:rFonts w:ascii="Times New Roman" w:hAnsi="Times New Roman" w:cs="Times New Roman"/>
          <w:sz w:val="24"/>
          <w:szCs w:val="24"/>
        </w:rPr>
        <w:t xml:space="preserve">would be the integration of large, glass windows, </w:t>
      </w:r>
      <w:r w:rsidR="00A6400D">
        <w:rPr>
          <w:rFonts w:ascii="Times New Roman" w:hAnsi="Times New Roman" w:cs="Times New Roman"/>
          <w:sz w:val="24"/>
          <w:szCs w:val="24"/>
        </w:rPr>
        <w:t xml:space="preserve">some buildings or spaces within a building may not have the </w:t>
      </w:r>
      <w:r w:rsidR="00365DDE">
        <w:rPr>
          <w:rFonts w:ascii="Times New Roman" w:hAnsi="Times New Roman" w:cs="Times New Roman"/>
          <w:sz w:val="24"/>
          <w:szCs w:val="24"/>
        </w:rPr>
        <w:t xml:space="preserve">budget or structure clearance </w:t>
      </w:r>
      <w:r w:rsidR="00790FB5">
        <w:rPr>
          <w:rFonts w:ascii="Times New Roman" w:hAnsi="Times New Roman" w:cs="Times New Roman"/>
          <w:sz w:val="24"/>
          <w:szCs w:val="24"/>
        </w:rPr>
        <w:t xml:space="preserve">for this type of biophilic addition. With this said, </w:t>
      </w:r>
      <w:r w:rsidR="00DD0AD6">
        <w:rPr>
          <w:rFonts w:ascii="Times New Roman" w:hAnsi="Times New Roman" w:cs="Times New Roman"/>
          <w:sz w:val="24"/>
          <w:szCs w:val="24"/>
        </w:rPr>
        <w:t>a</w:t>
      </w:r>
      <w:r w:rsidR="00790FB5">
        <w:rPr>
          <w:rFonts w:ascii="Times New Roman" w:hAnsi="Times New Roman" w:cs="Times New Roman"/>
          <w:sz w:val="24"/>
          <w:szCs w:val="24"/>
        </w:rPr>
        <w:t xml:space="preserve"> renowned </w:t>
      </w:r>
      <w:r w:rsidR="00DC5F52">
        <w:rPr>
          <w:rFonts w:ascii="Times New Roman" w:hAnsi="Times New Roman" w:cs="Times New Roman"/>
          <w:sz w:val="24"/>
          <w:szCs w:val="24"/>
        </w:rPr>
        <w:t>workplace furnishing</w:t>
      </w:r>
      <w:r w:rsidR="00055BE6">
        <w:rPr>
          <w:rFonts w:ascii="Times New Roman" w:hAnsi="Times New Roman" w:cs="Times New Roman"/>
          <w:sz w:val="24"/>
          <w:szCs w:val="24"/>
        </w:rPr>
        <w:t xml:space="preserve"> company</w:t>
      </w:r>
      <w:r w:rsidR="00DC5F52">
        <w:rPr>
          <w:rFonts w:ascii="Times New Roman" w:hAnsi="Times New Roman" w:cs="Times New Roman"/>
          <w:sz w:val="24"/>
          <w:szCs w:val="24"/>
        </w:rPr>
        <w:t>, BOS, suggested</w:t>
      </w:r>
      <w:r w:rsidR="00983DE0">
        <w:rPr>
          <w:rFonts w:ascii="Times New Roman" w:hAnsi="Times New Roman" w:cs="Times New Roman"/>
          <w:sz w:val="24"/>
          <w:szCs w:val="24"/>
        </w:rPr>
        <w:t xml:space="preserve"> in their article, </w:t>
      </w:r>
      <w:r w:rsidR="00983DE0" w:rsidRPr="009C5BB4">
        <w:rPr>
          <w:rFonts w:ascii="Times New Roman" w:hAnsi="Times New Roman" w:cs="Times New Roman"/>
          <w:i/>
          <w:iCs/>
          <w:sz w:val="24"/>
          <w:szCs w:val="24"/>
        </w:rPr>
        <w:t>Biophilia in the Workspace</w:t>
      </w:r>
      <w:r w:rsidR="00983DE0">
        <w:rPr>
          <w:rFonts w:ascii="Times New Roman" w:hAnsi="Times New Roman" w:cs="Times New Roman"/>
          <w:sz w:val="24"/>
          <w:szCs w:val="24"/>
        </w:rPr>
        <w:t>, that</w:t>
      </w:r>
      <w:r w:rsidR="00DC5F52">
        <w:rPr>
          <w:rFonts w:ascii="Times New Roman" w:hAnsi="Times New Roman" w:cs="Times New Roman"/>
          <w:sz w:val="24"/>
          <w:szCs w:val="24"/>
        </w:rPr>
        <w:t xml:space="preserve"> the addition of </w:t>
      </w:r>
      <w:r w:rsidR="00055BE6">
        <w:rPr>
          <w:rFonts w:ascii="Times New Roman" w:hAnsi="Times New Roman" w:cs="Times New Roman"/>
          <w:sz w:val="24"/>
          <w:szCs w:val="24"/>
        </w:rPr>
        <w:t xml:space="preserve">natural light lamps in workstations </w:t>
      </w:r>
      <w:r w:rsidR="009C5BB4">
        <w:rPr>
          <w:rFonts w:ascii="Times New Roman" w:hAnsi="Times New Roman" w:cs="Times New Roman"/>
          <w:sz w:val="24"/>
          <w:szCs w:val="24"/>
        </w:rPr>
        <w:t>can</w:t>
      </w:r>
      <w:r w:rsidR="00055BE6">
        <w:rPr>
          <w:rFonts w:ascii="Times New Roman" w:hAnsi="Times New Roman" w:cs="Times New Roman"/>
          <w:sz w:val="24"/>
          <w:szCs w:val="24"/>
        </w:rPr>
        <w:t xml:space="preserve"> improve the connection </w:t>
      </w:r>
      <w:r w:rsidR="009C5BB4">
        <w:rPr>
          <w:rFonts w:ascii="Times New Roman" w:hAnsi="Times New Roman" w:cs="Times New Roman"/>
          <w:sz w:val="24"/>
          <w:szCs w:val="24"/>
        </w:rPr>
        <w:t xml:space="preserve">employees have </w:t>
      </w:r>
      <w:r w:rsidR="00055BE6">
        <w:rPr>
          <w:rFonts w:ascii="Times New Roman" w:hAnsi="Times New Roman" w:cs="Times New Roman"/>
          <w:sz w:val="24"/>
          <w:szCs w:val="24"/>
        </w:rPr>
        <w:t>to natural lighting</w:t>
      </w:r>
      <w:r w:rsidR="00DD0AD6">
        <w:rPr>
          <w:rFonts w:ascii="Times New Roman" w:hAnsi="Times New Roman" w:cs="Times New Roman"/>
          <w:sz w:val="24"/>
          <w:szCs w:val="24"/>
        </w:rPr>
        <w:t xml:space="preserve"> (2022). </w:t>
      </w:r>
      <w:r w:rsidR="009C5BB4">
        <w:rPr>
          <w:rFonts w:ascii="Times New Roman" w:hAnsi="Times New Roman" w:cs="Times New Roman"/>
          <w:sz w:val="24"/>
          <w:szCs w:val="24"/>
        </w:rPr>
        <w:t xml:space="preserve">In the same article, </w:t>
      </w:r>
      <w:r w:rsidR="00681C3F">
        <w:rPr>
          <w:rFonts w:ascii="Times New Roman" w:hAnsi="Times New Roman" w:cs="Times New Roman"/>
          <w:sz w:val="24"/>
          <w:szCs w:val="24"/>
        </w:rPr>
        <w:t>BOS s</w:t>
      </w:r>
      <w:r w:rsidR="00025E27">
        <w:rPr>
          <w:rFonts w:ascii="Times New Roman" w:hAnsi="Times New Roman" w:cs="Times New Roman"/>
          <w:sz w:val="24"/>
          <w:szCs w:val="24"/>
        </w:rPr>
        <w:t>uggested the use of natural elements</w:t>
      </w:r>
      <w:r w:rsidR="00D929ED">
        <w:rPr>
          <w:rFonts w:ascii="Times New Roman" w:hAnsi="Times New Roman" w:cs="Times New Roman"/>
          <w:sz w:val="24"/>
          <w:szCs w:val="24"/>
        </w:rPr>
        <w:t xml:space="preserve"> like</w:t>
      </w:r>
      <w:r w:rsidR="00025E27">
        <w:rPr>
          <w:rFonts w:ascii="Times New Roman" w:hAnsi="Times New Roman" w:cs="Times New Roman"/>
          <w:sz w:val="24"/>
          <w:szCs w:val="24"/>
        </w:rPr>
        <w:t xml:space="preserve"> wood and stone for furniture</w:t>
      </w:r>
      <w:r w:rsidR="00D929ED">
        <w:rPr>
          <w:rFonts w:ascii="Times New Roman" w:hAnsi="Times New Roman" w:cs="Times New Roman"/>
          <w:sz w:val="24"/>
          <w:szCs w:val="24"/>
        </w:rPr>
        <w:t xml:space="preserve">, </w:t>
      </w:r>
      <w:r w:rsidR="00025E27">
        <w:rPr>
          <w:rFonts w:ascii="Times New Roman" w:hAnsi="Times New Roman" w:cs="Times New Roman"/>
          <w:sz w:val="24"/>
          <w:szCs w:val="24"/>
        </w:rPr>
        <w:t>walls</w:t>
      </w:r>
      <w:r w:rsidR="00D929ED">
        <w:rPr>
          <w:rFonts w:ascii="Times New Roman" w:hAnsi="Times New Roman" w:cs="Times New Roman"/>
          <w:sz w:val="24"/>
          <w:szCs w:val="24"/>
        </w:rPr>
        <w:t xml:space="preserve">, and </w:t>
      </w:r>
      <w:r w:rsidR="00DE37AC">
        <w:rPr>
          <w:rFonts w:ascii="Times New Roman" w:hAnsi="Times New Roman" w:cs="Times New Roman"/>
          <w:sz w:val="24"/>
          <w:szCs w:val="24"/>
        </w:rPr>
        <w:t xml:space="preserve">flooring can help </w:t>
      </w:r>
      <w:r w:rsidR="007B60C5">
        <w:rPr>
          <w:rFonts w:ascii="Times New Roman" w:hAnsi="Times New Roman" w:cs="Times New Roman"/>
          <w:sz w:val="24"/>
          <w:szCs w:val="24"/>
        </w:rPr>
        <w:t>build biophilia (2022).</w:t>
      </w:r>
      <w:r w:rsidR="008C37F6">
        <w:rPr>
          <w:rFonts w:ascii="Times New Roman" w:hAnsi="Times New Roman" w:cs="Times New Roman"/>
          <w:sz w:val="24"/>
          <w:szCs w:val="24"/>
        </w:rPr>
        <w:t xml:space="preserve"> In terms of incorporating the </w:t>
      </w:r>
      <w:r w:rsidR="009E562C">
        <w:rPr>
          <w:rFonts w:ascii="Times New Roman" w:hAnsi="Times New Roman" w:cs="Times New Roman"/>
          <w:sz w:val="24"/>
          <w:szCs w:val="24"/>
        </w:rPr>
        <w:t xml:space="preserve">biophilic design </w:t>
      </w:r>
      <w:r w:rsidR="008C37F6">
        <w:rPr>
          <w:rFonts w:ascii="Times New Roman" w:hAnsi="Times New Roman" w:cs="Times New Roman"/>
          <w:sz w:val="24"/>
          <w:szCs w:val="24"/>
        </w:rPr>
        <w:t>principle</w:t>
      </w:r>
      <w:r w:rsidR="009E562C">
        <w:rPr>
          <w:rFonts w:ascii="Times New Roman" w:hAnsi="Times New Roman" w:cs="Times New Roman"/>
          <w:sz w:val="24"/>
          <w:szCs w:val="24"/>
        </w:rPr>
        <w:t xml:space="preserve">, </w:t>
      </w:r>
      <w:r w:rsidR="008C37F6">
        <w:rPr>
          <w:rFonts w:ascii="Times New Roman" w:hAnsi="Times New Roman" w:cs="Times New Roman"/>
          <w:sz w:val="24"/>
          <w:szCs w:val="24"/>
        </w:rPr>
        <w:t xml:space="preserve">water, BOS </w:t>
      </w:r>
      <w:r w:rsidR="009E562C">
        <w:rPr>
          <w:rFonts w:ascii="Times New Roman" w:hAnsi="Times New Roman" w:cs="Times New Roman"/>
          <w:sz w:val="24"/>
          <w:szCs w:val="24"/>
        </w:rPr>
        <w:t xml:space="preserve">(2022) </w:t>
      </w:r>
      <w:r w:rsidR="002C640D">
        <w:rPr>
          <w:rFonts w:ascii="Times New Roman" w:hAnsi="Times New Roman" w:cs="Times New Roman"/>
          <w:sz w:val="24"/>
          <w:szCs w:val="24"/>
        </w:rPr>
        <w:t>suggested</w:t>
      </w:r>
      <w:r w:rsidR="00B423C2">
        <w:rPr>
          <w:rFonts w:ascii="Times New Roman" w:hAnsi="Times New Roman" w:cs="Times New Roman"/>
          <w:sz w:val="24"/>
          <w:szCs w:val="24"/>
        </w:rPr>
        <w:t xml:space="preserve"> deploying features like aquariums, ponds, or even indoor waterfalls would giv</w:t>
      </w:r>
      <w:r w:rsidR="002C640D">
        <w:rPr>
          <w:rFonts w:ascii="Times New Roman" w:hAnsi="Times New Roman" w:cs="Times New Roman"/>
          <w:sz w:val="24"/>
          <w:szCs w:val="24"/>
        </w:rPr>
        <w:t>e</w:t>
      </w:r>
      <w:r w:rsidR="00B423C2">
        <w:rPr>
          <w:rFonts w:ascii="Times New Roman" w:hAnsi="Times New Roman" w:cs="Times New Roman"/>
          <w:sz w:val="24"/>
          <w:szCs w:val="24"/>
        </w:rPr>
        <w:t xml:space="preserve"> employees </w:t>
      </w:r>
      <w:r w:rsidR="002C640D">
        <w:rPr>
          <w:rFonts w:ascii="Times New Roman" w:hAnsi="Times New Roman" w:cs="Times New Roman"/>
          <w:sz w:val="24"/>
          <w:szCs w:val="24"/>
        </w:rPr>
        <w:t>simple access to nature.</w:t>
      </w:r>
    </w:p>
    <w:p w14:paraId="5EB3C218" w14:textId="3327FD28" w:rsidR="00D815A1" w:rsidRPr="00B12729" w:rsidRDefault="00D815A1" w:rsidP="00B12729">
      <w:pPr>
        <w:spacing w:line="480" w:lineRule="auto"/>
        <w:rPr>
          <w:rFonts w:ascii="Times New Roman" w:hAnsi="Times New Roman" w:cs="Times New Roman"/>
          <w:sz w:val="24"/>
          <w:szCs w:val="24"/>
        </w:rPr>
      </w:pPr>
      <w:r>
        <w:rPr>
          <w:rFonts w:ascii="Times New Roman" w:hAnsi="Times New Roman" w:cs="Times New Roman"/>
          <w:sz w:val="24"/>
          <w:szCs w:val="24"/>
        </w:rPr>
        <w:tab/>
      </w:r>
      <w:r w:rsidR="0082179E" w:rsidRPr="005F35B5">
        <w:rPr>
          <w:rFonts w:ascii="Times New Roman" w:hAnsi="Times New Roman" w:cs="Times New Roman"/>
          <w:sz w:val="24"/>
          <w:szCs w:val="24"/>
        </w:rPr>
        <w:t xml:space="preserve">Research by Norway’s Agricultural University in Oslo found that plants can remove </w:t>
      </w:r>
      <w:r w:rsidR="00A0018B" w:rsidRPr="005F35B5">
        <w:rPr>
          <w:rFonts w:ascii="Times New Roman" w:hAnsi="Times New Roman" w:cs="Times New Roman"/>
          <w:sz w:val="24"/>
          <w:szCs w:val="24"/>
        </w:rPr>
        <w:t>harmful volatile organic compounds, or VOCs, such as formaldehyde and benzene</w:t>
      </w:r>
      <w:r w:rsidR="00012E16" w:rsidRPr="005F35B5">
        <w:rPr>
          <w:rFonts w:ascii="Times New Roman" w:hAnsi="Times New Roman" w:cs="Times New Roman"/>
          <w:sz w:val="24"/>
          <w:szCs w:val="24"/>
        </w:rPr>
        <w:t xml:space="preserve"> that can be found in paint, carpet, and furniture in most buildings (Young, </w:t>
      </w:r>
      <w:r w:rsidR="00B653AE" w:rsidRPr="005F35B5">
        <w:rPr>
          <w:rFonts w:ascii="Times New Roman" w:hAnsi="Times New Roman" w:cs="Times New Roman"/>
          <w:sz w:val="24"/>
          <w:szCs w:val="24"/>
        </w:rPr>
        <w:t xml:space="preserve">2022). </w:t>
      </w:r>
      <w:r w:rsidR="007A3E8B" w:rsidRPr="005F35B5">
        <w:rPr>
          <w:rFonts w:ascii="Times New Roman" w:hAnsi="Times New Roman" w:cs="Times New Roman"/>
          <w:sz w:val="24"/>
          <w:szCs w:val="24"/>
        </w:rPr>
        <w:t xml:space="preserve">In addition, plants have </w:t>
      </w:r>
      <w:r w:rsidR="00BB1D84" w:rsidRPr="005F35B5">
        <w:rPr>
          <w:rFonts w:ascii="Times New Roman" w:hAnsi="Times New Roman" w:cs="Times New Roman"/>
          <w:sz w:val="24"/>
          <w:szCs w:val="24"/>
        </w:rPr>
        <w:t>been shown</w:t>
      </w:r>
      <w:r w:rsidR="007A3E8B" w:rsidRPr="005F35B5">
        <w:rPr>
          <w:rFonts w:ascii="Times New Roman" w:hAnsi="Times New Roman" w:cs="Times New Roman"/>
          <w:sz w:val="24"/>
          <w:szCs w:val="24"/>
        </w:rPr>
        <w:t xml:space="preserve"> to </w:t>
      </w:r>
      <w:r w:rsidR="00AA5613" w:rsidRPr="005F35B5">
        <w:rPr>
          <w:rFonts w:ascii="Times New Roman" w:hAnsi="Times New Roman" w:cs="Times New Roman"/>
          <w:sz w:val="24"/>
          <w:szCs w:val="24"/>
        </w:rPr>
        <w:t xml:space="preserve">improve air quality up to 75% (Young, 2022). These discoveries </w:t>
      </w:r>
      <w:r w:rsidR="00800196" w:rsidRPr="005F35B5">
        <w:rPr>
          <w:rFonts w:ascii="Times New Roman" w:hAnsi="Times New Roman" w:cs="Times New Roman"/>
          <w:sz w:val="24"/>
          <w:szCs w:val="24"/>
        </w:rPr>
        <w:t xml:space="preserve">work hand-in-hand with </w:t>
      </w:r>
      <w:proofErr w:type="spellStart"/>
      <w:r w:rsidR="00800196" w:rsidRPr="005F35B5">
        <w:rPr>
          <w:rFonts w:ascii="Times New Roman" w:hAnsi="Times New Roman" w:cs="Times New Roman"/>
          <w:sz w:val="24"/>
          <w:szCs w:val="24"/>
        </w:rPr>
        <w:t>IEQ</w:t>
      </w:r>
      <w:proofErr w:type="spellEnd"/>
      <w:r w:rsidR="00800196" w:rsidRPr="005F35B5">
        <w:rPr>
          <w:rFonts w:ascii="Times New Roman" w:hAnsi="Times New Roman" w:cs="Times New Roman"/>
          <w:sz w:val="24"/>
          <w:szCs w:val="24"/>
        </w:rPr>
        <w:t xml:space="preserve"> </w:t>
      </w:r>
      <w:r w:rsidR="00B97EDF" w:rsidRPr="005F35B5">
        <w:rPr>
          <w:rFonts w:ascii="Times New Roman" w:hAnsi="Times New Roman" w:cs="Times New Roman"/>
          <w:sz w:val="24"/>
          <w:szCs w:val="24"/>
        </w:rPr>
        <w:t xml:space="preserve">since these harmful compounds can lead to </w:t>
      </w:r>
      <w:r w:rsidR="00A852B9" w:rsidRPr="005F35B5">
        <w:rPr>
          <w:rFonts w:ascii="Times New Roman" w:hAnsi="Times New Roman" w:cs="Times New Roman"/>
          <w:sz w:val="24"/>
          <w:szCs w:val="24"/>
        </w:rPr>
        <w:t>irritations and sicknesses for employees (Young, 2022).</w:t>
      </w:r>
    </w:p>
    <w:p w14:paraId="4C6A8C1E" w14:textId="487ADBB6" w:rsidR="007A0B9C" w:rsidRPr="007A0B9C" w:rsidRDefault="00224864" w:rsidP="00065687">
      <w:pPr>
        <w:spacing w:line="480" w:lineRule="auto"/>
        <w:rPr>
          <w:rFonts w:ascii="Times New Roman" w:hAnsi="Times New Roman" w:cs="Times New Roman"/>
          <w:b/>
          <w:bCs/>
          <w:sz w:val="24"/>
          <w:szCs w:val="24"/>
        </w:rPr>
      </w:pPr>
      <w:r w:rsidRPr="0025188A">
        <w:rPr>
          <w:rFonts w:ascii="Times New Roman" w:hAnsi="Times New Roman" w:cs="Times New Roman"/>
          <w:b/>
          <w:bCs/>
          <w:sz w:val="24"/>
          <w:szCs w:val="24"/>
        </w:rPr>
        <w:t>Conclusion</w:t>
      </w:r>
    </w:p>
    <w:p w14:paraId="4D122828" w14:textId="1B7F1AB2" w:rsidR="007A0B9C" w:rsidRDefault="007A0B9C" w:rsidP="00065687">
      <w:pPr>
        <w:spacing w:line="480" w:lineRule="auto"/>
        <w:rPr>
          <w:rFonts w:ascii="Times New Roman" w:hAnsi="Times New Roman" w:cs="Times New Roman"/>
          <w:sz w:val="24"/>
          <w:szCs w:val="24"/>
          <w:highlight w:val="yellow"/>
        </w:rPr>
      </w:pPr>
      <w:r>
        <w:rPr>
          <w:rFonts w:ascii="Times New Roman" w:hAnsi="Times New Roman" w:cs="Times New Roman"/>
          <w:sz w:val="24"/>
          <w:szCs w:val="24"/>
        </w:rPr>
        <w:tab/>
      </w:r>
      <w:r w:rsidR="00AD5976">
        <w:rPr>
          <w:rFonts w:ascii="Times New Roman" w:hAnsi="Times New Roman" w:cs="Times New Roman"/>
          <w:sz w:val="24"/>
          <w:szCs w:val="24"/>
        </w:rPr>
        <w:t>In conclusion, t</w:t>
      </w:r>
      <w:r w:rsidR="00E063EC">
        <w:rPr>
          <w:rFonts w:ascii="Times New Roman" w:hAnsi="Times New Roman" w:cs="Times New Roman"/>
          <w:sz w:val="24"/>
          <w:szCs w:val="24"/>
        </w:rPr>
        <w:t>h</w:t>
      </w:r>
      <w:r w:rsidR="00AD5976">
        <w:rPr>
          <w:rFonts w:ascii="Times New Roman" w:hAnsi="Times New Roman" w:cs="Times New Roman"/>
          <w:sz w:val="24"/>
          <w:szCs w:val="24"/>
        </w:rPr>
        <w:t>is</w:t>
      </w:r>
      <w:r w:rsidR="00E063EC">
        <w:rPr>
          <w:rFonts w:ascii="Times New Roman" w:hAnsi="Times New Roman" w:cs="Times New Roman"/>
          <w:sz w:val="24"/>
          <w:szCs w:val="24"/>
        </w:rPr>
        <w:t xml:space="preserve"> chapter </w:t>
      </w:r>
      <w:r w:rsidR="00CF5AAE">
        <w:rPr>
          <w:rFonts w:ascii="Times New Roman" w:hAnsi="Times New Roman" w:cs="Times New Roman"/>
          <w:sz w:val="24"/>
          <w:szCs w:val="24"/>
        </w:rPr>
        <w:t xml:space="preserve">has </w:t>
      </w:r>
      <w:r w:rsidR="00E063EC">
        <w:rPr>
          <w:rFonts w:ascii="Times New Roman" w:hAnsi="Times New Roman" w:cs="Times New Roman"/>
          <w:sz w:val="24"/>
          <w:szCs w:val="24"/>
        </w:rPr>
        <w:t xml:space="preserve">aimed to </w:t>
      </w:r>
      <w:r w:rsidR="008C2204">
        <w:rPr>
          <w:rFonts w:ascii="Times New Roman" w:hAnsi="Times New Roman" w:cs="Times New Roman"/>
          <w:sz w:val="24"/>
          <w:szCs w:val="24"/>
        </w:rPr>
        <w:t>summarize</w:t>
      </w:r>
      <w:r w:rsidR="009B4E97">
        <w:rPr>
          <w:rFonts w:ascii="Times New Roman" w:hAnsi="Times New Roman" w:cs="Times New Roman"/>
          <w:sz w:val="24"/>
          <w:szCs w:val="24"/>
        </w:rPr>
        <w:t xml:space="preserve"> research </w:t>
      </w:r>
      <w:r w:rsidR="0062539E">
        <w:rPr>
          <w:rFonts w:ascii="Times New Roman" w:hAnsi="Times New Roman" w:cs="Times New Roman"/>
          <w:sz w:val="24"/>
          <w:szCs w:val="24"/>
        </w:rPr>
        <w:t>from</w:t>
      </w:r>
      <w:r w:rsidR="009B4E97">
        <w:rPr>
          <w:rFonts w:ascii="Times New Roman" w:hAnsi="Times New Roman" w:cs="Times New Roman"/>
          <w:sz w:val="24"/>
          <w:szCs w:val="24"/>
        </w:rPr>
        <w:t xml:space="preserve"> </w:t>
      </w:r>
      <w:r w:rsidR="0062539E">
        <w:rPr>
          <w:rFonts w:ascii="Times New Roman" w:hAnsi="Times New Roman" w:cs="Times New Roman"/>
          <w:sz w:val="24"/>
          <w:szCs w:val="24"/>
        </w:rPr>
        <w:t>relevant</w:t>
      </w:r>
      <w:r w:rsidR="009B4E97">
        <w:rPr>
          <w:rFonts w:ascii="Times New Roman" w:hAnsi="Times New Roman" w:cs="Times New Roman"/>
          <w:sz w:val="24"/>
          <w:szCs w:val="24"/>
        </w:rPr>
        <w:t xml:space="preserve"> articles</w:t>
      </w:r>
      <w:r w:rsidR="00AD5976">
        <w:rPr>
          <w:rFonts w:ascii="Times New Roman" w:hAnsi="Times New Roman" w:cs="Times New Roman"/>
          <w:sz w:val="24"/>
          <w:szCs w:val="24"/>
        </w:rPr>
        <w:t xml:space="preserve"> and studies</w:t>
      </w:r>
      <w:r w:rsidR="009B4E97">
        <w:rPr>
          <w:rFonts w:ascii="Times New Roman" w:hAnsi="Times New Roman" w:cs="Times New Roman"/>
          <w:sz w:val="24"/>
          <w:szCs w:val="24"/>
        </w:rPr>
        <w:t xml:space="preserve"> </w:t>
      </w:r>
      <w:r w:rsidR="0062539E">
        <w:rPr>
          <w:rFonts w:ascii="Times New Roman" w:hAnsi="Times New Roman" w:cs="Times New Roman"/>
          <w:sz w:val="24"/>
          <w:szCs w:val="24"/>
        </w:rPr>
        <w:t xml:space="preserve">pertaining to </w:t>
      </w:r>
      <w:r w:rsidR="00AD5976">
        <w:rPr>
          <w:rFonts w:ascii="Times New Roman" w:hAnsi="Times New Roman" w:cs="Times New Roman"/>
          <w:sz w:val="24"/>
          <w:szCs w:val="24"/>
        </w:rPr>
        <w:t xml:space="preserve">the study’s intention of </w:t>
      </w:r>
      <w:r w:rsidR="00271E90">
        <w:rPr>
          <w:rFonts w:ascii="Times New Roman" w:hAnsi="Times New Roman" w:cs="Times New Roman"/>
          <w:sz w:val="24"/>
          <w:szCs w:val="24"/>
        </w:rPr>
        <w:t xml:space="preserve">improving </w:t>
      </w:r>
      <w:r w:rsidR="00AD5976">
        <w:rPr>
          <w:rFonts w:ascii="Times New Roman" w:hAnsi="Times New Roman" w:cs="Times New Roman"/>
          <w:sz w:val="24"/>
          <w:szCs w:val="24"/>
        </w:rPr>
        <w:t>employee</w:t>
      </w:r>
      <w:r w:rsidR="00271E90">
        <w:rPr>
          <w:rFonts w:ascii="Times New Roman" w:hAnsi="Times New Roman" w:cs="Times New Roman"/>
          <w:sz w:val="24"/>
          <w:szCs w:val="24"/>
        </w:rPr>
        <w:t xml:space="preserve"> satisfaction and productivity after returning to the workplace post-COVID-19 pandemic</w:t>
      </w:r>
      <w:r w:rsidR="0062539E">
        <w:rPr>
          <w:rFonts w:ascii="Times New Roman" w:hAnsi="Times New Roman" w:cs="Times New Roman"/>
          <w:sz w:val="24"/>
          <w:szCs w:val="24"/>
        </w:rPr>
        <w:t>.</w:t>
      </w:r>
      <w:r w:rsidR="00960751">
        <w:rPr>
          <w:rFonts w:ascii="Times New Roman" w:hAnsi="Times New Roman" w:cs="Times New Roman"/>
          <w:sz w:val="24"/>
          <w:szCs w:val="24"/>
        </w:rPr>
        <w:t xml:space="preserve"> </w:t>
      </w:r>
      <w:r w:rsidR="00AD5976">
        <w:rPr>
          <w:rFonts w:ascii="Times New Roman" w:hAnsi="Times New Roman" w:cs="Times New Roman"/>
          <w:sz w:val="24"/>
          <w:szCs w:val="24"/>
        </w:rPr>
        <w:t>T</w:t>
      </w:r>
      <w:r w:rsidR="00960751">
        <w:rPr>
          <w:rFonts w:ascii="Times New Roman" w:hAnsi="Times New Roman" w:cs="Times New Roman"/>
          <w:sz w:val="24"/>
          <w:szCs w:val="24"/>
        </w:rPr>
        <w:t xml:space="preserve">hrough an extensive literature review process, </w:t>
      </w:r>
      <w:r w:rsidR="00CE0F12">
        <w:rPr>
          <w:rFonts w:ascii="Times New Roman" w:hAnsi="Times New Roman" w:cs="Times New Roman"/>
          <w:sz w:val="24"/>
          <w:szCs w:val="24"/>
        </w:rPr>
        <w:t xml:space="preserve">a myriad of design recommendations and ideas were </w:t>
      </w:r>
      <w:r w:rsidR="00F52FF6">
        <w:rPr>
          <w:rFonts w:ascii="Times New Roman" w:hAnsi="Times New Roman" w:cs="Times New Roman"/>
          <w:sz w:val="24"/>
          <w:szCs w:val="24"/>
        </w:rPr>
        <w:t>identified</w:t>
      </w:r>
      <w:r w:rsidR="00CE0F12">
        <w:rPr>
          <w:rFonts w:ascii="Times New Roman" w:hAnsi="Times New Roman" w:cs="Times New Roman"/>
          <w:sz w:val="24"/>
          <w:szCs w:val="24"/>
        </w:rPr>
        <w:t xml:space="preserve">. The literature </w:t>
      </w:r>
      <w:r w:rsidR="00F52FF6">
        <w:rPr>
          <w:rFonts w:ascii="Times New Roman" w:hAnsi="Times New Roman" w:cs="Times New Roman"/>
          <w:sz w:val="24"/>
          <w:szCs w:val="24"/>
        </w:rPr>
        <w:t>guided the development of survey questions focused</w:t>
      </w:r>
      <w:r w:rsidR="000907CC">
        <w:rPr>
          <w:rFonts w:ascii="Times New Roman" w:hAnsi="Times New Roman" w:cs="Times New Roman"/>
          <w:sz w:val="24"/>
          <w:szCs w:val="24"/>
        </w:rPr>
        <w:t xml:space="preserve"> on indoor environmental quality, privacy, freedom, functionality</w:t>
      </w:r>
      <w:r w:rsidR="004C4F15">
        <w:rPr>
          <w:rFonts w:ascii="Times New Roman" w:hAnsi="Times New Roman" w:cs="Times New Roman"/>
          <w:sz w:val="24"/>
          <w:szCs w:val="24"/>
        </w:rPr>
        <w:t xml:space="preserve">, and </w:t>
      </w:r>
      <w:r w:rsidR="00792A32">
        <w:rPr>
          <w:rFonts w:ascii="Times New Roman" w:hAnsi="Times New Roman" w:cs="Times New Roman"/>
          <w:sz w:val="24"/>
          <w:szCs w:val="24"/>
        </w:rPr>
        <w:t xml:space="preserve">the elements of </w:t>
      </w:r>
      <w:r w:rsidR="004C4F15">
        <w:rPr>
          <w:rFonts w:ascii="Times New Roman" w:hAnsi="Times New Roman" w:cs="Times New Roman"/>
          <w:sz w:val="24"/>
          <w:szCs w:val="24"/>
        </w:rPr>
        <w:t>biophilic design</w:t>
      </w:r>
      <w:r w:rsidR="00B37D7C">
        <w:rPr>
          <w:rFonts w:ascii="Times New Roman" w:hAnsi="Times New Roman" w:cs="Times New Roman"/>
          <w:sz w:val="24"/>
          <w:szCs w:val="24"/>
        </w:rPr>
        <w:t xml:space="preserve">. </w:t>
      </w:r>
      <w:r w:rsidR="00C921B6">
        <w:rPr>
          <w:rFonts w:ascii="Times New Roman" w:hAnsi="Times New Roman" w:cs="Times New Roman"/>
          <w:sz w:val="24"/>
          <w:szCs w:val="24"/>
        </w:rPr>
        <w:t>The different e</w:t>
      </w:r>
      <w:r w:rsidR="005B59A4">
        <w:rPr>
          <w:rFonts w:ascii="Times New Roman" w:hAnsi="Times New Roman" w:cs="Times New Roman"/>
          <w:sz w:val="24"/>
          <w:szCs w:val="24"/>
        </w:rPr>
        <w:t xml:space="preserve">ffects </w:t>
      </w:r>
      <w:r w:rsidR="001B63CD">
        <w:rPr>
          <w:rFonts w:ascii="Times New Roman" w:hAnsi="Times New Roman" w:cs="Times New Roman"/>
          <w:sz w:val="24"/>
          <w:szCs w:val="24"/>
        </w:rPr>
        <w:t xml:space="preserve">that poor </w:t>
      </w:r>
      <w:proofErr w:type="spellStart"/>
      <w:r w:rsidR="001B63CD">
        <w:rPr>
          <w:rFonts w:ascii="Times New Roman" w:hAnsi="Times New Roman" w:cs="Times New Roman"/>
          <w:sz w:val="24"/>
          <w:szCs w:val="24"/>
        </w:rPr>
        <w:t>IEQ</w:t>
      </w:r>
      <w:proofErr w:type="spellEnd"/>
      <w:r w:rsidR="001B63CD">
        <w:rPr>
          <w:rFonts w:ascii="Times New Roman" w:hAnsi="Times New Roman" w:cs="Times New Roman"/>
          <w:sz w:val="24"/>
          <w:szCs w:val="24"/>
        </w:rPr>
        <w:t xml:space="preserve"> has on occupants were described in this chapter, as well as </w:t>
      </w:r>
      <w:r w:rsidR="00286068">
        <w:rPr>
          <w:rFonts w:ascii="Times New Roman" w:hAnsi="Times New Roman" w:cs="Times New Roman"/>
          <w:sz w:val="24"/>
          <w:szCs w:val="24"/>
        </w:rPr>
        <w:t>ideas to combat these effects.</w:t>
      </w:r>
      <w:r w:rsidR="005B59A4">
        <w:rPr>
          <w:rFonts w:ascii="Times New Roman" w:hAnsi="Times New Roman" w:cs="Times New Roman"/>
          <w:sz w:val="24"/>
          <w:szCs w:val="24"/>
        </w:rPr>
        <w:t xml:space="preserve"> </w:t>
      </w:r>
      <w:r w:rsidR="00F70FCD">
        <w:rPr>
          <w:rFonts w:ascii="Times New Roman" w:hAnsi="Times New Roman" w:cs="Times New Roman"/>
          <w:sz w:val="24"/>
          <w:szCs w:val="24"/>
        </w:rPr>
        <w:t>The importance of</w:t>
      </w:r>
      <w:r w:rsidR="00636848">
        <w:rPr>
          <w:rFonts w:ascii="Times New Roman" w:hAnsi="Times New Roman" w:cs="Times New Roman"/>
          <w:sz w:val="24"/>
          <w:szCs w:val="24"/>
        </w:rPr>
        <w:t xml:space="preserve"> providing balance</w:t>
      </w:r>
      <w:r w:rsidR="006A57FB">
        <w:rPr>
          <w:rFonts w:ascii="Times New Roman" w:hAnsi="Times New Roman" w:cs="Times New Roman"/>
          <w:sz w:val="24"/>
          <w:szCs w:val="24"/>
        </w:rPr>
        <w:t xml:space="preserve"> between </w:t>
      </w:r>
      <w:r w:rsidR="00F70FCD">
        <w:rPr>
          <w:rFonts w:ascii="Times New Roman" w:hAnsi="Times New Roman" w:cs="Times New Roman"/>
          <w:sz w:val="24"/>
          <w:szCs w:val="24"/>
        </w:rPr>
        <w:t>post-pandemic workplace return</w:t>
      </w:r>
      <w:r w:rsidR="00844DB1">
        <w:rPr>
          <w:rFonts w:ascii="Times New Roman" w:hAnsi="Times New Roman" w:cs="Times New Roman"/>
          <w:sz w:val="24"/>
          <w:szCs w:val="24"/>
        </w:rPr>
        <w:t xml:space="preserve"> factors, such as,</w:t>
      </w:r>
      <w:r w:rsidR="00F70FCD">
        <w:rPr>
          <w:rFonts w:ascii="Times New Roman" w:hAnsi="Times New Roman" w:cs="Times New Roman"/>
          <w:sz w:val="24"/>
          <w:szCs w:val="24"/>
        </w:rPr>
        <w:t xml:space="preserve"> privacy, freedom, and overall functionality </w:t>
      </w:r>
      <w:r w:rsidR="00844DB1">
        <w:rPr>
          <w:rFonts w:ascii="Times New Roman" w:hAnsi="Times New Roman" w:cs="Times New Roman"/>
          <w:sz w:val="24"/>
          <w:szCs w:val="24"/>
        </w:rPr>
        <w:t>were discussed</w:t>
      </w:r>
      <w:r w:rsidR="002E44F9">
        <w:rPr>
          <w:rFonts w:ascii="Times New Roman" w:hAnsi="Times New Roman" w:cs="Times New Roman"/>
          <w:sz w:val="24"/>
          <w:szCs w:val="24"/>
        </w:rPr>
        <w:t xml:space="preserve"> in their own section, as well. Lastly, a brief background on the origins of biophilic design principles </w:t>
      </w:r>
      <w:r w:rsidR="00FE7BD8">
        <w:rPr>
          <w:rFonts w:ascii="Times New Roman" w:hAnsi="Times New Roman" w:cs="Times New Roman"/>
          <w:sz w:val="24"/>
          <w:szCs w:val="24"/>
        </w:rPr>
        <w:t>was</w:t>
      </w:r>
      <w:r w:rsidR="002E44F9">
        <w:rPr>
          <w:rFonts w:ascii="Times New Roman" w:hAnsi="Times New Roman" w:cs="Times New Roman"/>
          <w:sz w:val="24"/>
          <w:szCs w:val="24"/>
        </w:rPr>
        <w:t xml:space="preserve"> summarized </w:t>
      </w:r>
      <w:r w:rsidR="00FE7BD8">
        <w:rPr>
          <w:rFonts w:ascii="Times New Roman" w:hAnsi="Times New Roman" w:cs="Times New Roman"/>
          <w:sz w:val="24"/>
          <w:szCs w:val="24"/>
        </w:rPr>
        <w:t xml:space="preserve">towards the end of this chapter. In addition, research was conducted pertaining to </w:t>
      </w:r>
      <w:r w:rsidR="001C283F">
        <w:rPr>
          <w:rFonts w:ascii="Times New Roman" w:hAnsi="Times New Roman" w:cs="Times New Roman"/>
          <w:sz w:val="24"/>
          <w:szCs w:val="24"/>
        </w:rPr>
        <w:t xml:space="preserve">the effects biophilic design has on the workforce, both positively and negatively, and how company owners </w:t>
      </w:r>
      <w:r w:rsidR="00091D2E">
        <w:rPr>
          <w:rFonts w:ascii="Times New Roman" w:hAnsi="Times New Roman" w:cs="Times New Roman"/>
          <w:sz w:val="24"/>
          <w:szCs w:val="24"/>
        </w:rPr>
        <w:t>can easily</w:t>
      </w:r>
      <w:r w:rsidR="0025188A">
        <w:rPr>
          <w:rFonts w:ascii="Times New Roman" w:hAnsi="Times New Roman" w:cs="Times New Roman"/>
          <w:sz w:val="24"/>
          <w:szCs w:val="24"/>
        </w:rPr>
        <w:t xml:space="preserve"> and affordably</w:t>
      </w:r>
      <w:r w:rsidR="00091D2E">
        <w:rPr>
          <w:rFonts w:ascii="Times New Roman" w:hAnsi="Times New Roman" w:cs="Times New Roman"/>
          <w:sz w:val="24"/>
          <w:szCs w:val="24"/>
        </w:rPr>
        <w:t xml:space="preserve"> implement </w:t>
      </w:r>
      <w:r w:rsidR="0025188A">
        <w:rPr>
          <w:rFonts w:ascii="Times New Roman" w:hAnsi="Times New Roman" w:cs="Times New Roman"/>
          <w:sz w:val="24"/>
          <w:szCs w:val="24"/>
        </w:rPr>
        <w:t>biophilic design</w:t>
      </w:r>
      <w:r w:rsidR="00091D2E">
        <w:rPr>
          <w:rFonts w:ascii="Times New Roman" w:hAnsi="Times New Roman" w:cs="Times New Roman"/>
          <w:sz w:val="24"/>
          <w:szCs w:val="24"/>
        </w:rPr>
        <w:t xml:space="preserve"> throughout </w:t>
      </w:r>
      <w:r w:rsidR="0025188A">
        <w:rPr>
          <w:rFonts w:ascii="Times New Roman" w:hAnsi="Times New Roman" w:cs="Times New Roman"/>
          <w:sz w:val="24"/>
          <w:szCs w:val="24"/>
        </w:rPr>
        <w:t>the</w:t>
      </w:r>
      <w:r w:rsidR="00091D2E">
        <w:rPr>
          <w:rFonts w:ascii="Times New Roman" w:hAnsi="Times New Roman" w:cs="Times New Roman"/>
          <w:sz w:val="24"/>
          <w:szCs w:val="24"/>
        </w:rPr>
        <w:t xml:space="preserve"> office.</w:t>
      </w:r>
      <w:r>
        <w:rPr>
          <w:rFonts w:ascii="Times New Roman" w:hAnsi="Times New Roman" w:cs="Times New Roman"/>
          <w:sz w:val="24"/>
          <w:szCs w:val="24"/>
          <w:highlight w:val="yellow"/>
        </w:rPr>
        <w:br w:type="page"/>
      </w:r>
    </w:p>
    <w:p w14:paraId="24F70A05" w14:textId="2F6B7655" w:rsidR="007A0B9C" w:rsidRDefault="00C141B5" w:rsidP="00065687">
      <w:pPr>
        <w:spacing w:line="480" w:lineRule="auto"/>
        <w:jc w:val="center"/>
        <w:rPr>
          <w:rFonts w:ascii="Times New Roman" w:hAnsi="Times New Roman" w:cs="Times New Roman"/>
          <w:b/>
          <w:bCs/>
          <w:sz w:val="24"/>
          <w:szCs w:val="24"/>
        </w:rPr>
      </w:pPr>
      <w:r w:rsidRPr="00D60C3D">
        <w:rPr>
          <w:rFonts w:ascii="Times New Roman" w:hAnsi="Times New Roman" w:cs="Times New Roman"/>
          <w:b/>
          <w:bCs/>
          <w:sz w:val="24"/>
          <w:szCs w:val="24"/>
        </w:rPr>
        <w:t>Chapter III: Methodology</w:t>
      </w:r>
    </w:p>
    <w:p w14:paraId="6CA9836A" w14:textId="58168778" w:rsidR="007A0B9C" w:rsidRDefault="00DA76D3" w:rsidP="00065687">
      <w:pPr>
        <w:spacing w:line="480" w:lineRule="auto"/>
        <w:rPr>
          <w:rFonts w:ascii="Times New Roman" w:hAnsi="Times New Roman" w:cs="Times New Roman"/>
          <w:b/>
          <w:bCs/>
          <w:sz w:val="24"/>
          <w:szCs w:val="24"/>
        </w:rPr>
      </w:pPr>
      <w:r w:rsidRPr="00BF0869">
        <w:rPr>
          <w:rFonts w:ascii="Times New Roman" w:hAnsi="Times New Roman" w:cs="Times New Roman"/>
          <w:b/>
          <w:bCs/>
          <w:sz w:val="24"/>
          <w:szCs w:val="24"/>
        </w:rPr>
        <w:t>Introduction</w:t>
      </w:r>
    </w:p>
    <w:p w14:paraId="7357E513" w14:textId="0E62E154" w:rsidR="00A26C81" w:rsidRDefault="00A26C81" w:rsidP="00420E94">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9D0AF4">
        <w:rPr>
          <w:rFonts w:ascii="Times New Roman" w:hAnsi="Times New Roman" w:cs="Times New Roman"/>
          <w:sz w:val="24"/>
          <w:szCs w:val="24"/>
        </w:rPr>
        <w:t xml:space="preserve">This chapter </w:t>
      </w:r>
      <w:r w:rsidR="00321BDD">
        <w:rPr>
          <w:rFonts w:ascii="Times New Roman" w:hAnsi="Times New Roman" w:cs="Times New Roman"/>
          <w:sz w:val="24"/>
          <w:szCs w:val="24"/>
        </w:rPr>
        <w:t>discusses</w:t>
      </w:r>
      <w:r w:rsidR="008F177D" w:rsidRPr="009D0AF4">
        <w:rPr>
          <w:rFonts w:ascii="Times New Roman" w:hAnsi="Times New Roman" w:cs="Times New Roman"/>
          <w:sz w:val="24"/>
          <w:szCs w:val="24"/>
        </w:rPr>
        <w:t xml:space="preserve"> </w:t>
      </w:r>
      <w:r w:rsidR="00801864">
        <w:rPr>
          <w:rFonts w:ascii="Times New Roman" w:hAnsi="Times New Roman" w:cs="Times New Roman"/>
          <w:sz w:val="24"/>
          <w:szCs w:val="24"/>
        </w:rPr>
        <w:t xml:space="preserve">the </w:t>
      </w:r>
      <w:r w:rsidR="00B34575">
        <w:rPr>
          <w:rFonts w:ascii="Times New Roman" w:hAnsi="Times New Roman" w:cs="Times New Roman"/>
          <w:sz w:val="24"/>
          <w:szCs w:val="24"/>
        </w:rPr>
        <w:t xml:space="preserve">research methodology for this mixed methods </w:t>
      </w:r>
      <w:r w:rsidR="00924762">
        <w:rPr>
          <w:rFonts w:ascii="Times New Roman" w:hAnsi="Times New Roman" w:cs="Times New Roman"/>
          <w:sz w:val="24"/>
          <w:szCs w:val="24"/>
        </w:rPr>
        <w:t xml:space="preserve">research </w:t>
      </w:r>
      <w:r w:rsidR="00622099">
        <w:rPr>
          <w:rFonts w:ascii="Times New Roman" w:hAnsi="Times New Roman" w:cs="Times New Roman"/>
          <w:sz w:val="24"/>
          <w:szCs w:val="24"/>
        </w:rPr>
        <w:t>study</w:t>
      </w:r>
      <w:r w:rsidR="00924762">
        <w:rPr>
          <w:rFonts w:ascii="Times New Roman" w:hAnsi="Times New Roman" w:cs="Times New Roman"/>
          <w:sz w:val="24"/>
          <w:szCs w:val="24"/>
        </w:rPr>
        <w:t xml:space="preserve">. </w:t>
      </w:r>
      <w:r w:rsidR="0095400F">
        <w:rPr>
          <w:rFonts w:ascii="Times New Roman" w:hAnsi="Times New Roman" w:cs="Times New Roman"/>
          <w:sz w:val="24"/>
          <w:szCs w:val="24"/>
        </w:rPr>
        <w:t>This</w:t>
      </w:r>
      <w:r w:rsidR="007E0E7C" w:rsidRPr="009D0AF4">
        <w:rPr>
          <w:rFonts w:ascii="Times New Roman" w:hAnsi="Times New Roman" w:cs="Times New Roman"/>
          <w:sz w:val="24"/>
          <w:szCs w:val="24"/>
        </w:rPr>
        <w:t xml:space="preserve"> approach was </w:t>
      </w:r>
      <w:r w:rsidR="005A7E8C" w:rsidRPr="009D0AF4">
        <w:rPr>
          <w:rFonts w:ascii="Times New Roman" w:hAnsi="Times New Roman" w:cs="Times New Roman"/>
          <w:sz w:val="24"/>
          <w:szCs w:val="24"/>
        </w:rPr>
        <w:t>taken</w:t>
      </w:r>
      <w:r w:rsidR="0095400F">
        <w:rPr>
          <w:rFonts w:ascii="Times New Roman" w:hAnsi="Times New Roman" w:cs="Times New Roman"/>
          <w:sz w:val="24"/>
          <w:szCs w:val="24"/>
        </w:rPr>
        <w:t xml:space="preserve"> using</w:t>
      </w:r>
      <w:r w:rsidR="008818B8">
        <w:rPr>
          <w:rFonts w:ascii="Times New Roman" w:hAnsi="Times New Roman" w:cs="Times New Roman"/>
          <w:sz w:val="24"/>
          <w:szCs w:val="24"/>
        </w:rPr>
        <w:t xml:space="preserve"> a</w:t>
      </w:r>
      <w:r w:rsidR="0095400F">
        <w:rPr>
          <w:rFonts w:ascii="Times New Roman" w:hAnsi="Times New Roman" w:cs="Times New Roman"/>
          <w:sz w:val="24"/>
          <w:szCs w:val="24"/>
        </w:rPr>
        <w:t xml:space="preserve">n online survey </w:t>
      </w:r>
      <w:r w:rsidR="003E3269" w:rsidRPr="009D0AF4">
        <w:rPr>
          <w:rFonts w:ascii="Times New Roman" w:hAnsi="Times New Roman" w:cs="Times New Roman"/>
          <w:sz w:val="24"/>
          <w:szCs w:val="24"/>
        </w:rPr>
        <w:t>questionnaire</w:t>
      </w:r>
      <w:r w:rsidR="0095400F">
        <w:rPr>
          <w:rFonts w:ascii="Times New Roman" w:hAnsi="Times New Roman" w:cs="Times New Roman"/>
          <w:sz w:val="24"/>
          <w:szCs w:val="24"/>
        </w:rPr>
        <w:t xml:space="preserve"> that </w:t>
      </w:r>
      <w:r w:rsidR="008818B8">
        <w:rPr>
          <w:rFonts w:ascii="Times New Roman" w:hAnsi="Times New Roman" w:cs="Times New Roman"/>
          <w:sz w:val="24"/>
          <w:szCs w:val="24"/>
        </w:rPr>
        <w:t xml:space="preserve">featured </w:t>
      </w:r>
      <w:r w:rsidR="003E3269" w:rsidRPr="009D0AF4">
        <w:rPr>
          <w:rFonts w:ascii="Times New Roman" w:hAnsi="Times New Roman" w:cs="Times New Roman"/>
          <w:sz w:val="24"/>
          <w:szCs w:val="24"/>
        </w:rPr>
        <w:t>both open and closed-ended questions.</w:t>
      </w:r>
      <w:r w:rsidR="00E1104D" w:rsidRPr="009D0AF4">
        <w:rPr>
          <w:rFonts w:ascii="Times New Roman" w:hAnsi="Times New Roman" w:cs="Times New Roman"/>
          <w:sz w:val="24"/>
          <w:szCs w:val="24"/>
        </w:rPr>
        <w:t xml:space="preserve"> </w:t>
      </w:r>
      <w:r w:rsidR="00324AB9">
        <w:rPr>
          <w:rFonts w:ascii="Times New Roman" w:hAnsi="Times New Roman" w:cs="Times New Roman"/>
          <w:sz w:val="24"/>
          <w:szCs w:val="24"/>
        </w:rPr>
        <w:t xml:space="preserve">The </w:t>
      </w:r>
      <w:r w:rsidR="00A061B5">
        <w:rPr>
          <w:rFonts w:ascii="Times New Roman" w:hAnsi="Times New Roman" w:cs="Times New Roman"/>
          <w:sz w:val="24"/>
          <w:szCs w:val="24"/>
        </w:rPr>
        <w:t>questionnaire was completed</w:t>
      </w:r>
      <w:r w:rsidR="00390DA9">
        <w:rPr>
          <w:rFonts w:ascii="Times New Roman" w:hAnsi="Times New Roman" w:cs="Times New Roman"/>
          <w:sz w:val="24"/>
          <w:szCs w:val="24"/>
        </w:rPr>
        <w:t xml:space="preserve"> using an </w:t>
      </w:r>
      <w:r w:rsidR="00A061B5">
        <w:rPr>
          <w:rFonts w:ascii="Times New Roman" w:hAnsi="Times New Roman" w:cs="Times New Roman"/>
          <w:sz w:val="24"/>
          <w:szCs w:val="24"/>
        </w:rPr>
        <w:t>online</w:t>
      </w:r>
      <w:r w:rsidR="00390DA9">
        <w:rPr>
          <w:rFonts w:ascii="Times New Roman" w:hAnsi="Times New Roman" w:cs="Times New Roman"/>
          <w:sz w:val="24"/>
          <w:szCs w:val="24"/>
        </w:rPr>
        <w:t xml:space="preserve"> link</w:t>
      </w:r>
      <w:r w:rsidR="00A061B5">
        <w:rPr>
          <w:rFonts w:ascii="Times New Roman" w:hAnsi="Times New Roman" w:cs="Times New Roman"/>
          <w:sz w:val="24"/>
          <w:szCs w:val="24"/>
        </w:rPr>
        <w:t xml:space="preserve">. </w:t>
      </w:r>
      <w:r w:rsidR="009D0AF4" w:rsidRPr="009D0AF4">
        <w:rPr>
          <w:rFonts w:ascii="Times New Roman" w:hAnsi="Times New Roman" w:cs="Times New Roman"/>
          <w:sz w:val="24"/>
          <w:szCs w:val="24"/>
        </w:rPr>
        <w:t>The study focused on</w:t>
      </w:r>
      <w:r w:rsidR="009D0AF4">
        <w:rPr>
          <w:rFonts w:ascii="Times New Roman" w:hAnsi="Times New Roman" w:cs="Times New Roman"/>
          <w:sz w:val="24"/>
          <w:szCs w:val="24"/>
        </w:rPr>
        <w:t xml:space="preserve"> full-time, 40 hour</w:t>
      </w:r>
      <w:r w:rsidR="007827B4">
        <w:rPr>
          <w:rFonts w:ascii="Times New Roman" w:hAnsi="Times New Roman" w:cs="Times New Roman"/>
          <w:sz w:val="24"/>
          <w:szCs w:val="24"/>
        </w:rPr>
        <w:t xml:space="preserve"> per-</w:t>
      </w:r>
      <w:r w:rsidR="009D0AF4">
        <w:rPr>
          <w:rFonts w:ascii="Times New Roman" w:hAnsi="Times New Roman" w:cs="Times New Roman"/>
          <w:sz w:val="24"/>
          <w:szCs w:val="24"/>
        </w:rPr>
        <w:t>week, employees</w:t>
      </w:r>
      <w:r w:rsidR="007827B4">
        <w:rPr>
          <w:rFonts w:ascii="Times New Roman" w:hAnsi="Times New Roman" w:cs="Times New Roman"/>
          <w:sz w:val="24"/>
          <w:szCs w:val="24"/>
        </w:rPr>
        <w:t xml:space="preserve">. </w:t>
      </w:r>
      <w:r w:rsidR="0038276B">
        <w:rPr>
          <w:rFonts w:ascii="Times New Roman" w:hAnsi="Times New Roman" w:cs="Times New Roman"/>
          <w:sz w:val="24"/>
          <w:szCs w:val="24"/>
        </w:rPr>
        <w:t>The intent</w:t>
      </w:r>
      <w:r w:rsidR="0080658A">
        <w:rPr>
          <w:rFonts w:ascii="Times New Roman" w:hAnsi="Times New Roman" w:cs="Times New Roman"/>
          <w:sz w:val="24"/>
          <w:szCs w:val="24"/>
        </w:rPr>
        <w:t>ion</w:t>
      </w:r>
      <w:r w:rsidR="0038276B">
        <w:rPr>
          <w:rFonts w:ascii="Times New Roman" w:hAnsi="Times New Roman" w:cs="Times New Roman"/>
          <w:sz w:val="24"/>
          <w:szCs w:val="24"/>
        </w:rPr>
        <w:t xml:space="preserve"> of the survey was to </w:t>
      </w:r>
      <w:r w:rsidR="009617D5">
        <w:rPr>
          <w:rFonts w:ascii="Times New Roman" w:hAnsi="Times New Roman" w:cs="Times New Roman"/>
          <w:sz w:val="24"/>
          <w:szCs w:val="24"/>
        </w:rPr>
        <w:t>understand what employees found beneficial while working from home</w:t>
      </w:r>
      <w:r w:rsidR="005548B3">
        <w:rPr>
          <w:rFonts w:ascii="Times New Roman" w:hAnsi="Times New Roman" w:cs="Times New Roman"/>
          <w:sz w:val="24"/>
          <w:szCs w:val="24"/>
        </w:rPr>
        <w:t>, as well as what may be lacking in their post-pandemic workplace return</w:t>
      </w:r>
      <w:r w:rsidR="009617D5">
        <w:rPr>
          <w:rFonts w:ascii="Times New Roman" w:hAnsi="Times New Roman" w:cs="Times New Roman"/>
          <w:sz w:val="24"/>
          <w:szCs w:val="24"/>
        </w:rPr>
        <w:t xml:space="preserve">. </w:t>
      </w:r>
      <w:r w:rsidR="00BF0869">
        <w:rPr>
          <w:rFonts w:ascii="Times New Roman" w:hAnsi="Times New Roman" w:cs="Times New Roman"/>
          <w:sz w:val="24"/>
          <w:szCs w:val="24"/>
        </w:rPr>
        <w:t xml:space="preserve">The goal of the study </w:t>
      </w:r>
      <w:r w:rsidR="005548B3">
        <w:rPr>
          <w:rFonts w:ascii="Times New Roman" w:hAnsi="Times New Roman" w:cs="Times New Roman"/>
          <w:sz w:val="24"/>
          <w:szCs w:val="24"/>
        </w:rPr>
        <w:t xml:space="preserve">was to </w:t>
      </w:r>
      <w:r w:rsidR="00592828">
        <w:rPr>
          <w:rFonts w:ascii="Times New Roman" w:hAnsi="Times New Roman" w:cs="Times New Roman"/>
          <w:sz w:val="24"/>
          <w:szCs w:val="24"/>
        </w:rPr>
        <w:t>understand these preferences so that they could be</w:t>
      </w:r>
      <w:r w:rsidR="00BF0869">
        <w:rPr>
          <w:rFonts w:ascii="Times New Roman" w:hAnsi="Times New Roman" w:cs="Times New Roman"/>
          <w:sz w:val="24"/>
          <w:szCs w:val="24"/>
        </w:rPr>
        <w:t xml:space="preserve"> </w:t>
      </w:r>
      <w:r w:rsidR="00592828">
        <w:rPr>
          <w:rFonts w:ascii="Times New Roman" w:hAnsi="Times New Roman" w:cs="Times New Roman"/>
          <w:sz w:val="24"/>
          <w:szCs w:val="24"/>
        </w:rPr>
        <w:t>implemented</w:t>
      </w:r>
      <w:r w:rsidR="00BF0869">
        <w:rPr>
          <w:rFonts w:ascii="Times New Roman" w:hAnsi="Times New Roman" w:cs="Times New Roman"/>
          <w:sz w:val="24"/>
          <w:szCs w:val="24"/>
        </w:rPr>
        <w:t xml:space="preserve"> into the </w:t>
      </w:r>
      <w:r w:rsidR="00592828">
        <w:rPr>
          <w:rFonts w:ascii="Times New Roman" w:hAnsi="Times New Roman" w:cs="Times New Roman"/>
          <w:sz w:val="24"/>
          <w:szCs w:val="24"/>
        </w:rPr>
        <w:t xml:space="preserve">post-COVID-19 pandemic </w:t>
      </w:r>
      <w:r w:rsidR="00BF0869">
        <w:rPr>
          <w:rFonts w:ascii="Times New Roman" w:hAnsi="Times New Roman" w:cs="Times New Roman"/>
          <w:sz w:val="24"/>
          <w:szCs w:val="24"/>
        </w:rPr>
        <w:t>workplace</w:t>
      </w:r>
      <w:r w:rsidR="00592828">
        <w:rPr>
          <w:rFonts w:ascii="Times New Roman" w:hAnsi="Times New Roman" w:cs="Times New Roman"/>
          <w:sz w:val="24"/>
          <w:szCs w:val="24"/>
        </w:rPr>
        <w:t>.</w:t>
      </w:r>
      <w:r w:rsidR="0086086B">
        <w:rPr>
          <w:rFonts w:ascii="Times New Roman" w:hAnsi="Times New Roman" w:cs="Times New Roman"/>
          <w:sz w:val="24"/>
          <w:szCs w:val="24"/>
        </w:rPr>
        <w:t xml:space="preserve"> </w:t>
      </w:r>
      <w:r w:rsidR="001B16D3">
        <w:rPr>
          <w:rFonts w:ascii="Times New Roman" w:hAnsi="Times New Roman" w:cs="Times New Roman"/>
          <w:sz w:val="24"/>
          <w:szCs w:val="24"/>
        </w:rPr>
        <w:t>The primary components to this chapter include the following:</w:t>
      </w:r>
      <w:r w:rsidR="0086086B">
        <w:rPr>
          <w:rFonts w:ascii="Times New Roman" w:hAnsi="Times New Roman" w:cs="Times New Roman"/>
          <w:sz w:val="24"/>
          <w:szCs w:val="24"/>
        </w:rPr>
        <w:t xml:space="preserve"> </w:t>
      </w:r>
      <w:r w:rsidR="001B16D3">
        <w:rPr>
          <w:rFonts w:ascii="Times New Roman" w:hAnsi="Times New Roman" w:cs="Times New Roman"/>
          <w:sz w:val="24"/>
          <w:szCs w:val="24"/>
        </w:rPr>
        <w:t>R</w:t>
      </w:r>
      <w:r w:rsidR="0086086B">
        <w:rPr>
          <w:rFonts w:ascii="Times New Roman" w:hAnsi="Times New Roman" w:cs="Times New Roman"/>
          <w:sz w:val="24"/>
          <w:szCs w:val="24"/>
        </w:rPr>
        <w:t>esearch plan</w:t>
      </w:r>
      <w:r w:rsidR="001B16D3">
        <w:rPr>
          <w:rFonts w:ascii="Times New Roman" w:hAnsi="Times New Roman" w:cs="Times New Roman"/>
          <w:sz w:val="24"/>
          <w:szCs w:val="24"/>
        </w:rPr>
        <w:t xml:space="preserve">, methodology, study participants, procedures, analysis method, </w:t>
      </w:r>
      <w:r w:rsidR="00356EC7">
        <w:rPr>
          <w:rFonts w:ascii="Times New Roman" w:hAnsi="Times New Roman" w:cs="Times New Roman"/>
          <w:sz w:val="24"/>
          <w:szCs w:val="24"/>
        </w:rPr>
        <w:t>and limitations.</w:t>
      </w:r>
    </w:p>
    <w:p w14:paraId="5D5182F4" w14:textId="773194A7" w:rsidR="00356EC7" w:rsidRPr="00284754" w:rsidRDefault="00356EC7" w:rsidP="00420E94">
      <w:pPr>
        <w:spacing w:line="480" w:lineRule="auto"/>
        <w:rPr>
          <w:rFonts w:ascii="Times New Roman" w:hAnsi="Times New Roman" w:cs="Times New Roman"/>
          <w:b/>
          <w:bCs/>
          <w:sz w:val="24"/>
          <w:szCs w:val="24"/>
        </w:rPr>
      </w:pPr>
      <w:r w:rsidRPr="00284754">
        <w:rPr>
          <w:rFonts w:ascii="Times New Roman" w:hAnsi="Times New Roman" w:cs="Times New Roman"/>
          <w:b/>
          <w:bCs/>
          <w:sz w:val="24"/>
          <w:szCs w:val="24"/>
        </w:rPr>
        <w:t>Research Questions</w:t>
      </w:r>
    </w:p>
    <w:p w14:paraId="390AFF13" w14:textId="453E3EEF" w:rsidR="00356EC7" w:rsidRDefault="00356EC7" w:rsidP="00420E9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420E94">
        <w:rPr>
          <w:rFonts w:ascii="Times New Roman" w:hAnsi="Times New Roman" w:cs="Times New Roman"/>
          <w:sz w:val="24"/>
          <w:szCs w:val="24"/>
        </w:rPr>
        <w:t xml:space="preserve">intent of the study </w:t>
      </w:r>
      <w:r>
        <w:rPr>
          <w:rFonts w:ascii="Times New Roman" w:hAnsi="Times New Roman" w:cs="Times New Roman"/>
          <w:sz w:val="24"/>
          <w:szCs w:val="24"/>
        </w:rPr>
        <w:t xml:space="preserve">was to answer </w:t>
      </w:r>
      <w:r w:rsidR="004A591D">
        <w:rPr>
          <w:rFonts w:ascii="Times New Roman" w:hAnsi="Times New Roman" w:cs="Times New Roman"/>
          <w:sz w:val="24"/>
          <w:szCs w:val="24"/>
        </w:rPr>
        <w:t xml:space="preserve">the primary question, which </w:t>
      </w:r>
      <w:r w:rsidR="00550141">
        <w:rPr>
          <w:rFonts w:ascii="Times New Roman" w:hAnsi="Times New Roman" w:cs="Times New Roman"/>
          <w:sz w:val="24"/>
          <w:szCs w:val="24"/>
        </w:rPr>
        <w:t>asked</w:t>
      </w:r>
      <w:r w:rsidR="004A591D">
        <w:rPr>
          <w:rFonts w:ascii="Times New Roman" w:hAnsi="Times New Roman" w:cs="Times New Roman"/>
          <w:sz w:val="24"/>
          <w:szCs w:val="24"/>
        </w:rPr>
        <w:t xml:space="preserve"> whether </w:t>
      </w:r>
      <w:r w:rsidR="00BD1D27">
        <w:rPr>
          <w:rFonts w:ascii="Times New Roman" w:hAnsi="Times New Roman" w:cs="Times New Roman"/>
          <w:sz w:val="24"/>
          <w:szCs w:val="24"/>
        </w:rPr>
        <w:t xml:space="preserve">the most common </w:t>
      </w:r>
      <w:r w:rsidR="004A591D">
        <w:rPr>
          <w:rFonts w:ascii="Times New Roman" w:hAnsi="Times New Roman" w:cs="Times New Roman"/>
          <w:sz w:val="24"/>
          <w:szCs w:val="24"/>
        </w:rPr>
        <w:t>work-from-home benefits</w:t>
      </w:r>
      <w:r w:rsidR="00BD1D27">
        <w:rPr>
          <w:rFonts w:ascii="Times New Roman" w:hAnsi="Times New Roman" w:cs="Times New Roman"/>
          <w:sz w:val="24"/>
          <w:szCs w:val="24"/>
        </w:rPr>
        <w:t xml:space="preserve"> </w:t>
      </w:r>
      <w:r w:rsidR="00CD1589">
        <w:rPr>
          <w:rFonts w:ascii="Times New Roman" w:hAnsi="Times New Roman" w:cs="Times New Roman"/>
          <w:sz w:val="24"/>
          <w:szCs w:val="24"/>
        </w:rPr>
        <w:t>experienced by full-time workers</w:t>
      </w:r>
      <w:r w:rsidR="00BD1D27">
        <w:rPr>
          <w:rFonts w:ascii="Times New Roman" w:hAnsi="Times New Roman" w:cs="Times New Roman"/>
          <w:sz w:val="24"/>
          <w:szCs w:val="24"/>
        </w:rPr>
        <w:t xml:space="preserve"> could be implemented </w:t>
      </w:r>
      <w:r w:rsidR="002E1120">
        <w:rPr>
          <w:rFonts w:ascii="Times New Roman" w:hAnsi="Times New Roman" w:cs="Times New Roman"/>
          <w:sz w:val="24"/>
          <w:szCs w:val="24"/>
        </w:rPr>
        <w:t xml:space="preserve">into the post-pandemic workplace return </w:t>
      </w:r>
      <w:r w:rsidR="00BD1D27">
        <w:rPr>
          <w:rFonts w:ascii="Times New Roman" w:hAnsi="Times New Roman" w:cs="Times New Roman"/>
          <w:sz w:val="24"/>
          <w:szCs w:val="24"/>
        </w:rPr>
        <w:t xml:space="preserve">to improve </w:t>
      </w:r>
      <w:r w:rsidR="00550141">
        <w:rPr>
          <w:rFonts w:ascii="Times New Roman" w:hAnsi="Times New Roman" w:cs="Times New Roman"/>
          <w:sz w:val="24"/>
          <w:szCs w:val="24"/>
        </w:rPr>
        <w:t xml:space="preserve">the satisfaction and productivity of employees. </w:t>
      </w:r>
      <w:r w:rsidR="000A6ECC">
        <w:rPr>
          <w:rFonts w:ascii="Times New Roman" w:hAnsi="Times New Roman" w:cs="Times New Roman"/>
          <w:sz w:val="24"/>
          <w:szCs w:val="24"/>
        </w:rPr>
        <w:t>To help answer this main research question, the</w:t>
      </w:r>
      <w:r w:rsidR="00550141">
        <w:rPr>
          <w:rFonts w:ascii="Times New Roman" w:hAnsi="Times New Roman" w:cs="Times New Roman"/>
          <w:sz w:val="24"/>
          <w:szCs w:val="24"/>
        </w:rPr>
        <w:t xml:space="preserve"> study asked the following three research questions</w:t>
      </w:r>
      <w:r w:rsidR="000A6ECC">
        <w:rPr>
          <w:rFonts w:ascii="Times New Roman" w:hAnsi="Times New Roman" w:cs="Times New Roman"/>
          <w:sz w:val="24"/>
          <w:szCs w:val="24"/>
        </w:rPr>
        <w:t>:</w:t>
      </w:r>
    </w:p>
    <w:p w14:paraId="16B85523" w14:textId="6A8CF036" w:rsidR="00420E94" w:rsidRPr="00420E94" w:rsidRDefault="00284754" w:rsidP="002809D6">
      <w:pPr>
        <w:spacing w:line="480" w:lineRule="auto"/>
        <w:rPr>
          <w:rFonts w:ascii="Times New Roman" w:hAnsi="Times New Roman" w:cs="Times New Roman"/>
          <w:sz w:val="24"/>
          <w:szCs w:val="24"/>
        </w:rPr>
      </w:pPr>
      <w:r w:rsidRPr="00420E94">
        <w:rPr>
          <w:rFonts w:ascii="Times New Roman" w:hAnsi="Times New Roman" w:cs="Times New Roman"/>
          <w:b/>
          <w:bCs/>
          <w:sz w:val="24"/>
          <w:szCs w:val="24"/>
        </w:rPr>
        <w:t>RQ1:</w:t>
      </w:r>
      <w:r w:rsidR="00420E94">
        <w:rPr>
          <w:rFonts w:ascii="Times New Roman" w:hAnsi="Times New Roman" w:cs="Times New Roman"/>
          <w:sz w:val="24"/>
          <w:szCs w:val="24"/>
        </w:rPr>
        <w:t xml:space="preserve"> </w:t>
      </w:r>
      <w:r w:rsidR="00420E94" w:rsidRPr="00420E94">
        <w:rPr>
          <w:rFonts w:ascii="Times New Roman" w:hAnsi="Times New Roman" w:cs="Times New Roman"/>
          <w:sz w:val="24"/>
          <w:szCs w:val="24"/>
        </w:rPr>
        <w:t>How can interior designers and architects implement the most common benefits full-time employees discovered while working from home during COVID-19 into the post-pandemic workplace?</w:t>
      </w:r>
    </w:p>
    <w:p w14:paraId="14D313FD" w14:textId="594612E4" w:rsidR="00284754" w:rsidRDefault="00284754" w:rsidP="002809D6">
      <w:pPr>
        <w:spacing w:line="480" w:lineRule="auto"/>
        <w:rPr>
          <w:rFonts w:ascii="Times New Roman" w:hAnsi="Times New Roman" w:cs="Times New Roman"/>
          <w:sz w:val="24"/>
          <w:szCs w:val="24"/>
        </w:rPr>
      </w:pPr>
      <w:r w:rsidRPr="00420E94">
        <w:rPr>
          <w:rFonts w:ascii="Times New Roman" w:hAnsi="Times New Roman" w:cs="Times New Roman"/>
          <w:b/>
          <w:bCs/>
          <w:sz w:val="24"/>
          <w:szCs w:val="24"/>
        </w:rPr>
        <w:t>RQ2:</w:t>
      </w:r>
      <w:r w:rsidR="00420E94">
        <w:rPr>
          <w:rFonts w:ascii="Times New Roman" w:hAnsi="Times New Roman" w:cs="Times New Roman"/>
          <w:sz w:val="24"/>
          <w:szCs w:val="24"/>
        </w:rPr>
        <w:t xml:space="preserve"> </w:t>
      </w:r>
      <w:r w:rsidR="00420E94" w:rsidRPr="00420E94">
        <w:rPr>
          <w:rFonts w:ascii="Times New Roman" w:hAnsi="Times New Roman" w:cs="Times New Roman"/>
          <w:sz w:val="24"/>
          <w:szCs w:val="24"/>
        </w:rPr>
        <w:t>After returning to the post-pandemic workplace, what are the most common interior environmental complaints raised by employees in terms of their satisfaction and production levels?</w:t>
      </w:r>
    </w:p>
    <w:p w14:paraId="44194FF4" w14:textId="241C22B2" w:rsidR="00284754" w:rsidRPr="00A26C81" w:rsidRDefault="00284754" w:rsidP="002809D6">
      <w:pPr>
        <w:spacing w:line="480" w:lineRule="auto"/>
        <w:rPr>
          <w:rFonts w:ascii="Times New Roman" w:hAnsi="Times New Roman" w:cs="Times New Roman"/>
          <w:sz w:val="24"/>
          <w:szCs w:val="24"/>
        </w:rPr>
      </w:pPr>
      <w:r w:rsidRPr="00420E94">
        <w:rPr>
          <w:rFonts w:ascii="Times New Roman" w:hAnsi="Times New Roman" w:cs="Times New Roman"/>
          <w:b/>
          <w:bCs/>
          <w:sz w:val="24"/>
          <w:szCs w:val="24"/>
        </w:rPr>
        <w:t>RQ3:</w:t>
      </w:r>
      <w:r w:rsidR="00420E94">
        <w:rPr>
          <w:rFonts w:ascii="Times New Roman" w:hAnsi="Times New Roman" w:cs="Times New Roman"/>
          <w:sz w:val="24"/>
          <w:szCs w:val="24"/>
        </w:rPr>
        <w:t xml:space="preserve"> </w:t>
      </w:r>
      <w:r w:rsidR="00420E94" w:rsidRPr="00420E94">
        <w:rPr>
          <w:rFonts w:ascii="Times New Roman" w:hAnsi="Times New Roman" w:cs="Times New Roman"/>
          <w:sz w:val="24"/>
          <w:szCs w:val="24"/>
        </w:rPr>
        <w:t>How can future workplace design ideas continue improving, in terms of employee satisfaction and production levels, after returning to the post-pandemic workplace?</w:t>
      </w:r>
    </w:p>
    <w:p w14:paraId="6E4F83CE" w14:textId="0CC64289" w:rsidR="00CB092D" w:rsidRPr="003934D2" w:rsidRDefault="00CB092D" w:rsidP="00065687">
      <w:pPr>
        <w:spacing w:line="480" w:lineRule="auto"/>
        <w:rPr>
          <w:rFonts w:ascii="Times New Roman" w:hAnsi="Times New Roman" w:cs="Times New Roman"/>
          <w:b/>
          <w:bCs/>
          <w:sz w:val="24"/>
          <w:szCs w:val="24"/>
        </w:rPr>
      </w:pPr>
      <w:r w:rsidRPr="004912B5">
        <w:rPr>
          <w:rFonts w:ascii="Times New Roman" w:hAnsi="Times New Roman" w:cs="Times New Roman"/>
          <w:b/>
          <w:bCs/>
          <w:sz w:val="24"/>
          <w:szCs w:val="24"/>
        </w:rPr>
        <w:t>Methodology Selected</w:t>
      </w:r>
    </w:p>
    <w:p w14:paraId="0C22E2F9" w14:textId="4497D69E" w:rsidR="00CB092D" w:rsidRDefault="00CB092D"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601495">
        <w:rPr>
          <w:rFonts w:ascii="Times New Roman" w:hAnsi="Times New Roman" w:cs="Times New Roman"/>
          <w:sz w:val="24"/>
          <w:szCs w:val="24"/>
        </w:rPr>
        <w:t xml:space="preserve">A mixed methods approach was </w:t>
      </w:r>
      <w:r w:rsidR="00217F4F">
        <w:rPr>
          <w:rFonts w:ascii="Times New Roman" w:hAnsi="Times New Roman" w:cs="Times New Roman"/>
          <w:sz w:val="24"/>
          <w:szCs w:val="24"/>
        </w:rPr>
        <w:t>employed</w:t>
      </w:r>
      <w:r w:rsidR="006F42CD">
        <w:rPr>
          <w:rFonts w:ascii="Times New Roman" w:hAnsi="Times New Roman" w:cs="Times New Roman"/>
          <w:sz w:val="24"/>
          <w:szCs w:val="24"/>
        </w:rPr>
        <w:t xml:space="preserve"> </w:t>
      </w:r>
      <w:r w:rsidR="00320568">
        <w:rPr>
          <w:rFonts w:ascii="Times New Roman" w:hAnsi="Times New Roman" w:cs="Times New Roman"/>
          <w:sz w:val="24"/>
          <w:szCs w:val="24"/>
        </w:rPr>
        <w:t xml:space="preserve">to </w:t>
      </w:r>
      <w:r w:rsidR="00376B05">
        <w:rPr>
          <w:rFonts w:ascii="Times New Roman" w:hAnsi="Times New Roman" w:cs="Times New Roman"/>
          <w:sz w:val="24"/>
          <w:szCs w:val="24"/>
        </w:rPr>
        <w:t>integrate</w:t>
      </w:r>
      <w:r w:rsidR="00C64E0E">
        <w:rPr>
          <w:rFonts w:ascii="Times New Roman" w:hAnsi="Times New Roman" w:cs="Times New Roman"/>
          <w:sz w:val="24"/>
          <w:szCs w:val="24"/>
        </w:rPr>
        <w:t xml:space="preserve"> </w:t>
      </w:r>
      <w:r w:rsidR="006F42CD">
        <w:rPr>
          <w:rFonts w:ascii="Times New Roman" w:hAnsi="Times New Roman" w:cs="Times New Roman"/>
          <w:sz w:val="24"/>
          <w:szCs w:val="24"/>
        </w:rPr>
        <w:t xml:space="preserve">both </w:t>
      </w:r>
      <w:r w:rsidR="0095443F">
        <w:rPr>
          <w:rFonts w:ascii="Times New Roman" w:hAnsi="Times New Roman" w:cs="Times New Roman"/>
          <w:sz w:val="24"/>
          <w:szCs w:val="24"/>
        </w:rPr>
        <w:t>qualitative research and quantitative data</w:t>
      </w:r>
      <w:r w:rsidR="00376B05">
        <w:rPr>
          <w:rFonts w:ascii="Times New Roman" w:hAnsi="Times New Roman" w:cs="Times New Roman"/>
          <w:sz w:val="24"/>
          <w:szCs w:val="24"/>
        </w:rPr>
        <w:t xml:space="preserve"> </w:t>
      </w:r>
      <w:r w:rsidR="0095443F">
        <w:rPr>
          <w:rFonts w:ascii="Times New Roman" w:hAnsi="Times New Roman" w:cs="Times New Roman"/>
          <w:sz w:val="24"/>
          <w:szCs w:val="24"/>
        </w:rPr>
        <w:t>conceptually and analytically</w:t>
      </w:r>
      <w:r w:rsidR="00993740">
        <w:rPr>
          <w:rFonts w:ascii="Times New Roman" w:hAnsi="Times New Roman" w:cs="Times New Roman"/>
          <w:sz w:val="24"/>
          <w:szCs w:val="24"/>
        </w:rPr>
        <w:t xml:space="preserve"> </w:t>
      </w:r>
      <w:r w:rsidR="0082605A" w:rsidRPr="0082605A">
        <w:rPr>
          <w:rFonts w:ascii="Times New Roman" w:hAnsi="Times New Roman" w:cs="Times New Roman"/>
          <w:sz w:val="24"/>
          <w:szCs w:val="24"/>
        </w:rPr>
        <w:t>(</w:t>
      </w:r>
      <w:r w:rsidR="0082605A" w:rsidRPr="0095443F">
        <w:rPr>
          <w:rFonts w:ascii="Times New Roman" w:hAnsi="Times New Roman" w:cs="Times New Roman"/>
          <w:i/>
          <w:iCs/>
          <w:sz w:val="24"/>
          <w:szCs w:val="24"/>
        </w:rPr>
        <w:t xml:space="preserve">Why Mixed Methods? | Johns Hopkins Bloomberg School of Public Health, </w:t>
      </w:r>
      <w:r w:rsidR="0082605A" w:rsidRPr="0082605A">
        <w:rPr>
          <w:rFonts w:ascii="Times New Roman" w:hAnsi="Times New Roman" w:cs="Times New Roman"/>
          <w:sz w:val="24"/>
          <w:szCs w:val="24"/>
        </w:rPr>
        <w:t>n.d.)</w:t>
      </w:r>
      <w:r w:rsidR="009A237E">
        <w:rPr>
          <w:rFonts w:ascii="Times New Roman" w:hAnsi="Times New Roman" w:cs="Times New Roman"/>
          <w:sz w:val="24"/>
          <w:szCs w:val="24"/>
        </w:rPr>
        <w:t xml:space="preserve">. </w:t>
      </w:r>
      <w:r w:rsidR="00B75691">
        <w:rPr>
          <w:rFonts w:ascii="Times New Roman" w:hAnsi="Times New Roman" w:cs="Times New Roman"/>
          <w:sz w:val="24"/>
          <w:szCs w:val="24"/>
        </w:rPr>
        <w:t>Th</w:t>
      </w:r>
      <w:r w:rsidR="00087169">
        <w:rPr>
          <w:rFonts w:ascii="Times New Roman" w:hAnsi="Times New Roman" w:cs="Times New Roman"/>
          <w:sz w:val="24"/>
          <w:szCs w:val="24"/>
        </w:rPr>
        <w:t xml:space="preserve">is mixed methods study used exploratory </w:t>
      </w:r>
      <w:r w:rsidR="006421C0">
        <w:rPr>
          <w:rFonts w:ascii="Times New Roman" w:hAnsi="Times New Roman" w:cs="Times New Roman"/>
          <w:sz w:val="24"/>
          <w:szCs w:val="24"/>
        </w:rPr>
        <w:t>data analysis</w:t>
      </w:r>
      <w:r w:rsidR="00717BC3">
        <w:rPr>
          <w:rFonts w:ascii="Times New Roman" w:hAnsi="Times New Roman" w:cs="Times New Roman"/>
          <w:sz w:val="24"/>
          <w:szCs w:val="24"/>
        </w:rPr>
        <w:t>, or EDA,</w:t>
      </w:r>
      <w:r w:rsidR="006228A6">
        <w:rPr>
          <w:rFonts w:ascii="Times New Roman" w:hAnsi="Times New Roman" w:cs="Times New Roman"/>
          <w:sz w:val="24"/>
          <w:szCs w:val="24"/>
        </w:rPr>
        <w:t xml:space="preserve"> which is a methodology approach that investigates research questions </w:t>
      </w:r>
      <w:r w:rsidR="00E5110C">
        <w:rPr>
          <w:rFonts w:ascii="Times New Roman" w:hAnsi="Times New Roman" w:cs="Times New Roman"/>
          <w:sz w:val="24"/>
          <w:szCs w:val="24"/>
        </w:rPr>
        <w:t xml:space="preserve">that have not previously been studied in depth </w:t>
      </w:r>
      <w:r w:rsidR="00BE7DBD">
        <w:rPr>
          <w:rFonts w:ascii="Times New Roman" w:hAnsi="Times New Roman" w:cs="Times New Roman"/>
          <w:sz w:val="24"/>
          <w:szCs w:val="24"/>
        </w:rPr>
        <w:t xml:space="preserve">(George, 2023). </w:t>
      </w:r>
      <w:r w:rsidR="006228A6">
        <w:rPr>
          <w:rFonts w:ascii="Times New Roman" w:hAnsi="Times New Roman" w:cs="Times New Roman"/>
          <w:sz w:val="24"/>
          <w:szCs w:val="24"/>
        </w:rPr>
        <w:t xml:space="preserve">Using exploratory research </w:t>
      </w:r>
      <w:r w:rsidR="00D26234">
        <w:rPr>
          <w:rFonts w:ascii="Times New Roman" w:hAnsi="Times New Roman" w:cs="Times New Roman"/>
          <w:sz w:val="24"/>
          <w:szCs w:val="24"/>
        </w:rPr>
        <w:t xml:space="preserve">helped analyze and investigate the data sets, as well as </w:t>
      </w:r>
      <w:r w:rsidR="009426E5">
        <w:rPr>
          <w:rFonts w:ascii="Times New Roman" w:hAnsi="Times New Roman" w:cs="Times New Roman"/>
          <w:sz w:val="24"/>
          <w:szCs w:val="24"/>
        </w:rPr>
        <w:t>summarized the main characteristics through data visualization methods (</w:t>
      </w:r>
      <w:r w:rsidR="00441958">
        <w:rPr>
          <w:rFonts w:ascii="Times New Roman" w:hAnsi="Times New Roman" w:cs="Times New Roman"/>
          <w:sz w:val="24"/>
          <w:szCs w:val="24"/>
        </w:rPr>
        <w:t>i.e.,</w:t>
      </w:r>
      <w:r w:rsidR="009426E5">
        <w:rPr>
          <w:rFonts w:ascii="Times New Roman" w:hAnsi="Times New Roman" w:cs="Times New Roman"/>
          <w:sz w:val="24"/>
          <w:szCs w:val="24"/>
        </w:rPr>
        <w:t xml:space="preserve"> </w:t>
      </w:r>
      <w:r w:rsidR="00986F13">
        <w:rPr>
          <w:rFonts w:ascii="Times New Roman" w:hAnsi="Times New Roman" w:cs="Times New Roman"/>
          <w:sz w:val="24"/>
          <w:szCs w:val="24"/>
        </w:rPr>
        <w:t xml:space="preserve">bar and pie charts) </w:t>
      </w:r>
      <w:r w:rsidR="00986F13" w:rsidRPr="00986F13">
        <w:rPr>
          <w:rFonts w:ascii="Times New Roman" w:hAnsi="Times New Roman" w:cs="Times New Roman"/>
          <w:sz w:val="24"/>
          <w:szCs w:val="24"/>
        </w:rPr>
        <w:t>(</w:t>
      </w:r>
      <w:r w:rsidR="00986F13" w:rsidRPr="00986F13">
        <w:rPr>
          <w:rFonts w:ascii="Times New Roman" w:hAnsi="Times New Roman" w:cs="Times New Roman"/>
          <w:i/>
          <w:iCs/>
          <w:sz w:val="24"/>
          <w:szCs w:val="24"/>
        </w:rPr>
        <w:t>What Is Exploratory Data Analysis? | IBM</w:t>
      </w:r>
      <w:r w:rsidR="00986F13" w:rsidRPr="00986F13">
        <w:rPr>
          <w:rFonts w:ascii="Times New Roman" w:hAnsi="Times New Roman" w:cs="Times New Roman"/>
          <w:sz w:val="24"/>
          <w:szCs w:val="24"/>
        </w:rPr>
        <w:t>, n.d.)</w:t>
      </w:r>
      <w:r w:rsidR="00986F13">
        <w:rPr>
          <w:rFonts w:ascii="Times New Roman" w:hAnsi="Times New Roman" w:cs="Times New Roman"/>
          <w:sz w:val="24"/>
          <w:szCs w:val="24"/>
        </w:rPr>
        <w:t>.</w:t>
      </w:r>
      <w:r w:rsidR="00320EA9">
        <w:rPr>
          <w:rFonts w:ascii="Times New Roman" w:hAnsi="Times New Roman" w:cs="Times New Roman"/>
          <w:sz w:val="24"/>
          <w:szCs w:val="24"/>
        </w:rPr>
        <w:t xml:space="preserve"> The qualitative </w:t>
      </w:r>
      <w:r w:rsidR="00E16811">
        <w:rPr>
          <w:rFonts w:ascii="Times New Roman" w:hAnsi="Times New Roman" w:cs="Times New Roman"/>
          <w:sz w:val="24"/>
          <w:szCs w:val="24"/>
        </w:rPr>
        <w:t>data consisted of the</w:t>
      </w:r>
      <w:r w:rsidR="003548A4">
        <w:rPr>
          <w:rFonts w:ascii="Times New Roman" w:hAnsi="Times New Roman" w:cs="Times New Roman"/>
          <w:sz w:val="24"/>
          <w:szCs w:val="24"/>
        </w:rPr>
        <w:t xml:space="preserve"> answers </w:t>
      </w:r>
      <w:r w:rsidR="002D4380">
        <w:rPr>
          <w:rFonts w:ascii="Times New Roman" w:hAnsi="Times New Roman" w:cs="Times New Roman"/>
          <w:sz w:val="24"/>
          <w:szCs w:val="24"/>
        </w:rPr>
        <w:t>to</w:t>
      </w:r>
      <w:r w:rsidR="003548A4">
        <w:rPr>
          <w:rFonts w:ascii="Times New Roman" w:hAnsi="Times New Roman" w:cs="Times New Roman"/>
          <w:sz w:val="24"/>
          <w:szCs w:val="24"/>
        </w:rPr>
        <w:t xml:space="preserve"> the survey’s</w:t>
      </w:r>
      <w:r w:rsidR="00E16811">
        <w:rPr>
          <w:rFonts w:ascii="Times New Roman" w:hAnsi="Times New Roman" w:cs="Times New Roman"/>
          <w:sz w:val="24"/>
          <w:szCs w:val="24"/>
        </w:rPr>
        <w:t xml:space="preserve"> open-ended </w:t>
      </w:r>
      <w:r w:rsidR="003548A4">
        <w:rPr>
          <w:rFonts w:ascii="Times New Roman" w:hAnsi="Times New Roman" w:cs="Times New Roman"/>
          <w:sz w:val="24"/>
          <w:szCs w:val="24"/>
        </w:rPr>
        <w:t>questions</w:t>
      </w:r>
      <w:r w:rsidR="00BE7DBD">
        <w:rPr>
          <w:rFonts w:ascii="Times New Roman" w:hAnsi="Times New Roman" w:cs="Times New Roman"/>
          <w:sz w:val="24"/>
          <w:szCs w:val="24"/>
        </w:rPr>
        <w:t xml:space="preserve">, while the </w:t>
      </w:r>
      <w:r w:rsidR="002D4380">
        <w:rPr>
          <w:rFonts w:ascii="Times New Roman" w:hAnsi="Times New Roman" w:cs="Times New Roman"/>
          <w:sz w:val="24"/>
          <w:szCs w:val="24"/>
        </w:rPr>
        <w:t>quantitative data resulted from the rest of the</w:t>
      </w:r>
      <w:r w:rsidR="00FA5ACC">
        <w:rPr>
          <w:rFonts w:ascii="Times New Roman" w:hAnsi="Times New Roman" w:cs="Times New Roman"/>
          <w:sz w:val="24"/>
          <w:szCs w:val="24"/>
        </w:rPr>
        <w:t xml:space="preserve"> survey’s</w:t>
      </w:r>
      <w:r w:rsidR="002D4380">
        <w:rPr>
          <w:rFonts w:ascii="Times New Roman" w:hAnsi="Times New Roman" w:cs="Times New Roman"/>
          <w:sz w:val="24"/>
          <w:szCs w:val="24"/>
        </w:rPr>
        <w:t xml:space="preserve"> answers</w:t>
      </w:r>
      <w:r w:rsidR="00FA5ACC">
        <w:rPr>
          <w:rFonts w:ascii="Times New Roman" w:hAnsi="Times New Roman" w:cs="Times New Roman"/>
          <w:sz w:val="24"/>
          <w:szCs w:val="24"/>
        </w:rPr>
        <w:t xml:space="preserve"> coming from the closed-ended questions.</w:t>
      </w:r>
    </w:p>
    <w:p w14:paraId="1D5FC2FD" w14:textId="7B303397" w:rsidR="00212C73" w:rsidRDefault="00212C73" w:rsidP="00212C73">
      <w:pPr>
        <w:spacing w:line="480" w:lineRule="auto"/>
        <w:rPr>
          <w:rFonts w:ascii="Times New Roman" w:hAnsi="Times New Roman" w:cs="Times New Roman"/>
          <w:b/>
          <w:bCs/>
          <w:sz w:val="24"/>
          <w:szCs w:val="24"/>
        </w:rPr>
      </w:pPr>
      <w:r w:rsidRPr="00B157E8">
        <w:rPr>
          <w:rFonts w:ascii="Times New Roman" w:hAnsi="Times New Roman" w:cs="Times New Roman"/>
          <w:b/>
          <w:bCs/>
          <w:sz w:val="24"/>
          <w:szCs w:val="24"/>
        </w:rPr>
        <w:t>Survey</w:t>
      </w:r>
      <w:r w:rsidR="006817E9" w:rsidRPr="00B157E8">
        <w:rPr>
          <w:rFonts w:ascii="Times New Roman" w:hAnsi="Times New Roman" w:cs="Times New Roman"/>
          <w:b/>
          <w:bCs/>
          <w:sz w:val="24"/>
          <w:szCs w:val="24"/>
        </w:rPr>
        <w:t xml:space="preserve"> Methodology</w:t>
      </w:r>
    </w:p>
    <w:p w14:paraId="368433DA" w14:textId="43E44EFE" w:rsidR="00243C2C" w:rsidRDefault="00212C73" w:rsidP="00212C73">
      <w:pPr>
        <w:spacing w:line="480" w:lineRule="auto"/>
        <w:rPr>
          <w:rFonts w:ascii="Times New Roman" w:hAnsi="Times New Roman" w:cs="Times New Roman"/>
          <w:b/>
          <w:bCs/>
          <w:i/>
          <w:iCs/>
          <w:sz w:val="24"/>
          <w:szCs w:val="24"/>
        </w:rPr>
      </w:pPr>
      <w:r w:rsidRPr="00770DE5">
        <w:rPr>
          <w:rFonts w:ascii="Times New Roman" w:hAnsi="Times New Roman" w:cs="Times New Roman"/>
          <w:b/>
          <w:bCs/>
          <w:sz w:val="24"/>
          <w:szCs w:val="24"/>
        </w:rPr>
        <w:tab/>
      </w:r>
      <w:r w:rsidRPr="006F0A03">
        <w:rPr>
          <w:rFonts w:ascii="Times New Roman" w:hAnsi="Times New Roman" w:cs="Times New Roman"/>
          <w:sz w:val="24"/>
          <w:szCs w:val="24"/>
        </w:rPr>
        <w:t>The survey was conducted after an extensive literature review process.</w:t>
      </w:r>
      <w:r w:rsidR="008E3B2F" w:rsidRPr="006F0A03">
        <w:rPr>
          <w:rFonts w:ascii="Times New Roman" w:hAnsi="Times New Roman" w:cs="Times New Roman"/>
          <w:sz w:val="24"/>
          <w:szCs w:val="24"/>
        </w:rPr>
        <w:t xml:space="preserve"> The study was made up of three main sections: (1) informed consent, (2) demographics, and (3) work-from-home</w:t>
      </w:r>
      <w:r w:rsidR="00E57DD3" w:rsidRPr="006F0A03">
        <w:rPr>
          <w:rFonts w:ascii="Times New Roman" w:hAnsi="Times New Roman" w:cs="Times New Roman"/>
          <w:sz w:val="24"/>
          <w:szCs w:val="24"/>
        </w:rPr>
        <w:t xml:space="preserve"> (WFH)</w:t>
      </w:r>
      <w:r w:rsidR="008E3B2F" w:rsidRPr="006F0A03">
        <w:rPr>
          <w:rFonts w:ascii="Times New Roman" w:hAnsi="Times New Roman" w:cs="Times New Roman"/>
          <w:sz w:val="24"/>
          <w:szCs w:val="24"/>
        </w:rPr>
        <w:t xml:space="preserve"> and return-to-workplace</w:t>
      </w:r>
      <w:r w:rsidR="00E57DD3" w:rsidRPr="006F0A03">
        <w:rPr>
          <w:rFonts w:ascii="Times New Roman" w:hAnsi="Times New Roman" w:cs="Times New Roman"/>
          <w:sz w:val="24"/>
          <w:szCs w:val="24"/>
        </w:rPr>
        <w:t xml:space="preserve"> (</w:t>
      </w:r>
      <w:proofErr w:type="spellStart"/>
      <w:r w:rsidR="00E57DD3" w:rsidRPr="006F0A03">
        <w:rPr>
          <w:rFonts w:ascii="Times New Roman" w:hAnsi="Times New Roman" w:cs="Times New Roman"/>
          <w:sz w:val="24"/>
          <w:szCs w:val="24"/>
        </w:rPr>
        <w:t>RTW</w:t>
      </w:r>
      <w:proofErr w:type="spellEnd"/>
      <w:r w:rsidR="00E57DD3" w:rsidRPr="006F0A03">
        <w:rPr>
          <w:rFonts w:ascii="Times New Roman" w:hAnsi="Times New Roman" w:cs="Times New Roman"/>
          <w:sz w:val="24"/>
          <w:szCs w:val="24"/>
        </w:rPr>
        <w:t>)</w:t>
      </w:r>
      <w:r w:rsidR="008E3B2F" w:rsidRPr="006F0A03">
        <w:rPr>
          <w:rFonts w:ascii="Times New Roman" w:hAnsi="Times New Roman" w:cs="Times New Roman"/>
          <w:sz w:val="24"/>
          <w:szCs w:val="24"/>
        </w:rPr>
        <w:t xml:space="preserve"> analysis.</w:t>
      </w:r>
      <w:r w:rsidRPr="006F0A03">
        <w:rPr>
          <w:rFonts w:ascii="Times New Roman" w:hAnsi="Times New Roman" w:cs="Times New Roman"/>
          <w:sz w:val="24"/>
          <w:szCs w:val="24"/>
        </w:rPr>
        <w:t xml:space="preserve"> </w:t>
      </w:r>
      <w:r w:rsidR="008E3B2F" w:rsidRPr="006F0A03">
        <w:rPr>
          <w:rFonts w:ascii="Times New Roman" w:hAnsi="Times New Roman" w:cs="Times New Roman"/>
          <w:sz w:val="24"/>
          <w:szCs w:val="24"/>
        </w:rPr>
        <w:t xml:space="preserve">The third section, </w:t>
      </w:r>
      <w:r w:rsidR="00E57DD3" w:rsidRPr="006F0A03">
        <w:rPr>
          <w:rFonts w:ascii="Times New Roman" w:hAnsi="Times New Roman" w:cs="Times New Roman"/>
          <w:sz w:val="24"/>
          <w:szCs w:val="24"/>
        </w:rPr>
        <w:t xml:space="preserve">WFH and </w:t>
      </w:r>
      <w:proofErr w:type="spellStart"/>
      <w:r w:rsidR="00E57DD3" w:rsidRPr="006F0A03">
        <w:rPr>
          <w:rFonts w:ascii="Times New Roman" w:hAnsi="Times New Roman" w:cs="Times New Roman"/>
          <w:sz w:val="24"/>
          <w:szCs w:val="24"/>
        </w:rPr>
        <w:t>RTW</w:t>
      </w:r>
      <w:proofErr w:type="spellEnd"/>
      <w:r w:rsidR="00E57DD3" w:rsidRPr="006F0A03">
        <w:rPr>
          <w:rFonts w:ascii="Times New Roman" w:hAnsi="Times New Roman" w:cs="Times New Roman"/>
          <w:sz w:val="24"/>
          <w:szCs w:val="24"/>
        </w:rPr>
        <w:t xml:space="preserve"> analysis had focused on various i</w:t>
      </w:r>
      <w:r w:rsidRPr="006F0A03">
        <w:rPr>
          <w:rFonts w:ascii="Times New Roman" w:hAnsi="Times New Roman" w:cs="Times New Roman"/>
          <w:sz w:val="24"/>
          <w:szCs w:val="24"/>
        </w:rPr>
        <w:t xml:space="preserve">ndoor environmental parameters, which included </w:t>
      </w:r>
      <w:proofErr w:type="spellStart"/>
      <w:r w:rsidRPr="006F0A03">
        <w:rPr>
          <w:rFonts w:ascii="Times New Roman" w:hAnsi="Times New Roman" w:cs="Times New Roman"/>
          <w:sz w:val="24"/>
          <w:szCs w:val="24"/>
        </w:rPr>
        <w:t>IEQ</w:t>
      </w:r>
      <w:proofErr w:type="spellEnd"/>
      <w:r w:rsidRPr="006F0A03">
        <w:rPr>
          <w:rFonts w:ascii="Times New Roman" w:hAnsi="Times New Roman" w:cs="Times New Roman"/>
          <w:sz w:val="24"/>
          <w:szCs w:val="24"/>
        </w:rPr>
        <w:t>, privacy, functionality, workplace environmental freedom, furniture, and biophilic design elements</w:t>
      </w:r>
      <w:r w:rsidR="00770DE5" w:rsidRPr="006F0A03">
        <w:rPr>
          <w:rStyle w:val="CommentReference"/>
          <w:rFonts w:ascii="Times New Roman" w:hAnsi="Times New Roman" w:cs="Times New Roman"/>
          <w:sz w:val="24"/>
          <w:szCs w:val="24"/>
        </w:rPr>
        <w:t>. The</w:t>
      </w:r>
      <w:r w:rsidR="007F5000">
        <w:rPr>
          <w:rStyle w:val="CommentReference"/>
          <w:rFonts w:ascii="Times New Roman" w:hAnsi="Times New Roman" w:cs="Times New Roman"/>
          <w:sz w:val="24"/>
          <w:szCs w:val="24"/>
        </w:rPr>
        <w:t xml:space="preserve">se factors were </w:t>
      </w:r>
      <w:r w:rsidRPr="006F0A03">
        <w:rPr>
          <w:rFonts w:ascii="Times New Roman" w:hAnsi="Times New Roman" w:cs="Times New Roman"/>
          <w:sz w:val="24"/>
          <w:szCs w:val="24"/>
        </w:rPr>
        <w:t xml:space="preserve">identified through the </w:t>
      </w:r>
      <w:r w:rsidR="00435A10" w:rsidRPr="006F0A03">
        <w:rPr>
          <w:rFonts w:ascii="Times New Roman" w:hAnsi="Times New Roman" w:cs="Times New Roman"/>
          <w:sz w:val="24"/>
          <w:szCs w:val="24"/>
        </w:rPr>
        <w:t>initial literature review</w:t>
      </w:r>
      <w:r w:rsidR="0059561C">
        <w:rPr>
          <w:rFonts w:ascii="Times New Roman" w:hAnsi="Times New Roman" w:cs="Times New Roman"/>
          <w:sz w:val="24"/>
          <w:szCs w:val="24"/>
        </w:rPr>
        <w:t xml:space="preserve"> process</w:t>
      </w:r>
      <w:r w:rsidRPr="006F0A03">
        <w:rPr>
          <w:rFonts w:ascii="Times New Roman" w:hAnsi="Times New Roman" w:cs="Times New Roman"/>
          <w:sz w:val="24"/>
          <w:szCs w:val="24"/>
        </w:rPr>
        <w:t xml:space="preserve">, </w:t>
      </w:r>
      <w:r w:rsidR="007F5000">
        <w:rPr>
          <w:rFonts w:ascii="Times New Roman" w:hAnsi="Times New Roman" w:cs="Times New Roman"/>
          <w:sz w:val="24"/>
          <w:szCs w:val="24"/>
        </w:rPr>
        <w:t>enabling</w:t>
      </w:r>
      <w:r w:rsidRPr="006F0A03">
        <w:rPr>
          <w:rFonts w:ascii="Times New Roman" w:hAnsi="Times New Roman" w:cs="Times New Roman"/>
          <w:sz w:val="24"/>
          <w:szCs w:val="24"/>
        </w:rPr>
        <w:t xml:space="preserve"> the creation </w:t>
      </w:r>
      <w:r w:rsidR="00BF342D">
        <w:rPr>
          <w:rFonts w:ascii="Times New Roman" w:hAnsi="Times New Roman" w:cs="Times New Roman"/>
          <w:sz w:val="24"/>
          <w:szCs w:val="24"/>
        </w:rPr>
        <w:t xml:space="preserve">and implementation </w:t>
      </w:r>
      <w:r w:rsidRPr="006F0A03">
        <w:rPr>
          <w:rFonts w:ascii="Times New Roman" w:hAnsi="Times New Roman" w:cs="Times New Roman"/>
          <w:sz w:val="24"/>
          <w:szCs w:val="24"/>
        </w:rPr>
        <w:t>of</w:t>
      </w:r>
      <w:r w:rsidR="007F5000">
        <w:rPr>
          <w:rFonts w:ascii="Times New Roman" w:hAnsi="Times New Roman" w:cs="Times New Roman"/>
          <w:sz w:val="24"/>
          <w:szCs w:val="24"/>
        </w:rPr>
        <w:t xml:space="preserve"> each </w:t>
      </w:r>
      <w:r w:rsidR="0059561C">
        <w:rPr>
          <w:rFonts w:ascii="Times New Roman" w:hAnsi="Times New Roman" w:cs="Times New Roman"/>
          <w:sz w:val="24"/>
          <w:szCs w:val="24"/>
        </w:rPr>
        <w:t>question found within the third section of the survey.</w:t>
      </w:r>
      <w:r w:rsidR="00435A10" w:rsidRPr="006F0A03">
        <w:rPr>
          <w:rFonts w:ascii="Times New Roman" w:hAnsi="Times New Roman" w:cs="Times New Roman"/>
          <w:sz w:val="24"/>
          <w:szCs w:val="24"/>
        </w:rPr>
        <w:t xml:space="preserve"> </w:t>
      </w:r>
      <w:r w:rsidR="00BF342D">
        <w:rPr>
          <w:rFonts w:ascii="Times New Roman" w:hAnsi="Times New Roman" w:cs="Times New Roman"/>
          <w:sz w:val="24"/>
          <w:szCs w:val="24"/>
        </w:rPr>
        <w:t xml:space="preserve">Each of these questions were </w:t>
      </w:r>
      <w:r w:rsidR="00161DC4">
        <w:rPr>
          <w:rFonts w:ascii="Times New Roman" w:hAnsi="Times New Roman" w:cs="Times New Roman"/>
          <w:sz w:val="24"/>
          <w:szCs w:val="24"/>
        </w:rPr>
        <w:t xml:space="preserve">carefully </w:t>
      </w:r>
      <w:r w:rsidR="00B935DA">
        <w:rPr>
          <w:rFonts w:ascii="Times New Roman" w:hAnsi="Times New Roman" w:cs="Times New Roman"/>
          <w:sz w:val="24"/>
          <w:szCs w:val="24"/>
        </w:rPr>
        <w:t xml:space="preserve">designed to achieve the goals of the study </w:t>
      </w:r>
      <w:r w:rsidR="001A1ACC">
        <w:rPr>
          <w:rFonts w:ascii="Times New Roman" w:hAnsi="Times New Roman" w:cs="Times New Roman"/>
          <w:sz w:val="24"/>
          <w:szCs w:val="24"/>
        </w:rPr>
        <w:t xml:space="preserve">by </w:t>
      </w:r>
      <w:r w:rsidR="00B935DA">
        <w:rPr>
          <w:rFonts w:ascii="Times New Roman" w:hAnsi="Times New Roman" w:cs="Times New Roman"/>
          <w:sz w:val="24"/>
          <w:szCs w:val="24"/>
        </w:rPr>
        <w:t>help</w:t>
      </w:r>
      <w:r w:rsidR="001A1ACC">
        <w:rPr>
          <w:rFonts w:ascii="Times New Roman" w:hAnsi="Times New Roman" w:cs="Times New Roman"/>
          <w:sz w:val="24"/>
          <w:szCs w:val="24"/>
        </w:rPr>
        <w:t>ing to</w:t>
      </w:r>
      <w:r w:rsidR="00B935DA">
        <w:rPr>
          <w:rFonts w:ascii="Times New Roman" w:hAnsi="Times New Roman" w:cs="Times New Roman"/>
          <w:sz w:val="24"/>
          <w:szCs w:val="24"/>
        </w:rPr>
        <w:t xml:space="preserve"> answer the </w:t>
      </w:r>
      <w:r w:rsidR="001A1ACC">
        <w:rPr>
          <w:rFonts w:ascii="Times New Roman" w:hAnsi="Times New Roman" w:cs="Times New Roman"/>
          <w:sz w:val="24"/>
          <w:szCs w:val="24"/>
        </w:rPr>
        <w:t xml:space="preserve">research questions </w:t>
      </w:r>
      <w:r w:rsidR="00243C2C">
        <w:rPr>
          <w:rFonts w:ascii="Times New Roman" w:hAnsi="Times New Roman" w:cs="Times New Roman"/>
          <w:sz w:val="24"/>
          <w:szCs w:val="24"/>
        </w:rPr>
        <w:t>(Robson, 2002).</w:t>
      </w:r>
      <w:r w:rsidR="00314B18">
        <w:rPr>
          <w:rFonts w:ascii="Times New Roman" w:hAnsi="Times New Roman" w:cs="Times New Roman"/>
          <w:sz w:val="24"/>
          <w:szCs w:val="24"/>
        </w:rPr>
        <w:t xml:space="preserve"> </w:t>
      </w:r>
      <w:r w:rsidR="0060746D">
        <w:rPr>
          <w:rFonts w:ascii="Times New Roman" w:hAnsi="Times New Roman" w:cs="Times New Roman"/>
          <w:sz w:val="24"/>
          <w:szCs w:val="24"/>
        </w:rPr>
        <w:t>To save time, o</w:t>
      </w:r>
      <w:r w:rsidR="00314B18">
        <w:rPr>
          <w:rFonts w:ascii="Times New Roman" w:hAnsi="Times New Roman" w:cs="Times New Roman"/>
          <w:sz w:val="24"/>
          <w:szCs w:val="24"/>
        </w:rPr>
        <w:t xml:space="preserve">pen-ended questions </w:t>
      </w:r>
      <w:r w:rsidR="00ED7B8A">
        <w:rPr>
          <w:rFonts w:ascii="Times New Roman" w:hAnsi="Times New Roman" w:cs="Times New Roman"/>
          <w:sz w:val="24"/>
          <w:szCs w:val="24"/>
        </w:rPr>
        <w:t xml:space="preserve">in the survey </w:t>
      </w:r>
      <w:r w:rsidR="00314B18">
        <w:rPr>
          <w:rFonts w:ascii="Times New Roman" w:hAnsi="Times New Roman" w:cs="Times New Roman"/>
          <w:sz w:val="24"/>
          <w:szCs w:val="24"/>
        </w:rPr>
        <w:t xml:space="preserve">were kept </w:t>
      </w:r>
      <w:r w:rsidR="003F2FAD">
        <w:rPr>
          <w:rFonts w:ascii="Times New Roman" w:hAnsi="Times New Roman" w:cs="Times New Roman"/>
          <w:sz w:val="24"/>
          <w:szCs w:val="24"/>
        </w:rPr>
        <w:t xml:space="preserve">down to a minimum </w:t>
      </w:r>
      <w:r w:rsidR="00F204D4">
        <w:rPr>
          <w:rFonts w:ascii="Times New Roman" w:hAnsi="Times New Roman" w:cs="Times New Roman"/>
          <w:sz w:val="24"/>
          <w:szCs w:val="24"/>
        </w:rPr>
        <w:t xml:space="preserve">due to limited time </w:t>
      </w:r>
      <w:r w:rsidR="005C1D5D">
        <w:rPr>
          <w:rFonts w:ascii="Times New Roman" w:hAnsi="Times New Roman" w:cs="Times New Roman"/>
          <w:sz w:val="24"/>
          <w:szCs w:val="24"/>
        </w:rPr>
        <w:t>to complete the</w:t>
      </w:r>
      <w:r w:rsidR="00F204D4">
        <w:rPr>
          <w:rFonts w:ascii="Times New Roman" w:hAnsi="Times New Roman" w:cs="Times New Roman"/>
          <w:sz w:val="24"/>
          <w:szCs w:val="24"/>
        </w:rPr>
        <w:t xml:space="preserve"> study</w:t>
      </w:r>
      <w:r w:rsidR="005C1D5D">
        <w:rPr>
          <w:rFonts w:ascii="Times New Roman" w:hAnsi="Times New Roman" w:cs="Times New Roman"/>
          <w:sz w:val="24"/>
          <w:szCs w:val="24"/>
        </w:rPr>
        <w:t>, as well as the</w:t>
      </w:r>
      <w:r w:rsidR="00ED7B8A">
        <w:rPr>
          <w:rFonts w:ascii="Times New Roman" w:hAnsi="Times New Roman" w:cs="Times New Roman"/>
          <w:sz w:val="24"/>
          <w:szCs w:val="24"/>
        </w:rPr>
        <w:t xml:space="preserve"> </w:t>
      </w:r>
      <w:r w:rsidR="009673C8">
        <w:rPr>
          <w:rFonts w:ascii="Times New Roman" w:hAnsi="Times New Roman" w:cs="Times New Roman"/>
          <w:sz w:val="24"/>
          <w:szCs w:val="24"/>
        </w:rPr>
        <w:t xml:space="preserve">hope and </w:t>
      </w:r>
      <w:r w:rsidR="00ED7B8A">
        <w:rPr>
          <w:rFonts w:ascii="Times New Roman" w:hAnsi="Times New Roman" w:cs="Times New Roman"/>
          <w:sz w:val="24"/>
          <w:szCs w:val="24"/>
        </w:rPr>
        <w:t xml:space="preserve">potential for a large quantity of </w:t>
      </w:r>
      <w:r w:rsidR="009673C8">
        <w:rPr>
          <w:rFonts w:ascii="Times New Roman" w:hAnsi="Times New Roman" w:cs="Times New Roman"/>
          <w:sz w:val="24"/>
          <w:szCs w:val="24"/>
        </w:rPr>
        <w:t xml:space="preserve">reliable </w:t>
      </w:r>
      <w:r w:rsidR="00ED7B8A">
        <w:rPr>
          <w:rFonts w:ascii="Times New Roman" w:hAnsi="Times New Roman" w:cs="Times New Roman"/>
          <w:sz w:val="24"/>
          <w:szCs w:val="24"/>
        </w:rPr>
        <w:t>responses.</w:t>
      </w:r>
      <w:r w:rsidR="005156CF">
        <w:rPr>
          <w:rFonts w:ascii="Times New Roman" w:hAnsi="Times New Roman" w:cs="Times New Roman"/>
          <w:sz w:val="24"/>
          <w:szCs w:val="24"/>
        </w:rPr>
        <w:t xml:space="preserve"> Both types of questions, both open and closed-ended, were </w:t>
      </w:r>
      <w:r w:rsidR="0071192F">
        <w:rPr>
          <w:rFonts w:ascii="Times New Roman" w:hAnsi="Times New Roman" w:cs="Times New Roman"/>
          <w:sz w:val="24"/>
          <w:szCs w:val="24"/>
        </w:rPr>
        <w:t xml:space="preserve">all kept short with simple language </w:t>
      </w:r>
      <w:r w:rsidR="00B619E2">
        <w:rPr>
          <w:rFonts w:ascii="Times New Roman" w:hAnsi="Times New Roman" w:cs="Times New Roman"/>
          <w:sz w:val="24"/>
          <w:szCs w:val="24"/>
        </w:rPr>
        <w:t>to avoid confusion and to increase the reliability of responses.</w:t>
      </w:r>
    </w:p>
    <w:p w14:paraId="011358AF" w14:textId="33C5636E" w:rsidR="00212C73" w:rsidRPr="00243C2C" w:rsidRDefault="00212C73" w:rsidP="00212C73">
      <w:pPr>
        <w:spacing w:line="480" w:lineRule="auto"/>
        <w:rPr>
          <w:rFonts w:ascii="Times New Roman" w:hAnsi="Times New Roman" w:cs="Times New Roman"/>
          <w:sz w:val="24"/>
          <w:szCs w:val="24"/>
        </w:rPr>
      </w:pPr>
      <w:r w:rsidRPr="00621926">
        <w:rPr>
          <w:rFonts w:ascii="Times New Roman" w:hAnsi="Times New Roman" w:cs="Times New Roman"/>
          <w:b/>
          <w:bCs/>
          <w:i/>
          <w:iCs/>
          <w:sz w:val="24"/>
          <w:szCs w:val="24"/>
        </w:rPr>
        <w:t>Section 1: Informed Consent</w:t>
      </w:r>
    </w:p>
    <w:p w14:paraId="5E3DDA42" w14:textId="77777777" w:rsidR="00212C73" w:rsidRPr="00D17CE8" w:rsidRDefault="00212C73" w:rsidP="00212C73">
      <w:pPr>
        <w:spacing w:line="480" w:lineRule="auto"/>
        <w:rPr>
          <w:rFonts w:ascii="Times New Roman" w:hAnsi="Times New Roman" w:cs="Times New Roman"/>
          <w:sz w:val="24"/>
          <w:szCs w:val="24"/>
        </w:rPr>
      </w:pPr>
      <w:r w:rsidRPr="00D17CE8">
        <w:rPr>
          <w:rFonts w:ascii="Times New Roman" w:hAnsi="Times New Roman" w:cs="Times New Roman"/>
          <w:sz w:val="24"/>
          <w:szCs w:val="24"/>
        </w:rPr>
        <w:tab/>
      </w:r>
      <w:r>
        <w:rPr>
          <w:rFonts w:ascii="Times New Roman" w:hAnsi="Times New Roman" w:cs="Times New Roman"/>
          <w:sz w:val="24"/>
          <w:szCs w:val="24"/>
        </w:rPr>
        <w:t>The survey started with the informed consent section, which provided an overview to all potential participants. The overview included a brief summary of the study, who/how they can contact, the type of data being collected, and information regarding the IRB approval given to the questionnaire. At the end of this section, each participant was asked to answer ‘yes’ if they agreed to participate.</w:t>
      </w:r>
    </w:p>
    <w:p w14:paraId="05EB0806" w14:textId="77777777" w:rsidR="00212C73" w:rsidRPr="00621926" w:rsidRDefault="00212C73" w:rsidP="00212C73">
      <w:pPr>
        <w:spacing w:line="480" w:lineRule="auto"/>
        <w:rPr>
          <w:rFonts w:ascii="Times New Roman" w:hAnsi="Times New Roman" w:cs="Times New Roman"/>
          <w:b/>
          <w:bCs/>
          <w:i/>
          <w:iCs/>
          <w:sz w:val="24"/>
          <w:szCs w:val="24"/>
        </w:rPr>
      </w:pPr>
      <w:r w:rsidRPr="00621926">
        <w:rPr>
          <w:rFonts w:ascii="Times New Roman" w:hAnsi="Times New Roman" w:cs="Times New Roman"/>
          <w:b/>
          <w:bCs/>
          <w:i/>
          <w:iCs/>
          <w:sz w:val="24"/>
          <w:szCs w:val="24"/>
        </w:rPr>
        <w:t>Section 2: Demographics</w:t>
      </w:r>
    </w:p>
    <w:p w14:paraId="249F784B" w14:textId="77777777" w:rsidR="00212C73" w:rsidRDefault="00212C73" w:rsidP="00212C73">
      <w:pPr>
        <w:spacing w:line="480" w:lineRule="auto"/>
        <w:ind w:firstLine="720"/>
        <w:rPr>
          <w:rFonts w:ascii="Times New Roman" w:hAnsi="Times New Roman" w:cs="Times New Roman"/>
          <w:sz w:val="24"/>
          <w:szCs w:val="24"/>
        </w:rPr>
      </w:pPr>
      <w:r w:rsidRPr="00662C55">
        <w:rPr>
          <w:rFonts w:ascii="Times New Roman" w:hAnsi="Times New Roman" w:cs="Times New Roman"/>
          <w:sz w:val="24"/>
          <w:szCs w:val="24"/>
        </w:rPr>
        <w:t>The second section of the survey asked participants for background information, without ever asking questions that could risk their anonymity.</w:t>
      </w:r>
      <w:r>
        <w:rPr>
          <w:rFonts w:ascii="Times New Roman" w:hAnsi="Times New Roman" w:cs="Times New Roman"/>
          <w:sz w:val="24"/>
          <w:szCs w:val="24"/>
        </w:rPr>
        <w:t xml:space="preserve"> Overall, this information gave a healthy base on how the rest of the responses were looked at. Information collected here included the following:</w:t>
      </w:r>
    </w:p>
    <w:p w14:paraId="14D68BDF" w14:textId="77777777" w:rsidR="00212C73" w:rsidRDefault="00212C73" w:rsidP="00212C73">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Age</w:t>
      </w:r>
    </w:p>
    <w:p w14:paraId="05C0AD73" w14:textId="77777777" w:rsidR="00212C73" w:rsidRDefault="00212C73" w:rsidP="00212C73">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Race/ethnicity</w:t>
      </w:r>
    </w:p>
    <w:p w14:paraId="4BCADA89" w14:textId="77777777" w:rsidR="00212C73" w:rsidRDefault="00212C73" w:rsidP="00212C73">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Gender</w:t>
      </w:r>
    </w:p>
    <w:p w14:paraId="402E97BB" w14:textId="77777777" w:rsidR="00212C73" w:rsidRDefault="00212C73" w:rsidP="00212C73">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Marital status</w:t>
      </w:r>
    </w:p>
    <w:p w14:paraId="567FB23B" w14:textId="77777777" w:rsidR="00212C73" w:rsidRDefault="00212C73" w:rsidP="00212C73">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Number of children</w:t>
      </w:r>
    </w:p>
    <w:p w14:paraId="7BE55E57" w14:textId="77777777" w:rsidR="00212C73" w:rsidRPr="00BC4F89" w:rsidRDefault="00212C73" w:rsidP="00212C73">
      <w:pPr>
        <w:pStyle w:val="ListParagraph"/>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Elderly relative residing in home</w:t>
      </w:r>
    </w:p>
    <w:p w14:paraId="296138CD" w14:textId="77777777" w:rsidR="00212C73" w:rsidRPr="00C34AA1" w:rsidRDefault="00212C73" w:rsidP="00212C73">
      <w:pPr>
        <w:spacing w:line="480" w:lineRule="auto"/>
        <w:rPr>
          <w:rFonts w:ascii="Times New Roman" w:hAnsi="Times New Roman" w:cs="Times New Roman"/>
          <w:b/>
          <w:bCs/>
          <w:i/>
          <w:iCs/>
          <w:sz w:val="24"/>
          <w:szCs w:val="24"/>
        </w:rPr>
      </w:pPr>
      <w:r w:rsidRPr="00C34AA1">
        <w:rPr>
          <w:rFonts w:ascii="Times New Roman" w:hAnsi="Times New Roman" w:cs="Times New Roman"/>
          <w:b/>
          <w:bCs/>
          <w:i/>
          <w:iCs/>
          <w:sz w:val="24"/>
          <w:szCs w:val="24"/>
        </w:rPr>
        <w:t>Section 3: Work-from-Home/Return-to-Workplace Analysis</w:t>
      </w:r>
    </w:p>
    <w:p w14:paraId="24B618E0" w14:textId="60FDEF05" w:rsidR="0062124C" w:rsidRDefault="00212C73" w:rsidP="006E36C3">
      <w:pPr>
        <w:spacing w:line="480" w:lineRule="auto"/>
        <w:ind w:firstLine="720"/>
        <w:rPr>
          <w:rFonts w:ascii="Times New Roman" w:hAnsi="Times New Roman" w:cs="Times New Roman"/>
          <w:sz w:val="24"/>
          <w:szCs w:val="24"/>
        </w:rPr>
      </w:pPr>
      <w:r w:rsidRPr="00D57671">
        <w:rPr>
          <w:rFonts w:ascii="Times New Roman" w:hAnsi="Times New Roman" w:cs="Times New Roman"/>
          <w:sz w:val="24"/>
          <w:szCs w:val="24"/>
        </w:rPr>
        <w:tab/>
      </w:r>
      <w:r>
        <w:rPr>
          <w:rFonts w:ascii="Times New Roman" w:hAnsi="Times New Roman" w:cs="Times New Roman"/>
          <w:sz w:val="24"/>
          <w:szCs w:val="24"/>
        </w:rPr>
        <w:t xml:space="preserve">In the third section, participants were asked to answer with their honest opinions to questions which related to experiences they have had in their home and workplace offices. This section gauged how satisfied participants were with their at-home office space(s), as well as returning to their workplace environment. These questions asked about satisfaction levels of </w:t>
      </w:r>
      <w:proofErr w:type="spellStart"/>
      <w:r>
        <w:rPr>
          <w:rFonts w:ascii="Times New Roman" w:hAnsi="Times New Roman" w:cs="Times New Roman"/>
          <w:sz w:val="24"/>
          <w:szCs w:val="24"/>
        </w:rPr>
        <w:t>IEQ</w:t>
      </w:r>
      <w:proofErr w:type="spellEnd"/>
      <w:r>
        <w:rPr>
          <w:rFonts w:ascii="Times New Roman" w:hAnsi="Times New Roman" w:cs="Times New Roman"/>
          <w:sz w:val="24"/>
          <w:szCs w:val="24"/>
        </w:rPr>
        <w:t xml:space="preserve"> factors, privacy levels, space functionality, biophilic design, and more. </w:t>
      </w:r>
      <w:r w:rsidR="006E36C3">
        <w:rPr>
          <w:rFonts w:ascii="Times New Roman" w:hAnsi="Times New Roman" w:cs="Times New Roman"/>
          <w:sz w:val="24"/>
          <w:szCs w:val="24"/>
        </w:rPr>
        <w:t>This section was organized based off of the three main topics</w:t>
      </w:r>
      <w:r w:rsidR="00113E77">
        <w:rPr>
          <w:rFonts w:ascii="Times New Roman" w:hAnsi="Times New Roman" w:cs="Times New Roman"/>
          <w:sz w:val="24"/>
          <w:szCs w:val="24"/>
        </w:rPr>
        <w:t xml:space="preserve"> defined through the reviewed literature</w:t>
      </w:r>
      <w:r w:rsidR="006E36C3">
        <w:rPr>
          <w:rFonts w:ascii="Times New Roman" w:hAnsi="Times New Roman" w:cs="Times New Roman"/>
          <w:sz w:val="24"/>
          <w:szCs w:val="24"/>
        </w:rPr>
        <w:t>: (1) Indoor environmental quality (</w:t>
      </w:r>
      <w:proofErr w:type="spellStart"/>
      <w:r w:rsidR="006E36C3">
        <w:rPr>
          <w:rFonts w:ascii="Times New Roman" w:hAnsi="Times New Roman" w:cs="Times New Roman"/>
          <w:sz w:val="24"/>
          <w:szCs w:val="24"/>
        </w:rPr>
        <w:t>IEQ</w:t>
      </w:r>
      <w:proofErr w:type="spellEnd"/>
      <w:r w:rsidR="006E36C3">
        <w:rPr>
          <w:rFonts w:ascii="Times New Roman" w:hAnsi="Times New Roman" w:cs="Times New Roman"/>
          <w:sz w:val="24"/>
          <w:szCs w:val="24"/>
        </w:rPr>
        <w:t>); (2) Privacy, freedom, and functionality;</w:t>
      </w:r>
      <w:r w:rsidR="00BC6B4A">
        <w:rPr>
          <w:rFonts w:ascii="Times New Roman" w:hAnsi="Times New Roman" w:cs="Times New Roman"/>
          <w:sz w:val="24"/>
          <w:szCs w:val="24"/>
        </w:rPr>
        <w:t xml:space="preserve"> and</w:t>
      </w:r>
      <w:r w:rsidR="006E36C3">
        <w:rPr>
          <w:rFonts w:ascii="Times New Roman" w:hAnsi="Times New Roman" w:cs="Times New Roman"/>
          <w:sz w:val="24"/>
          <w:szCs w:val="24"/>
        </w:rPr>
        <w:t xml:space="preserve"> (3) Biophilic design elements. </w:t>
      </w:r>
      <w:r w:rsidR="00361236">
        <w:rPr>
          <w:rFonts w:ascii="Times New Roman" w:hAnsi="Times New Roman" w:cs="Times New Roman"/>
          <w:sz w:val="24"/>
          <w:szCs w:val="24"/>
        </w:rPr>
        <w:t>These three broader topics were broken down into</w:t>
      </w:r>
      <w:r w:rsidR="009A26EC">
        <w:rPr>
          <w:rFonts w:ascii="Times New Roman" w:hAnsi="Times New Roman" w:cs="Times New Roman"/>
          <w:sz w:val="24"/>
          <w:szCs w:val="24"/>
        </w:rPr>
        <w:t xml:space="preserve"> more detailed questions pertaining to different aspects </w:t>
      </w:r>
      <w:r w:rsidR="00B157E8">
        <w:rPr>
          <w:rFonts w:ascii="Times New Roman" w:hAnsi="Times New Roman" w:cs="Times New Roman"/>
          <w:sz w:val="24"/>
          <w:szCs w:val="24"/>
        </w:rPr>
        <w:t xml:space="preserve">relating to the three </w:t>
      </w:r>
      <w:r w:rsidR="008D75D0">
        <w:rPr>
          <w:rFonts w:ascii="Times New Roman" w:hAnsi="Times New Roman" w:cs="Times New Roman"/>
          <w:sz w:val="24"/>
          <w:szCs w:val="24"/>
        </w:rPr>
        <w:t>main topic</w:t>
      </w:r>
      <w:r w:rsidR="00B157E8">
        <w:rPr>
          <w:rFonts w:ascii="Times New Roman" w:hAnsi="Times New Roman" w:cs="Times New Roman"/>
          <w:sz w:val="24"/>
          <w:szCs w:val="24"/>
        </w:rPr>
        <w:t>s</w:t>
      </w:r>
      <w:r w:rsidR="008D75D0">
        <w:rPr>
          <w:rFonts w:ascii="Times New Roman" w:hAnsi="Times New Roman" w:cs="Times New Roman"/>
          <w:sz w:val="24"/>
          <w:szCs w:val="24"/>
        </w:rPr>
        <w:t>.</w:t>
      </w:r>
    </w:p>
    <w:p w14:paraId="11CCDA6E" w14:textId="76E0AF68" w:rsidR="00212C73" w:rsidRDefault="00212C73" w:rsidP="006E36C3">
      <w:pPr>
        <w:spacing w:line="480" w:lineRule="auto"/>
        <w:ind w:firstLine="720"/>
        <w:rPr>
          <w:rFonts w:ascii="Times New Roman" w:hAnsi="Times New Roman" w:cs="Times New Roman"/>
          <w:sz w:val="24"/>
          <w:szCs w:val="24"/>
        </w:rPr>
      </w:pPr>
      <w:r>
        <w:rPr>
          <w:rFonts w:ascii="Times New Roman" w:hAnsi="Times New Roman" w:cs="Times New Roman"/>
          <w:sz w:val="24"/>
          <w:szCs w:val="24"/>
        </w:rPr>
        <w:t>Some of the questions within this section allowed respondents to type out answers they may not have found listed below the specific questions asked. Some of the survey questions included the following:</w:t>
      </w:r>
    </w:p>
    <w:p w14:paraId="7AE46C26" w14:textId="77777777" w:rsidR="00212C73" w:rsidRPr="005E2429" w:rsidRDefault="00212C73" w:rsidP="00212C73">
      <w:pPr>
        <w:pStyle w:val="ListParagraph"/>
        <w:numPr>
          <w:ilvl w:val="0"/>
          <w:numId w:val="9"/>
        </w:numPr>
        <w:spacing w:line="480" w:lineRule="auto"/>
        <w:rPr>
          <w:rFonts w:ascii="Times New Roman" w:hAnsi="Times New Roman" w:cs="Times New Roman"/>
          <w:sz w:val="24"/>
          <w:szCs w:val="24"/>
        </w:rPr>
      </w:pPr>
      <w:r w:rsidRPr="005E2429">
        <w:rPr>
          <w:rFonts w:ascii="Times New Roman" w:hAnsi="Times New Roman" w:cs="Times New Roman"/>
          <w:sz w:val="24"/>
          <w:szCs w:val="24"/>
        </w:rPr>
        <w:t>Can implementing the positives of working from home into the workplace improve employee satisfaction and well-being?</w:t>
      </w:r>
    </w:p>
    <w:p w14:paraId="2815E4DE" w14:textId="77777777" w:rsidR="00212C73" w:rsidRPr="005E2429" w:rsidRDefault="00212C73" w:rsidP="00212C73">
      <w:pPr>
        <w:pStyle w:val="ListParagraph"/>
        <w:numPr>
          <w:ilvl w:val="0"/>
          <w:numId w:val="9"/>
        </w:numPr>
        <w:spacing w:line="480" w:lineRule="auto"/>
        <w:rPr>
          <w:rFonts w:ascii="Times New Roman" w:hAnsi="Times New Roman" w:cs="Times New Roman"/>
          <w:sz w:val="24"/>
          <w:szCs w:val="24"/>
        </w:rPr>
      </w:pPr>
      <w:r w:rsidRPr="005E2429">
        <w:rPr>
          <w:rFonts w:ascii="Times New Roman" w:hAnsi="Times New Roman" w:cs="Times New Roman"/>
          <w:sz w:val="24"/>
          <w:szCs w:val="24"/>
        </w:rPr>
        <w:t>Can implementing the positives of working from home into the workplace improve employee productivity with work-related tasks?</w:t>
      </w:r>
    </w:p>
    <w:p w14:paraId="419C1F0B" w14:textId="24FC667C" w:rsidR="00212C73" w:rsidRDefault="00212C73" w:rsidP="00065687">
      <w:pPr>
        <w:pStyle w:val="ListParagraph"/>
        <w:numPr>
          <w:ilvl w:val="0"/>
          <w:numId w:val="9"/>
        </w:numPr>
        <w:spacing w:line="480" w:lineRule="auto"/>
        <w:rPr>
          <w:rFonts w:ascii="Times New Roman" w:hAnsi="Times New Roman" w:cs="Times New Roman"/>
          <w:sz w:val="24"/>
          <w:szCs w:val="24"/>
        </w:rPr>
      </w:pPr>
      <w:r w:rsidRPr="005E2429">
        <w:rPr>
          <w:rFonts w:ascii="Times New Roman" w:hAnsi="Times New Roman" w:cs="Times New Roman"/>
          <w:sz w:val="24"/>
          <w:szCs w:val="24"/>
        </w:rPr>
        <w:t>How can the workplace improve after returning to the office from the COVID-19 pandemic?</w:t>
      </w:r>
    </w:p>
    <w:p w14:paraId="0094ECAD" w14:textId="77777777" w:rsidR="0044729F" w:rsidRDefault="0044729F">
      <w:pPr>
        <w:rPr>
          <w:rFonts w:ascii="Times New Roman" w:hAnsi="Times New Roman" w:cs="Times New Roman"/>
          <w:b/>
          <w:bCs/>
          <w:sz w:val="24"/>
          <w:szCs w:val="24"/>
        </w:rPr>
      </w:pPr>
      <w:r>
        <w:rPr>
          <w:rFonts w:ascii="Times New Roman" w:hAnsi="Times New Roman" w:cs="Times New Roman"/>
          <w:b/>
          <w:bCs/>
          <w:sz w:val="24"/>
          <w:szCs w:val="24"/>
        </w:rPr>
        <w:br w:type="page"/>
      </w:r>
    </w:p>
    <w:p w14:paraId="0C3D55C8" w14:textId="2097F4BE" w:rsidR="007A0B9C" w:rsidRDefault="00DA76D3" w:rsidP="00065687">
      <w:pPr>
        <w:spacing w:line="480" w:lineRule="auto"/>
        <w:rPr>
          <w:rFonts w:ascii="Times New Roman" w:hAnsi="Times New Roman" w:cs="Times New Roman"/>
          <w:b/>
          <w:bCs/>
          <w:sz w:val="24"/>
          <w:szCs w:val="24"/>
        </w:rPr>
      </w:pPr>
      <w:r>
        <w:rPr>
          <w:rFonts w:ascii="Times New Roman" w:hAnsi="Times New Roman" w:cs="Times New Roman"/>
          <w:b/>
          <w:bCs/>
          <w:sz w:val="24"/>
          <w:szCs w:val="24"/>
        </w:rPr>
        <w:t>Study Participants</w:t>
      </w:r>
    </w:p>
    <w:p w14:paraId="7AD33F72" w14:textId="7909E621" w:rsidR="0077447B" w:rsidRDefault="00B12426" w:rsidP="00A659A2">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3E2B3D">
        <w:rPr>
          <w:rFonts w:ascii="Times New Roman" w:hAnsi="Times New Roman" w:cs="Times New Roman"/>
          <w:sz w:val="24"/>
          <w:szCs w:val="24"/>
        </w:rPr>
        <w:t xml:space="preserve">The </w:t>
      </w:r>
      <w:r w:rsidR="00625DB4">
        <w:rPr>
          <w:rFonts w:ascii="Times New Roman" w:hAnsi="Times New Roman" w:cs="Times New Roman"/>
          <w:sz w:val="24"/>
          <w:szCs w:val="24"/>
        </w:rPr>
        <w:t xml:space="preserve">intended </w:t>
      </w:r>
      <w:r w:rsidRPr="003E2B3D">
        <w:rPr>
          <w:rFonts w:ascii="Times New Roman" w:hAnsi="Times New Roman" w:cs="Times New Roman"/>
          <w:sz w:val="24"/>
          <w:szCs w:val="24"/>
        </w:rPr>
        <w:t xml:space="preserve">study participants </w:t>
      </w:r>
      <w:r w:rsidR="00625DB4">
        <w:rPr>
          <w:rFonts w:ascii="Times New Roman" w:hAnsi="Times New Roman" w:cs="Times New Roman"/>
          <w:sz w:val="24"/>
          <w:szCs w:val="24"/>
        </w:rPr>
        <w:t>were only</w:t>
      </w:r>
      <w:r w:rsidRPr="003E2B3D">
        <w:rPr>
          <w:rFonts w:ascii="Times New Roman" w:hAnsi="Times New Roman" w:cs="Times New Roman"/>
          <w:sz w:val="24"/>
          <w:szCs w:val="24"/>
        </w:rPr>
        <w:t xml:space="preserve"> </w:t>
      </w:r>
      <w:r w:rsidR="00E12D9B" w:rsidRPr="003E2B3D">
        <w:rPr>
          <w:rFonts w:ascii="Times New Roman" w:hAnsi="Times New Roman" w:cs="Times New Roman"/>
          <w:sz w:val="24"/>
          <w:szCs w:val="24"/>
        </w:rPr>
        <w:t>full-time</w:t>
      </w:r>
      <w:r w:rsidR="00C5412E">
        <w:rPr>
          <w:rFonts w:ascii="Times New Roman" w:hAnsi="Times New Roman" w:cs="Times New Roman"/>
          <w:sz w:val="24"/>
          <w:szCs w:val="24"/>
        </w:rPr>
        <w:t xml:space="preserve"> </w:t>
      </w:r>
      <w:r w:rsidR="003E2B3D">
        <w:rPr>
          <w:rFonts w:ascii="Times New Roman" w:hAnsi="Times New Roman" w:cs="Times New Roman"/>
          <w:sz w:val="24"/>
          <w:szCs w:val="24"/>
        </w:rPr>
        <w:t>working</w:t>
      </w:r>
      <w:r w:rsidR="007C3914">
        <w:rPr>
          <w:rFonts w:ascii="Times New Roman" w:hAnsi="Times New Roman" w:cs="Times New Roman"/>
          <w:sz w:val="24"/>
          <w:szCs w:val="24"/>
        </w:rPr>
        <w:t xml:space="preserve"> (40+ hour/</w:t>
      </w:r>
      <w:r w:rsidR="001B7893">
        <w:rPr>
          <w:rFonts w:ascii="Times New Roman" w:hAnsi="Times New Roman" w:cs="Times New Roman"/>
          <w:sz w:val="24"/>
          <w:szCs w:val="24"/>
        </w:rPr>
        <w:t>week) professionals</w:t>
      </w:r>
      <w:r w:rsidR="003E2B3D">
        <w:rPr>
          <w:rFonts w:ascii="Times New Roman" w:hAnsi="Times New Roman" w:cs="Times New Roman"/>
          <w:sz w:val="24"/>
          <w:szCs w:val="24"/>
        </w:rPr>
        <w:t xml:space="preserve"> </w:t>
      </w:r>
      <w:r w:rsidR="000D61F7">
        <w:rPr>
          <w:rFonts w:ascii="Times New Roman" w:hAnsi="Times New Roman" w:cs="Times New Roman"/>
          <w:sz w:val="24"/>
          <w:szCs w:val="24"/>
        </w:rPr>
        <w:t xml:space="preserve">who </w:t>
      </w:r>
      <w:r w:rsidR="007C3914">
        <w:rPr>
          <w:rFonts w:ascii="Times New Roman" w:hAnsi="Times New Roman" w:cs="Times New Roman"/>
          <w:sz w:val="24"/>
          <w:szCs w:val="24"/>
        </w:rPr>
        <w:t xml:space="preserve">worked from home during the COVID-19 </w:t>
      </w:r>
      <w:r w:rsidR="00FF5369">
        <w:rPr>
          <w:rFonts w:ascii="Times New Roman" w:hAnsi="Times New Roman" w:cs="Times New Roman"/>
          <w:sz w:val="24"/>
          <w:szCs w:val="24"/>
        </w:rPr>
        <w:t xml:space="preserve">pandemic </w:t>
      </w:r>
      <w:r w:rsidR="007C3914">
        <w:rPr>
          <w:rFonts w:ascii="Times New Roman" w:hAnsi="Times New Roman" w:cs="Times New Roman"/>
          <w:sz w:val="24"/>
          <w:szCs w:val="24"/>
        </w:rPr>
        <w:t>lockdown</w:t>
      </w:r>
      <w:r w:rsidR="001B7893">
        <w:rPr>
          <w:rFonts w:ascii="Times New Roman" w:hAnsi="Times New Roman" w:cs="Times New Roman"/>
          <w:sz w:val="24"/>
          <w:szCs w:val="24"/>
        </w:rPr>
        <w:t xml:space="preserve"> and had since returned to their workplace, post</w:t>
      </w:r>
      <w:r w:rsidR="00FF5369">
        <w:rPr>
          <w:rFonts w:ascii="Times New Roman" w:hAnsi="Times New Roman" w:cs="Times New Roman"/>
          <w:sz w:val="24"/>
          <w:szCs w:val="24"/>
        </w:rPr>
        <w:t>-lockdown</w:t>
      </w:r>
      <w:r w:rsidR="001B7893">
        <w:rPr>
          <w:rFonts w:ascii="Times New Roman" w:hAnsi="Times New Roman" w:cs="Times New Roman"/>
          <w:sz w:val="24"/>
          <w:szCs w:val="24"/>
        </w:rPr>
        <w:t>.</w:t>
      </w:r>
      <w:r w:rsidR="006B20CF">
        <w:rPr>
          <w:rFonts w:ascii="Times New Roman" w:hAnsi="Times New Roman" w:cs="Times New Roman"/>
          <w:sz w:val="24"/>
          <w:szCs w:val="24"/>
        </w:rPr>
        <w:t xml:space="preserve"> Therefore, part-time employees</w:t>
      </w:r>
      <w:r w:rsidR="00DF0DBD">
        <w:rPr>
          <w:rFonts w:ascii="Times New Roman" w:hAnsi="Times New Roman" w:cs="Times New Roman"/>
          <w:sz w:val="24"/>
          <w:szCs w:val="24"/>
        </w:rPr>
        <w:t xml:space="preserve"> did not contribute to the survey. </w:t>
      </w:r>
      <w:r w:rsidR="004719F2">
        <w:rPr>
          <w:rFonts w:ascii="Times New Roman" w:hAnsi="Times New Roman" w:cs="Times New Roman"/>
          <w:sz w:val="24"/>
          <w:szCs w:val="24"/>
        </w:rPr>
        <w:t xml:space="preserve"> </w:t>
      </w:r>
      <w:r w:rsidR="00B15FEE">
        <w:rPr>
          <w:rFonts w:ascii="Times New Roman" w:hAnsi="Times New Roman" w:cs="Times New Roman"/>
          <w:sz w:val="24"/>
          <w:szCs w:val="24"/>
        </w:rPr>
        <w:t>In addition to the</w:t>
      </w:r>
      <w:r w:rsidR="0031468B">
        <w:rPr>
          <w:rFonts w:ascii="Times New Roman" w:hAnsi="Times New Roman" w:cs="Times New Roman"/>
          <w:sz w:val="24"/>
          <w:szCs w:val="24"/>
        </w:rPr>
        <w:t xml:space="preserve">se requirements, </w:t>
      </w:r>
      <w:r w:rsidR="00FF3FFB">
        <w:rPr>
          <w:rFonts w:ascii="Times New Roman" w:hAnsi="Times New Roman" w:cs="Times New Roman"/>
          <w:sz w:val="24"/>
          <w:szCs w:val="24"/>
        </w:rPr>
        <w:t xml:space="preserve">as shown in Appendix A, </w:t>
      </w:r>
      <w:r w:rsidR="004719F2">
        <w:rPr>
          <w:rFonts w:ascii="Times New Roman" w:hAnsi="Times New Roman" w:cs="Times New Roman"/>
          <w:sz w:val="24"/>
          <w:szCs w:val="24"/>
        </w:rPr>
        <w:t xml:space="preserve">participants </w:t>
      </w:r>
      <w:r w:rsidR="00641A30">
        <w:rPr>
          <w:rFonts w:ascii="Times New Roman" w:hAnsi="Times New Roman" w:cs="Times New Roman"/>
          <w:sz w:val="24"/>
          <w:szCs w:val="24"/>
        </w:rPr>
        <w:t>were required</w:t>
      </w:r>
      <w:r w:rsidR="004719F2">
        <w:rPr>
          <w:rFonts w:ascii="Times New Roman" w:hAnsi="Times New Roman" w:cs="Times New Roman"/>
          <w:sz w:val="24"/>
          <w:szCs w:val="24"/>
        </w:rPr>
        <w:t xml:space="preserve"> to be over the age of 18 years old</w:t>
      </w:r>
      <w:r w:rsidR="00A027F4">
        <w:rPr>
          <w:rFonts w:ascii="Times New Roman" w:hAnsi="Times New Roman" w:cs="Times New Roman"/>
          <w:sz w:val="24"/>
          <w:szCs w:val="24"/>
        </w:rPr>
        <w:t xml:space="preserve"> as legal adults</w:t>
      </w:r>
      <w:r w:rsidR="009379B9">
        <w:rPr>
          <w:rFonts w:ascii="Times New Roman" w:hAnsi="Times New Roman" w:cs="Times New Roman"/>
          <w:sz w:val="24"/>
          <w:szCs w:val="24"/>
        </w:rPr>
        <w:t xml:space="preserve"> and were to determine whether </w:t>
      </w:r>
      <w:r w:rsidR="00D32EEB">
        <w:rPr>
          <w:rFonts w:ascii="Times New Roman" w:hAnsi="Times New Roman" w:cs="Times New Roman"/>
          <w:sz w:val="24"/>
          <w:szCs w:val="24"/>
        </w:rPr>
        <w:t>they agreed to participate.</w:t>
      </w:r>
      <w:r w:rsidR="0003076E">
        <w:rPr>
          <w:rFonts w:ascii="Times New Roman" w:hAnsi="Times New Roman" w:cs="Times New Roman"/>
          <w:sz w:val="24"/>
          <w:szCs w:val="24"/>
        </w:rPr>
        <w:t xml:space="preserve"> P</w:t>
      </w:r>
      <w:r w:rsidR="0031468B">
        <w:rPr>
          <w:rFonts w:ascii="Times New Roman" w:hAnsi="Times New Roman" w:cs="Times New Roman"/>
          <w:sz w:val="24"/>
          <w:szCs w:val="24"/>
        </w:rPr>
        <w:t>articipa</w:t>
      </w:r>
      <w:r w:rsidR="00C5412E">
        <w:rPr>
          <w:rFonts w:ascii="Times New Roman" w:hAnsi="Times New Roman" w:cs="Times New Roman"/>
          <w:sz w:val="24"/>
          <w:szCs w:val="24"/>
        </w:rPr>
        <w:t>tion</w:t>
      </w:r>
      <w:r w:rsidR="0031468B">
        <w:rPr>
          <w:rFonts w:ascii="Times New Roman" w:hAnsi="Times New Roman" w:cs="Times New Roman"/>
          <w:sz w:val="24"/>
          <w:szCs w:val="24"/>
        </w:rPr>
        <w:t xml:space="preserve"> </w:t>
      </w:r>
      <w:r w:rsidR="00C5412E">
        <w:rPr>
          <w:rFonts w:ascii="Times New Roman" w:hAnsi="Times New Roman" w:cs="Times New Roman"/>
          <w:sz w:val="24"/>
          <w:szCs w:val="24"/>
        </w:rPr>
        <w:t>was</w:t>
      </w:r>
      <w:r w:rsidR="0031468B">
        <w:rPr>
          <w:rFonts w:ascii="Times New Roman" w:hAnsi="Times New Roman" w:cs="Times New Roman"/>
          <w:sz w:val="24"/>
          <w:szCs w:val="24"/>
        </w:rPr>
        <w:t xml:space="preserve"> </w:t>
      </w:r>
      <w:r w:rsidR="00986993">
        <w:rPr>
          <w:rFonts w:ascii="Times New Roman" w:hAnsi="Times New Roman" w:cs="Times New Roman"/>
          <w:sz w:val="24"/>
          <w:szCs w:val="24"/>
        </w:rPr>
        <w:t xml:space="preserve">entirely </w:t>
      </w:r>
      <w:r w:rsidR="00907277">
        <w:rPr>
          <w:rFonts w:ascii="Times New Roman" w:hAnsi="Times New Roman" w:cs="Times New Roman"/>
          <w:sz w:val="24"/>
          <w:szCs w:val="24"/>
        </w:rPr>
        <w:t>voluntary,</w:t>
      </w:r>
      <w:r w:rsidR="00FF5369">
        <w:rPr>
          <w:rFonts w:ascii="Times New Roman" w:hAnsi="Times New Roman" w:cs="Times New Roman"/>
          <w:sz w:val="24"/>
          <w:szCs w:val="24"/>
        </w:rPr>
        <w:t xml:space="preserve"> and all types of </w:t>
      </w:r>
      <w:r w:rsidR="00A027F4">
        <w:rPr>
          <w:rFonts w:ascii="Times New Roman" w:hAnsi="Times New Roman" w:cs="Times New Roman"/>
          <w:sz w:val="24"/>
          <w:szCs w:val="24"/>
        </w:rPr>
        <w:t>gender</w:t>
      </w:r>
      <w:r w:rsidR="00B8387E">
        <w:rPr>
          <w:rFonts w:ascii="Times New Roman" w:hAnsi="Times New Roman" w:cs="Times New Roman"/>
          <w:sz w:val="24"/>
          <w:szCs w:val="24"/>
        </w:rPr>
        <w:t xml:space="preserve">, as well as work </w:t>
      </w:r>
      <w:r w:rsidR="00FF5369">
        <w:rPr>
          <w:rFonts w:ascii="Times New Roman" w:hAnsi="Times New Roman" w:cs="Times New Roman"/>
          <w:sz w:val="24"/>
          <w:szCs w:val="24"/>
        </w:rPr>
        <w:t>profession</w:t>
      </w:r>
      <w:r w:rsidR="00B8387E">
        <w:rPr>
          <w:rFonts w:ascii="Times New Roman" w:hAnsi="Times New Roman" w:cs="Times New Roman"/>
          <w:sz w:val="24"/>
          <w:szCs w:val="24"/>
        </w:rPr>
        <w:t xml:space="preserve"> type</w:t>
      </w:r>
      <w:r w:rsidR="00B73766">
        <w:rPr>
          <w:rFonts w:ascii="Times New Roman" w:hAnsi="Times New Roman" w:cs="Times New Roman"/>
          <w:sz w:val="24"/>
          <w:szCs w:val="24"/>
        </w:rPr>
        <w:t>s</w:t>
      </w:r>
      <w:r w:rsidR="00FF5369">
        <w:rPr>
          <w:rFonts w:ascii="Times New Roman" w:hAnsi="Times New Roman" w:cs="Times New Roman"/>
          <w:sz w:val="24"/>
          <w:szCs w:val="24"/>
        </w:rPr>
        <w:t xml:space="preserve"> were </w:t>
      </w:r>
      <w:r w:rsidR="00907277">
        <w:rPr>
          <w:rFonts w:ascii="Times New Roman" w:hAnsi="Times New Roman" w:cs="Times New Roman"/>
          <w:sz w:val="24"/>
          <w:szCs w:val="24"/>
        </w:rPr>
        <w:t>welcome</w:t>
      </w:r>
      <w:r w:rsidR="00290E69">
        <w:rPr>
          <w:rFonts w:ascii="Times New Roman" w:hAnsi="Times New Roman" w:cs="Times New Roman"/>
          <w:sz w:val="24"/>
          <w:szCs w:val="24"/>
        </w:rPr>
        <w:t xml:space="preserve"> to take part </w:t>
      </w:r>
      <w:r w:rsidR="00907277">
        <w:rPr>
          <w:rFonts w:ascii="Times New Roman" w:hAnsi="Times New Roman" w:cs="Times New Roman"/>
          <w:sz w:val="24"/>
          <w:szCs w:val="24"/>
        </w:rPr>
        <w:t>in</w:t>
      </w:r>
      <w:r w:rsidR="00290E69">
        <w:rPr>
          <w:rFonts w:ascii="Times New Roman" w:hAnsi="Times New Roman" w:cs="Times New Roman"/>
          <w:sz w:val="24"/>
          <w:szCs w:val="24"/>
        </w:rPr>
        <w:t xml:space="preserve"> the survey.</w:t>
      </w:r>
      <w:r w:rsidR="00EB3E61">
        <w:rPr>
          <w:rFonts w:ascii="Times New Roman" w:hAnsi="Times New Roman" w:cs="Times New Roman"/>
          <w:sz w:val="24"/>
          <w:szCs w:val="24"/>
        </w:rPr>
        <w:t xml:space="preserve"> </w:t>
      </w:r>
      <w:r w:rsidR="003667B0">
        <w:rPr>
          <w:rFonts w:ascii="Times New Roman" w:hAnsi="Times New Roman" w:cs="Times New Roman"/>
          <w:sz w:val="24"/>
          <w:szCs w:val="24"/>
        </w:rPr>
        <w:t xml:space="preserve">A specific </w:t>
      </w:r>
      <w:r w:rsidR="00DA5CDB">
        <w:rPr>
          <w:rFonts w:ascii="Times New Roman" w:hAnsi="Times New Roman" w:cs="Times New Roman"/>
          <w:sz w:val="24"/>
          <w:szCs w:val="24"/>
        </w:rPr>
        <w:t xml:space="preserve">level of </w:t>
      </w:r>
      <w:r w:rsidR="00EB3E61">
        <w:rPr>
          <w:rFonts w:ascii="Times New Roman" w:hAnsi="Times New Roman" w:cs="Times New Roman"/>
          <w:sz w:val="24"/>
          <w:szCs w:val="24"/>
        </w:rPr>
        <w:t>education was not relevant</w:t>
      </w:r>
      <w:r w:rsidR="00DA5CDB">
        <w:rPr>
          <w:rFonts w:ascii="Times New Roman" w:hAnsi="Times New Roman" w:cs="Times New Roman"/>
          <w:sz w:val="24"/>
          <w:szCs w:val="24"/>
        </w:rPr>
        <w:t xml:space="preserve"> to the study</w:t>
      </w:r>
      <w:r w:rsidR="00EB3E61">
        <w:rPr>
          <w:rFonts w:ascii="Times New Roman" w:hAnsi="Times New Roman" w:cs="Times New Roman"/>
          <w:sz w:val="24"/>
          <w:szCs w:val="24"/>
        </w:rPr>
        <w:t xml:space="preserve">, nor was </w:t>
      </w:r>
      <w:r w:rsidR="003B6A47">
        <w:rPr>
          <w:rFonts w:ascii="Times New Roman" w:hAnsi="Times New Roman" w:cs="Times New Roman"/>
          <w:sz w:val="24"/>
          <w:szCs w:val="24"/>
        </w:rPr>
        <w:t>asked for</w:t>
      </w:r>
      <w:r w:rsidR="00DA5CDB">
        <w:rPr>
          <w:rFonts w:ascii="Times New Roman" w:hAnsi="Times New Roman" w:cs="Times New Roman"/>
          <w:sz w:val="24"/>
          <w:szCs w:val="24"/>
        </w:rPr>
        <w:t xml:space="preserve"> </w:t>
      </w:r>
      <w:r w:rsidR="004D3E42">
        <w:rPr>
          <w:rFonts w:ascii="Times New Roman" w:hAnsi="Times New Roman" w:cs="Times New Roman"/>
          <w:sz w:val="24"/>
          <w:szCs w:val="24"/>
        </w:rPr>
        <w:t xml:space="preserve">throughout </w:t>
      </w:r>
      <w:r w:rsidR="00B54096">
        <w:rPr>
          <w:rFonts w:ascii="Times New Roman" w:hAnsi="Times New Roman" w:cs="Times New Roman"/>
          <w:sz w:val="24"/>
          <w:szCs w:val="24"/>
        </w:rPr>
        <w:t>any part of the</w:t>
      </w:r>
      <w:r w:rsidR="004D3E42">
        <w:rPr>
          <w:rFonts w:ascii="Times New Roman" w:hAnsi="Times New Roman" w:cs="Times New Roman"/>
          <w:sz w:val="24"/>
          <w:szCs w:val="24"/>
        </w:rPr>
        <w:t xml:space="preserve"> survey.</w:t>
      </w:r>
    </w:p>
    <w:p w14:paraId="4B8D7689" w14:textId="274323D4" w:rsidR="007A0B9C" w:rsidRDefault="00DA76D3" w:rsidP="00065687">
      <w:pPr>
        <w:spacing w:line="480" w:lineRule="auto"/>
        <w:rPr>
          <w:rFonts w:ascii="Times New Roman" w:hAnsi="Times New Roman" w:cs="Times New Roman"/>
          <w:b/>
          <w:bCs/>
          <w:sz w:val="24"/>
          <w:szCs w:val="24"/>
        </w:rPr>
      </w:pPr>
      <w:r w:rsidRPr="00493037">
        <w:rPr>
          <w:rFonts w:ascii="Times New Roman" w:hAnsi="Times New Roman" w:cs="Times New Roman"/>
          <w:b/>
          <w:bCs/>
          <w:sz w:val="24"/>
          <w:szCs w:val="24"/>
        </w:rPr>
        <w:t>Data Collection</w:t>
      </w:r>
    </w:p>
    <w:p w14:paraId="427B3548" w14:textId="472332DD" w:rsidR="00AB78C2" w:rsidRDefault="00B662CA"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B87FBD">
        <w:rPr>
          <w:rFonts w:ascii="Times New Roman" w:hAnsi="Times New Roman" w:cs="Times New Roman"/>
          <w:sz w:val="24"/>
          <w:szCs w:val="24"/>
        </w:rPr>
        <w:t xml:space="preserve">This study used </w:t>
      </w:r>
      <w:r w:rsidR="00D94C97">
        <w:rPr>
          <w:rFonts w:ascii="Times New Roman" w:hAnsi="Times New Roman" w:cs="Times New Roman"/>
          <w:sz w:val="24"/>
          <w:szCs w:val="24"/>
        </w:rPr>
        <w:t>a</w:t>
      </w:r>
      <w:r w:rsidR="005F1E52">
        <w:rPr>
          <w:rFonts w:ascii="Times New Roman" w:hAnsi="Times New Roman" w:cs="Times New Roman"/>
          <w:sz w:val="24"/>
          <w:szCs w:val="24"/>
        </w:rPr>
        <w:t xml:space="preserve"> self-completed</w:t>
      </w:r>
      <w:r w:rsidR="00D94C97">
        <w:rPr>
          <w:rFonts w:ascii="Times New Roman" w:hAnsi="Times New Roman" w:cs="Times New Roman"/>
          <w:sz w:val="24"/>
          <w:szCs w:val="24"/>
        </w:rPr>
        <w:t xml:space="preserve"> survey</w:t>
      </w:r>
      <w:r w:rsidR="00BC379D" w:rsidRPr="00AC1E37">
        <w:rPr>
          <w:rFonts w:ascii="Times New Roman" w:hAnsi="Times New Roman" w:cs="Times New Roman"/>
          <w:sz w:val="24"/>
          <w:szCs w:val="24"/>
        </w:rPr>
        <w:t xml:space="preserve"> questionnaire</w:t>
      </w:r>
      <w:r w:rsidR="006367AF">
        <w:rPr>
          <w:rFonts w:ascii="Times New Roman" w:hAnsi="Times New Roman" w:cs="Times New Roman"/>
          <w:sz w:val="24"/>
          <w:szCs w:val="24"/>
        </w:rPr>
        <w:t xml:space="preserve"> that </w:t>
      </w:r>
      <w:r w:rsidR="005F1E52">
        <w:rPr>
          <w:rFonts w:ascii="Times New Roman" w:hAnsi="Times New Roman" w:cs="Times New Roman"/>
          <w:sz w:val="24"/>
          <w:szCs w:val="24"/>
        </w:rPr>
        <w:t xml:space="preserve">was </w:t>
      </w:r>
      <w:r w:rsidR="00B03360" w:rsidRPr="00AC1E37">
        <w:rPr>
          <w:rFonts w:ascii="Times New Roman" w:hAnsi="Times New Roman" w:cs="Times New Roman"/>
          <w:sz w:val="24"/>
          <w:szCs w:val="24"/>
        </w:rPr>
        <w:t xml:space="preserve">created </w:t>
      </w:r>
      <w:r w:rsidR="003422F1" w:rsidRPr="00AC1E37">
        <w:rPr>
          <w:rFonts w:ascii="Times New Roman" w:hAnsi="Times New Roman" w:cs="Times New Roman"/>
          <w:sz w:val="24"/>
          <w:szCs w:val="24"/>
        </w:rPr>
        <w:t xml:space="preserve">using </w:t>
      </w:r>
      <w:r w:rsidR="00096B51">
        <w:rPr>
          <w:rFonts w:ascii="Times New Roman" w:hAnsi="Times New Roman" w:cs="Times New Roman"/>
          <w:sz w:val="24"/>
          <w:szCs w:val="24"/>
        </w:rPr>
        <w:t xml:space="preserve">the </w:t>
      </w:r>
      <w:r w:rsidR="00BC379D" w:rsidRPr="00AC1E37">
        <w:rPr>
          <w:rFonts w:ascii="Times New Roman" w:hAnsi="Times New Roman" w:cs="Times New Roman"/>
          <w:sz w:val="24"/>
          <w:szCs w:val="24"/>
        </w:rPr>
        <w:t>Qualtrics</w:t>
      </w:r>
      <w:r w:rsidR="00AF359E" w:rsidRPr="00AC1E37">
        <w:rPr>
          <w:rFonts w:ascii="Times New Roman" w:hAnsi="Times New Roman" w:cs="Times New Roman"/>
          <w:sz w:val="24"/>
          <w:szCs w:val="24"/>
        </w:rPr>
        <w:t xml:space="preserve"> Experience Management</w:t>
      </w:r>
      <w:r w:rsidR="00096B51">
        <w:rPr>
          <w:rFonts w:ascii="Times New Roman" w:hAnsi="Times New Roman" w:cs="Times New Roman"/>
          <w:sz w:val="24"/>
          <w:szCs w:val="24"/>
        </w:rPr>
        <w:t xml:space="preserve"> website</w:t>
      </w:r>
      <w:r w:rsidR="006367AF">
        <w:rPr>
          <w:rFonts w:ascii="Times New Roman" w:hAnsi="Times New Roman" w:cs="Times New Roman"/>
          <w:sz w:val="24"/>
          <w:szCs w:val="24"/>
        </w:rPr>
        <w:t xml:space="preserve">, which </w:t>
      </w:r>
      <w:r w:rsidR="00096B51">
        <w:rPr>
          <w:rFonts w:ascii="Times New Roman" w:hAnsi="Times New Roman" w:cs="Times New Roman"/>
          <w:sz w:val="24"/>
          <w:szCs w:val="24"/>
        </w:rPr>
        <w:t>is</w:t>
      </w:r>
      <w:r w:rsidR="00AF359E" w:rsidRPr="00AC1E37">
        <w:rPr>
          <w:rFonts w:ascii="Times New Roman" w:hAnsi="Times New Roman" w:cs="Times New Roman"/>
          <w:sz w:val="24"/>
          <w:szCs w:val="24"/>
        </w:rPr>
        <w:t xml:space="preserve"> an </w:t>
      </w:r>
      <w:r w:rsidR="00AC1E37" w:rsidRPr="00AC1E37">
        <w:rPr>
          <w:rFonts w:ascii="Times New Roman" w:hAnsi="Times New Roman" w:cs="Times New Roman"/>
          <w:sz w:val="24"/>
          <w:szCs w:val="24"/>
        </w:rPr>
        <w:t xml:space="preserve">online survey management tool </w:t>
      </w:r>
      <w:r w:rsidR="005A5239">
        <w:rPr>
          <w:rFonts w:ascii="Times New Roman" w:hAnsi="Times New Roman" w:cs="Times New Roman"/>
          <w:sz w:val="24"/>
          <w:szCs w:val="24"/>
        </w:rPr>
        <w:t xml:space="preserve">used by students, faculty, and researchers at </w:t>
      </w:r>
      <w:r w:rsidR="00096B51">
        <w:rPr>
          <w:rFonts w:ascii="Times New Roman" w:hAnsi="Times New Roman" w:cs="Times New Roman"/>
          <w:sz w:val="24"/>
          <w:szCs w:val="24"/>
        </w:rPr>
        <w:t>t</w:t>
      </w:r>
      <w:r w:rsidR="00AC1E37" w:rsidRPr="00AC1E37">
        <w:rPr>
          <w:rFonts w:ascii="Times New Roman" w:hAnsi="Times New Roman" w:cs="Times New Roman"/>
          <w:sz w:val="24"/>
          <w:szCs w:val="24"/>
        </w:rPr>
        <w:t>he University of Oklahoma.</w:t>
      </w:r>
      <w:r w:rsidR="00AC1E37">
        <w:rPr>
          <w:rFonts w:ascii="Times New Roman" w:hAnsi="Times New Roman" w:cs="Times New Roman"/>
          <w:sz w:val="24"/>
          <w:szCs w:val="24"/>
        </w:rPr>
        <w:t xml:space="preserve"> </w:t>
      </w:r>
      <w:r w:rsidR="000D14EF">
        <w:rPr>
          <w:rFonts w:ascii="Times New Roman" w:hAnsi="Times New Roman" w:cs="Times New Roman"/>
          <w:sz w:val="24"/>
          <w:szCs w:val="24"/>
        </w:rPr>
        <w:t xml:space="preserve">An online </w:t>
      </w:r>
      <w:r w:rsidR="008854E3">
        <w:rPr>
          <w:rFonts w:ascii="Times New Roman" w:hAnsi="Times New Roman" w:cs="Times New Roman"/>
          <w:sz w:val="24"/>
          <w:szCs w:val="24"/>
        </w:rPr>
        <w:t>survey format made it easier to solicit participation and feedback from study participants</w:t>
      </w:r>
      <w:r w:rsidR="00B20843">
        <w:rPr>
          <w:rFonts w:ascii="Times New Roman" w:hAnsi="Times New Roman" w:cs="Times New Roman"/>
          <w:sz w:val="24"/>
          <w:szCs w:val="24"/>
        </w:rPr>
        <w:t xml:space="preserve"> due to the limited period of time to conduct the entire research study.</w:t>
      </w:r>
      <w:r w:rsidR="006A228B">
        <w:rPr>
          <w:rFonts w:ascii="Times New Roman" w:hAnsi="Times New Roman" w:cs="Times New Roman"/>
          <w:sz w:val="24"/>
          <w:szCs w:val="24"/>
        </w:rPr>
        <w:t xml:space="preserve"> </w:t>
      </w:r>
      <w:r w:rsidR="00AF4EB4">
        <w:rPr>
          <w:rFonts w:ascii="Times New Roman" w:hAnsi="Times New Roman" w:cs="Times New Roman"/>
          <w:sz w:val="24"/>
          <w:szCs w:val="24"/>
        </w:rPr>
        <w:t xml:space="preserve">The online survey </w:t>
      </w:r>
      <w:r w:rsidR="00E246F6">
        <w:rPr>
          <w:rFonts w:ascii="Times New Roman" w:hAnsi="Times New Roman" w:cs="Times New Roman"/>
          <w:sz w:val="24"/>
          <w:szCs w:val="24"/>
        </w:rPr>
        <w:t xml:space="preserve">fully kept the anonymity of </w:t>
      </w:r>
      <w:r w:rsidR="00AF4EB4">
        <w:rPr>
          <w:rFonts w:ascii="Times New Roman" w:hAnsi="Times New Roman" w:cs="Times New Roman"/>
          <w:sz w:val="24"/>
          <w:szCs w:val="24"/>
        </w:rPr>
        <w:t>each participant</w:t>
      </w:r>
      <w:r w:rsidR="00E246F6">
        <w:rPr>
          <w:rFonts w:ascii="Times New Roman" w:hAnsi="Times New Roman" w:cs="Times New Roman"/>
          <w:sz w:val="24"/>
          <w:szCs w:val="24"/>
        </w:rPr>
        <w:t>.</w:t>
      </w:r>
      <w:r w:rsidR="00AF4EB4">
        <w:rPr>
          <w:rFonts w:ascii="Times New Roman" w:hAnsi="Times New Roman" w:cs="Times New Roman"/>
          <w:sz w:val="24"/>
          <w:szCs w:val="24"/>
        </w:rPr>
        <w:t xml:space="preserve"> </w:t>
      </w:r>
      <w:r w:rsidR="006A228B">
        <w:rPr>
          <w:rFonts w:ascii="Times New Roman" w:hAnsi="Times New Roman" w:cs="Times New Roman"/>
          <w:sz w:val="24"/>
          <w:szCs w:val="24"/>
        </w:rPr>
        <w:t xml:space="preserve">The </w:t>
      </w:r>
      <w:r w:rsidR="00E246F6">
        <w:rPr>
          <w:rFonts w:ascii="Times New Roman" w:hAnsi="Times New Roman" w:cs="Times New Roman"/>
          <w:sz w:val="24"/>
          <w:szCs w:val="24"/>
        </w:rPr>
        <w:t>entire</w:t>
      </w:r>
      <w:r w:rsidR="003762A3">
        <w:rPr>
          <w:rFonts w:ascii="Times New Roman" w:hAnsi="Times New Roman" w:cs="Times New Roman"/>
          <w:sz w:val="24"/>
          <w:szCs w:val="24"/>
        </w:rPr>
        <w:t xml:space="preserve"> Qualtrics </w:t>
      </w:r>
      <w:r w:rsidR="006A228B">
        <w:rPr>
          <w:rFonts w:ascii="Times New Roman" w:hAnsi="Times New Roman" w:cs="Times New Roman"/>
          <w:sz w:val="24"/>
          <w:szCs w:val="24"/>
        </w:rPr>
        <w:t xml:space="preserve">survey can be </w:t>
      </w:r>
      <w:r w:rsidR="00E73DE6">
        <w:rPr>
          <w:rFonts w:ascii="Times New Roman" w:hAnsi="Times New Roman" w:cs="Times New Roman"/>
          <w:sz w:val="24"/>
          <w:szCs w:val="24"/>
        </w:rPr>
        <w:t>found</w:t>
      </w:r>
      <w:r w:rsidR="006A228B">
        <w:rPr>
          <w:rFonts w:ascii="Times New Roman" w:hAnsi="Times New Roman" w:cs="Times New Roman"/>
          <w:sz w:val="24"/>
          <w:szCs w:val="24"/>
        </w:rPr>
        <w:t xml:space="preserve"> in Appendix B.</w:t>
      </w:r>
    </w:p>
    <w:p w14:paraId="5872A872" w14:textId="6B9B56D9" w:rsidR="00C35681" w:rsidRDefault="00C35681" w:rsidP="00065687">
      <w:pPr>
        <w:spacing w:line="480" w:lineRule="auto"/>
        <w:rPr>
          <w:rFonts w:ascii="Times New Roman" w:hAnsi="Times New Roman" w:cs="Times New Roman"/>
          <w:b/>
          <w:bCs/>
          <w:sz w:val="24"/>
          <w:szCs w:val="24"/>
        </w:rPr>
      </w:pPr>
      <w:r w:rsidRPr="00280925">
        <w:rPr>
          <w:rFonts w:ascii="Times New Roman" w:hAnsi="Times New Roman" w:cs="Times New Roman"/>
          <w:b/>
          <w:bCs/>
          <w:sz w:val="24"/>
          <w:szCs w:val="24"/>
        </w:rPr>
        <w:t>Procedures Followed</w:t>
      </w:r>
    </w:p>
    <w:p w14:paraId="3EE6CA3F" w14:textId="6769B879" w:rsidR="00811491" w:rsidRPr="00107896" w:rsidRDefault="00811491" w:rsidP="00065687">
      <w:pPr>
        <w:spacing w:line="480" w:lineRule="auto"/>
        <w:rPr>
          <w:rFonts w:ascii="Times New Roman" w:hAnsi="Times New Roman" w:cs="Times New Roman"/>
          <w:b/>
          <w:bCs/>
          <w:i/>
          <w:iCs/>
          <w:sz w:val="24"/>
          <w:szCs w:val="24"/>
        </w:rPr>
      </w:pPr>
      <w:r w:rsidRPr="00107896">
        <w:rPr>
          <w:rFonts w:ascii="Times New Roman" w:hAnsi="Times New Roman" w:cs="Times New Roman"/>
          <w:b/>
          <w:bCs/>
          <w:i/>
          <w:iCs/>
          <w:sz w:val="24"/>
          <w:szCs w:val="24"/>
        </w:rPr>
        <w:t>Pre-testing of Survey Questionnaire</w:t>
      </w:r>
    </w:p>
    <w:p w14:paraId="18764908" w14:textId="15CFE4F1" w:rsidR="00811491" w:rsidRPr="00107896" w:rsidRDefault="00811491"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107896">
        <w:rPr>
          <w:rFonts w:ascii="Times New Roman" w:hAnsi="Times New Roman" w:cs="Times New Roman"/>
          <w:sz w:val="24"/>
          <w:szCs w:val="24"/>
        </w:rPr>
        <w:t xml:space="preserve">Before </w:t>
      </w:r>
      <w:r w:rsidR="00107896" w:rsidRPr="00107896">
        <w:rPr>
          <w:rFonts w:ascii="Times New Roman" w:hAnsi="Times New Roman" w:cs="Times New Roman"/>
          <w:sz w:val="24"/>
          <w:szCs w:val="24"/>
        </w:rPr>
        <w:t>publicizing the survey</w:t>
      </w:r>
      <w:r w:rsidR="00107896">
        <w:rPr>
          <w:rFonts w:ascii="Times New Roman" w:hAnsi="Times New Roman" w:cs="Times New Roman"/>
          <w:sz w:val="24"/>
          <w:szCs w:val="24"/>
        </w:rPr>
        <w:t xml:space="preserve">, </w:t>
      </w:r>
      <w:r w:rsidR="008C7844">
        <w:rPr>
          <w:rFonts w:ascii="Times New Roman" w:hAnsi="Times New Roman" w:cs="Times New Roman"/>
          <w:sz w:val="24"/>
          <w:szCs w:val="24"/>
        </w:rPr>
        <w:t>the</w:t>
      </w:r>
      <w:r w:rsidR="00A96F48">
        <w:rPr>
          <w:rFonts w:ascii="Times New Roman" w:hAnsi="Times New Roman" w:cs="Times New Roman"/>
          <w:sz w:val="24"/>
          <w:szCs w:val="24"/>
        </w:rPr>
        <w:t xml:space="preserve"> study’s</w:t>
      </w:r>
      <w:r w:rsidR="008C7844">
        <w:rPr>
          <w:rFonts w:ascii="Times New Roman" w:hAnsi="Times New Roman" w:cs="Times New Roman"/>
          <w:sz w:val="24"/>
          <w:szCs w:val="24"/>
        </w:rPr>
        <w:t xml:space="preserve"> </w:t>
      </w:r>
      <w:r w:rsidR="00B032D0">
        <w:rPr>
          <w:rFonts w:ascii="Times New Roman" w:hAnsi="Times New Roman" w:cs="Times New Roman"/>
          <w:sz w:val="24"/>
          <w:szCs w:val="24"/>
        </w:rPr>
        <w:t xml:space="preserve">committee members </w:t>
      </w:r>
      <w:r w:rsidR="00042B5A">
        <w:rPr>
          <w:rFonts w:ascii="Times New Roman" w:hAnsi="Times New Roman" w:cs="Times New Roman"/>
          <w:sz w:val="24"/>
          <w:szCs w:val="24"/>
        </w:rPr>
        <w:t xml:space="preserve">were sent a couple drafts and gave recommendations to the PI on what </w:t>
      </w:r>
      <w:r w:rsidR="00591984">
        <w:rPr>
          <w:rFonts w:ascii="Times New Roman" w:hAnsi="Times New Roman" w:cs="Times New Roman"/>
          <w:sz w:val="24"/>
          <w:szCs w:val="24"/>
        </w:rPr>
        <w:t>to change</w:t>
      </w:r>
      <w:r w:rsidR="00B52647">
        <w:rPr>
          <w:rFonts w:ascii="Times New Roman" w:hAnsi="Times New Roman" w:cs="Times New Roman"/>
          <w:sz w:val="24"/>
          <w:szCs w:val="24"/>
        </w:rPr>
        <w:t>. This helped decrease the chances of confusion or misunderst</w:t>
      </w:r>
      <w:r w:rsidR="009D00D2">
        <w:rPr>
          <w:rFonts w:ascii="Times New Roman" w:hAnsi="Times New Roman" w:cs="Times New Roman"/>
          <w:sz w:val="24"/>
          <w:szCs w:val="24"/>
        </w:rPr>
        <w:t xml:space="preserve">anding of the material being </w:t>
      </w:r>
      <w:r w:rsidR="00A96F48">
        <w:rPr>
          <w:rFonts w:ascii="Times New Roman" w:hAnsi="Times New Roman" w:cs="Times New Roman"/>
          <w:sz w:val="24"/>
          <w:szCs w:val="24"/>
        </w:rPr>
        <w:t>asked for</w:t>
      </w:r>
      <w:r w:rsidR="009D00D2">
        <w:rPr>
          <w:rFonts w:ascii="Times New Roman" w:hAnsi="Times New Roman" w:cs="Times New Roman"/>
          <w:sz w:val="24"/>
          <w:szCs w:val="24"/>
        </w:rPr>
        <w:t xml:space="preserve"> throughout the survey.</w:t>
      </w:r>
      <w:r w:rsidR="00B52647">
        <w:rPr>
          <w:rFonts w:ascii="Times New Roman" w:hAnsi="Times New Roman" w:cs="Times New Roman"/>
          <w:sz w:val="24"/>
          <w:szCs w:val="24"/>
        </w:rPr>
        <w:t xml:space="preserve"> </w:t>
      </w:r>
    </w:p>
    <w:p w14:paraId="24A3171E" w14:textId="77777777" w:rsidR="00C35681" w:rsidRPr="00C35681" w:rsidRDefault="00C35681" w:rsidP="00C35681">
      <w:pPr>
        <w:spacing w:line="480" w:lineRule="auto"/>
        <w:rPr>
          <w:rFonts w:ascii="Times New Roman" w:hAnsi="Times New Roman" w:cs="Times New Roman"/>
          <w:b/>
          <w:bCs/>
          <w:i/>
          <w:iCs/>
          <w:sz w:val="24"/>
          <w:szCs w:val="24"/>
        </w:rPr>
      </w:pPr>
      <w:r w:rsidRPr="00C35681">
        <w:rPr>
          <w:rFonts w:ascii="Times New Roman" w:hAnsi="Times New Roman" w:cs="Times New Roman"/>
          <w:b/>
          <w:bCs/>
          <w:i/>
          <w:iCs/>
          <w:sz w:val="24"/>
          <w:szCs w:val="24"/>
        </w:rPr>
        <w:t>Institutional Review Board Protocols and Approval</w:t>
      </w:r>
    </w:p>
    <w:p w14:paraId="0ED603F5" w14:textId="1FBAAB33" w:rsidR="00C35681" w:rsidRDefault="00C35681" w:rsidP="00C35681">
      <w:pPr>
        <w:spacing w:line="480" w:lineRule="auto"/>
        <w:rPr>
          <w:rFonts w:ascii="Times New Roman" w:hAnsi="Times New Roman" w:cs="Times New Roman"/>
          <w:color w:val="242424"/>
          <w:sz w:val="24"/>
          <w:szCs w:val="24"/>
          <w:shd w:val="clear" w:color="auto" w:fill="FFFFFF"/>
        </w:rPr>
      </w:pPr>
      <w:r>
        <w:rPr>
          <w:rFonts w:ascii="Times New Roman" w:hAnsi="Times New Roman" w:cs="Times New Roman"/>
          <w:sz w:val="24"/>
          <w:szCs w:val="24"/>
        </w:rPr>
        <w:tab/>
      </w:r>
      <w:r w:rsidRPr="00DC0B46">
        <w:rPr>
          <w:rFonts w:ascii="Times New Roman" w:hAnsi="Times New Roman" w:cs="Times New Roman"/>
          <w:sz w:val="24"/>
          <w:szCs w:val="24"/>
        </w:rPr>
        <w:t xml:space="preserve">Before publishing the questionnaire, approval from the Institutional Review Board, or IRB, was needed. The questionnaire was submitted, along with the research methods and procedures, to the IRB and was approved October 4, 2022, with the </w:t>
      </w:r>
      <w:r>
        <w:rPr>
          <w:rFonts w:ascii="Times New Roman" w:hAnsi="Times New Roman" w:cs="Times New Roman"/>
          <w:sz w:val="24"/>
          <w:szCs w:val="24"/>
        </w:rPr>
        <w:t xml:space="preserve">approval </w:t>
      </w:r>
      <w:r w:rsidRPr="00DC0B46">
        <w:rPr>
          <w:rFonts w:ascii="Times New Roman" w:hAnsi="Times New Roman" w:cs="Times New Roman"/>
          <w:sz w:val="24"/>
          <w:szCs w:val="24"/>
        </w:rPr>
        <w:t>number</w:t>
      </w:r>
      <w:r>
        <w:rPr>
          <w:rFonts w:ascii="Times New Roman" w:hAnsi="Times New Roman" w:cs="Times New Roman"/>
          <w:sz w:val="24"/>
          <w:szCs w:val="24"/>
        </w:rPr>
        <w:t xml:space="preserve"> of</w:t>
      </w:r>
      <w:r w:rsidRPr="00DC0B46">
        <w:rPr>
          <w:rFonts w:ascii="Times New Roman" w:hAnsi="Times New Roman" w:cs="Times New Roman"/>
          <w:sz w:val="24"/>
          <w:szCs w:val="24"/>
        </w:rPr>
        <w:t xml:space="preserve"> #</w:t>
      </w:r>
      <w:r w:rsidRPr="00DC0B46">
        <w:rPr>
          <w:rFonts w:ascii="Times New Roman" w:hAnsi="Times New Roman" w:cs="Times New Roman"/>
          <w:color w:val="242424"/>
          <w:sz w:val="24"/>
          <w:szCs w:val="24"/>
          <w:shd w:val="clear" w:color="auto" w:fill="FFFFFF"/>
        </w:rPr>
        <w:t>15112.</w:t>
      </w:r>
    </w:p>
    <w:p w14:paraId="262F5B7C" w14:textId="44C11E38" w:rsidR="00626018" w:rsidRPr="00626018" w:rsidRDefault="00626018" w:rsidP="00C35681">
      <w:pPr>
        <w:spacing w:line="480" w:lineRule="auto"/>
        <w:rPr>
          <w:rFonts w:ascii="Times New Roman" w:hAnsi="Times New Roman" w:cs="Times New Roman"/>
          <w:b/>
          <w:bCs/>
          <w:i/>
          <w:iCs/>
          <w:color w:val="242424"/>
          <w:sz w:val="24"/>
          <w:szCs w:val="24"/>
          <w:shd w:val="clear" w:color="auto" w:fill="FFFFFF"/>
        </w:rPr>
      </w:pPr>
      <w:r w:rsidRPr="00626018">
        <w:rPr>
          <w:rFonts w:ascii="Times New Roman" w:hAnsi="Times New Roman" w:cs="Times New Roman"/>
          <w:b/>
          <w:bCs/>
          <w:i/>
          <w:iCs/>
          <w:color w:val="242424"/>
          <w:sz w:val="24"/>
          <w:szCs w:val="24"/>
          <w:shd w:val="clear" w:color="auto" w:fill="FFFFFF"/>
        </w:rPr>
        <w:t>Consent of Participants</w:t>
      </w:r>
    </w:p>
    <w:p w14:paraId="54CD2E40" w14:textId="215E254B" w:rsidR="00785286" w:rsidRPr="00785286" w:rsidRDefault="00785286" w:rsidP="0078528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initial </w:t>
      </w:r>
      <w:r w:rsidR="00B6085C">
        <w:rPr>
          <w:rFonts w:ascii="Times New Roman" w:hAnsi="Times New Roman" w:cs="Times New Roman"/>
          <w:sz w:val="24"/>
          <w:szCs w:val="24"/>
        </w:rPr>
        <w:t>start of the survey asked</w:t>
      </w:r>
      <w:r>
        <w:rPr>
          <w:rFonts w:ascii="Times New Roman" w:hAnsi="Times New Roman" w:cs="Times New Roman"/>
          <w:sz w:val="24"/>
          <w:szCs w:val="24"/>
        </w:rPr>
        <w:t xml:space="preserve"> participants</w:t>
      </w:r>
      <w:r w:rsidR="00B6085C">
        <w:rPr>
          <w:rFonts w:ascii="Times New Roman" w:hAnsi="Times New Roman" w:cs="Times New Roman"/>
          <w:sz w:val="24"/>
          <w:szCs w:val="24"/>
        </w:rPr>
        <w:t xml:space="preserve"> </w:t>
      </w:r>
      <w:r>
        <w:rPr>
          <w:rFonts w:ascii="Times New Roman" w:hAnsi="Times New Roman" w:cs="Times New Roman"/>
          <w:sz w:val="24"/>
          <w:szCs w:val="24"/>
        </w:rPr>
        <w:t>whether they consent</w:t>
      </w:r>
      <w:r w:rsidR="00B6085C">
        <w:rPr>
          <w:rFonts w:ascii="Times New Roman" w:hAnsi="Times New Roman" w:cs="Times New Roman"/>
          <w:sz w:val="24"/>
          <w:szCs w:val="24"/>
        </w:rPr>
        <w:t>ed</w:t>
      </w:r>
      <w:r>
        <w:rPr>
          <w:rFonts w:ascii="Times New Roman" w:hAnsi="Times New Roman" w:cs="Times New Roman"/>
          <w:sz w:val="24"/>
          <w:szCs w:val="24"/>
        </w:rPr>
        <w:t xml:space="preserve"> to the </w:t>
      </w:r>
      <w:r w:rsidR="00B6085C">
        <w:rPr>
          <w:rFonts w:ascii="Times New Roman" w:hAnsi="Times New Roman" w:cs="Times New Roman"/>
          <w:sz w:val="24"/>
          <w:szCs w:val="24"/>
        </w:rPr>
        <w:t xml:space="preserve">survey’s </w:t>
      </w:r>
      <w:r>
        <w:rPr>
          <w:rFonts w:ascii="Times New Roman" w:hAnsi="Times New Roman" w:cs="Times New Roman"/>
          <w:sz w:val="24"/>
          <w:szCs w:val="24"/>
        </w:rPr>
        <w:t xml:space="preserve">guidelines, as </w:t>
      </w:r>
      <w:r w:rsidR="00626018">
        <w:rPr>
          <w:rFonts w:ascii="Times New Roman" w:hAnsi="Times New Roman" w:cs="Times New Roman"/>
          <w:sz w:val="24"/>
          <w:szCs w:val="24"/>
        </w:rPr>
        <w:t>well as</w:t>
      </w:r>
      <w:r>
        <w:rPr>
          <w:rFonts w:ascii="Times New Roman" w:hAnsi="Times New Roman" w:cs="Times New Roman"/>
          <w:sz w:val="24"/>
          <w:szCs w:val="24"/>
        </w:rPr>
        <w:t xml:space="preserve"> if they were </w:t>
      </w:r>
      <w:r w:rsidR="00C30387">
        <w:rPr>
          <w:rFonts w:ascii="Times New Roman" w:hAnsi="Times New Roman" w:cs="Times New Roman"/>
          <w:sz w:val="24"/>
          <w:szCs w:val="24"/>
        </w:rPr>
        <w:t xml:space="preserve">at least </w:t>
      </w:r>
      <w:r>
        <w:rPr>
          <w:rFonts w:ascii="Times New Roman" w:hAnsi="Times New Roman" w:cs="Times New Roman"/>
          <w:sz w:val="24"/>
          <w:szCs w:val="24"/>
        </w:rPr>
        <w:t xml:space="preserve">18 years or older. If they answered ‘no’ to either or both of these questions, they were taken to the end of the survey. Participants who answered ‘yes’ were taken to the next page, which asked them whether they were currently working a full-time, 40 hour a week job. If participants answered ‘yes’, they were taken to the beginning of the survey’s main content, where most participants completed all forty questions. If they answered ‘no,’ </w:t>
      </w:r>
      <w:r w:rsidR="00626018">
        <w:rPr>
          <w:rFonts w:ascii="Times New Roman" w:hAnsi="Times New Roman" w:cs="Times New Roman"/>
          <w:sz w:val="24"/>
          <w:szCs w:val="24"/>
        </w:rPr>
        <w:t>they</w:t>
      </w:r>
      <w:r>
        <w:rPr>
          <w:rFonts w:ascii="Times New Roman" w:hAnsi="Times New Roman" w:cs="Times New Roman"/>
          <w:sz w:val="24"/>
          <w:szCs w:val="24"/>
        </w:rPr>
        <w:t xml:space="preserve"> were taken to the end of the survey.</w:t>
      </w:r>
    </w:p>
    <w:p w14:paraId="5B48AE81" w14:textId="77777777" w:rsidR="00A659A2" w:rsidRPr="00A659A2" w:rsidRDefault="00A659A2" w:rsidP="00A659A2">
      <w:pPr>
        <w:spacing w:line="480" w:lineRule="auto"/>
        <w:rPr>
          <w:rFonts w:ascii="Times New Roman" w:hAnsi="Times New Roman" w:cs="Times New Roman"/>
          <w:b/>
          <w:bCs/>
          <w:i/>
          <w:iCs/>
          <w:sz w:val="24"/>
          <w:szCs w:val="24"/>
        </w:rPr>
      </w:pPr>
      <w:r w:rsidRPr="00A659A2">
        <w:rPr>
          <w:rFonts w:ascii="Times New Roman" w:hAnsi="Times New Roman" w:cs="Times New Roman"/>
          <w:b/>
          <w:bCs/>
          <w:i/>
          <w:iCs/>
          <w:sz w:val="24"/>
          <w:szCs w:val="24"/>
        </w:rPr>
        <w:t>Method of Contact</w:t>
      </w:r>
    </w:p>
    <w:p w14:paraId="25B992FD" w14:textId="526E6895" w:rsidR="00A659A2" w:rsidRPr="00BC379D" w:rsidRDefault="00A659A2" w:rsidP="00A659A2">
      <w:pPr>
        <w:spacing w:line="480" w:lineRule="auto"/>
        <w:ind w:firstLine="720"/>
        <w:rPr>
          <w:rFonts w:ascii="Times New Roman" w:hAnsi="Times New Roman" w:cs="Times New Roman"/>
          <w:sz w:val="24"/>
          <w:szCs w:val="24"/>
        </w:rPr>
      </w:pPr>
      <w:r w:rsidRPr="00965FAF">
        <w:rPr>
          <w:rFonts w:ascii="Times New Roman" w:hAnsi="Times New Roman" w:cs="Times New Roman"/>
          <w:sz w:val="24"/>
          <w:szCs w:val="24"/>
        </w:rPr>
        <w:t xml:space="preserve">The </w:t>
      </w:r>
      <w:r>
        <w:rPr>
          <w:rFonts w:ascii="Times New Roman" w:hAnsi="Times New Roman" w:cs="Times New Roman"/>
          <w:sz w:val="24"/>
          <w:szCs w:val="24"/>
        </w:rPr>
        <w:t xml:space="preserve">primary </w:t>
      </w:r>
      <w:r w:rsidRPr="00965FAF">
        <w:rPr>
          <w:rFonts w:ascii="Times New Roman" w:hAnsi="Times New Roman" w:cs="Times New Roman"/>
          <w:sz w:val="24"/>
          <w:szCs w:val="24"/>
        </w:rPr>
        <w:t>method of contact</w:t>
      </w:r>
      <w:r>
        <w:rPr>
          <w:rFonts w:ascii="Times New Roman" w:hAnsi="Times New Roman" w:cs="Times New Roman"/>
          <w:sz w:val="24"/>
          <w:szCs w:val="24"/>
        </w:rPr>
        <w:t xml:space="preserve"> was </w:t>
      </w:r>
      <w:r w:rsidR="00C54C82">
        <w:rPr>
          <w:rFonts w:ascii="Times New Roman" w:hAnsi="Times New Roman" w:cs="Times New Roman"/>
          <w:sz w:val="24"/>
          <w:szCs w:val="24"/>
        </w:rPr>
        <w:t>publishing the study’s URL link, as well as a quick summary of the study’s intent</w:t>
      </w:r>
      <w:r>
        <w:rPr>
          <w:rFonts w:ascii="Times New Roman" w:hAnsi="Times New Roman" w:cs="Times New Roman"/>
          <w:sz w:val="24"/>
          <w:szCs w:val="24"/>
        </w:rPr>
        <w:t xml:space="preserve"> onto LinkedI</w:t>
      </w:r>
      <w:r w:rsidR="00B87AC6">
        <w:rPr>
          <w:rFonts w:ascii="Times New Roman" w:hAnsi="Times New Roman" w:cs="Times New Roman"/>
          <w:sz w:val="24"/>
          <w:szCs w:val="24"/>
        </w:rPr>
        <w:t>n’s</w:t>
      </w:r>
      <w:r>
        <w:rPr>
          <w:rFonts w:ascii="Times New Roman" w:hAnsi="Times New Roman" w:cs="Times New Roman"/>
          <w:sz w:val="24"/>
          <w:szCs w:val="24"/>
        </w:rPr>
        <w:t xml:space="preserve"> website</w:t>
      </w:r>
      <w:r w:rsidR="00785FA4">
        <w:rPr>
          <w:rFonts w:ascii="Times New Roman" w:hAnsi="Times New Roman" w:cs="Times New Roman"/>
          <w:sz w:val="24"/>
          <w:szCs w:val="24"/>
        </w:rPr>
        <w:t xml:space="preserve"> through the personal account of the PI</w:t>
      </w:r>
      <w:r>
        <w:rPr>
          <w:rFonts w:ascii="Times New Roman" w:hAnsi="Times New Roman" w:cs="Times New Roman"/>
          <w:sz w:val="24"/>
          <w:szCs w:val="24"/>
        </w:rPr>
        <w:t xml:space="preserve">. Using connections on LinkedIn, such as, professors, family members, and peers, </w:t>
      </w:r>
      <w:r w:rsidR="005E3AAE">
        <w:rPr>
          <w:rFonts w:ascii="Times New Roman" w:hAnsi="Times New Roman" w:cs="Times New Roman"/>
          <w:sz w:val="24"/>
          <w:szCs w:val="24"/>
        </w:rPr>
        <w:t xml:space="preserve">to repost and reshare the PI’s initial posting </w:t>
      </w:r>
      <w:r>
        <w:rPr>
          <w:rFonts w:ascii="Times New Roman" w:hAnsi="Times New Roman" w:cs="Times New Roman"/>
          <w:sz w:val="24"/>
          <w:szCs w:val="24"/>
        </w:rPr>
        <w:t>made it easier to spread awareness of the study</w:t>
      </w:r>
      <w:r w:rsidR="00785FA4">
        <w:rPr>
          <w:rFonts w:ascii="Times New Roman" w:hAnsi="Times New Roman" w:cs="Times New Roman"/>
          <w:sz w:val="24"/>
          <w:szCs w:val="24"/>
        </w:rPr>
        <w:t xml:space="preserve">’s </w:t>
      </w:r>
      <w:r>
        <w:rPr>
          <w:rFonts w:ascii="Times New Roman" w:hAnsi="Times New Roman" w:cs="Times New Roman"/>
          <w:sz w:val="24"/>
          <w:szCs w:val="24"/>
        </w:rPr>
        <w:t>questionnaire</w:t>
      </w:r>
      <w:r w:rsidR="008229F8">
        <w:rPr>
          <w:rFonts w:ascii="Times New Roman" w:hAnsi="Times New Roman" w:cs="Times New Roman"/>
          <w:sz w:val="24"/>
          <w:szCs w:val="24"/>
        </w:rPr>
        <w:t xml:space="preserve"> to a much wider range of potential participants</w:t>
      </w:r>
      <w:r w:rsidR="005E3AAE">
        <w:rPr>
          <w:rFonts w:ascii="Times New Roman" w:hAnsi="Times New Roman" w:cs="Times New Roman"/>
          <w:sz w:val="24"/>
          <w:szCs w:val="24"/>
        </w:rPr>
        <w:t>.</w:t>
      </w:r>
    </w:p>
    <w:p w14:paraId="79FF9B1B" w14:textId="18CDDA26" w:rsidR="00DA76D3" w:rsidRPr="00883864" w:rsidRDefault="00DA76D3" w:rsidP="00065687">
      <w:pPr>
        <w:spacing w:line="480" w:lineRule="auto"/>
        <w:rPr>
          <w:rFonts w:ascii="Times New Roman" w:hAnsi="Times New Roman" w:cs="Times New Roman"/>
          <w:b/>
          <w:bCs/>
          <w:sz w:val="24"/>
          <w:szCs w:val="24"/>
        </w:rPr>
      </w:pPr>
      <w:r w:rsidRPr="00513CD6">
        <w:rPr>
          <w:rFonts w:ascii="Times New Roman" w:hAnsi="Times New Roman" w:cs="Times New Roman"/>
          <w:b/>
          <w:bCs/>
          <w:sz w:val="24"/>
          <w:szCs w:val="24"/>
        </w:rPr>
        <w:t>Data Analysis</w:t>
      </w:r>
    </w:p>
    <w:p w14:paraId="62360DEC" w14:textId="1C724CA0" w:rsidR="000D2351" w:rsidRPr="00883864" w:rsidRDefault="00246C2D" w:rsidP="00065687">
      <w:pPr>
        <w:spacing w:line="480" w:lineRule="auto"/>
        <w:rPr>
          <w:rFonts w:ascii="Times New Roman" w:hAnsi="Times New Roman" w:cs="Times New Roman"/>
          <w:sz w:val="24"/>
          <w:szCs w:val="24"/>
        </w:rPr>
      </w:pPr>
      <w:r w:rsidRPr="00883864">
        <w:rPr>
          <w:rFonts w:ascii="Times New Roman" w:hAnsi="Times New Roman" w:cs="Times New Roman"/>
          <w:b/>
          <w:bCs/>
          <w:sz w:val="24"/>
          <w:szCs w:val="24"/>
        </w:rPr>
        <w:tab/>
      </w:r>
      <w:r w:rsidR="000D2351" w:rsidRPr="00883864">
        <w:rPr>
          <w:rFonts w:ascii="Times New Roman" w:hAnsi="Times New Roman" w:cs="Times New Roman"/>
          <w:sz w:val="24"/>
          <w:szCs w:val="24"/>
        </w:rPr>
        <w:t>When analyzing the study’s data</w:t>
      </w:r>
      <w:r w:rsidR="00A559A9" w:rsidRPr="00883864">
        <w:rPr>
          <w:rFonts w:ascii="Times New Roman" w:hAnsi="Times New Roman" w:cs="Times New Roman"/>
          <w:sz w:val="24"/>
          <w:szCs w:val="24"/>
        </w:rPr>
        <w:t xml:space="preserve">, the three research questions </w:t>
      </w:r>
      <w:r w:rsidR="00B008DF" w:rsidRPr="00883864">
        <w:rPr>
          <w:rFonts w:ascii="Times New Roman" w:hAnsi="Times New Roman" w:cs="Times New Roman"/>
          <w:sz w:val="24"/>
          <w:szCs w:val="24"/>
        </w:rPr>
        <w:t>were</w:t>
      </w:r>
      <w:r w:rsidR="00E5300E" w:rsidRPr="00883864">
        <w:rPr>
          <w:rFonts w:ascii="Times New Roman" w:hAnsi="Times New Roman" w:cs="Times New Roman"/>
          <w:sz w:val="24"/>
          <w:szCs w:val="24"/>
        </w:rPr>
        <w:t xml:space="preserve"> </w:t>
      </w:r>
      <w:r w:rsidR="00413687" w:rsidRPr="00883864">
        <w:rPr>
          <w:rFonts w:ascii="Times New Roman" w:hAnsi="Times New Roman" w:cs="Times New Roman"/>
          <w:sz w:val="24"/>
          <w:szCs w:val="24"/>
        </w:rPr>
        <w:t>viewed</w:t>
      </w:r>
      <w:r w:rsidR="00B008DF" w:rsidRPr="00883864">
        <w:rPr>
          <w:rFonts w:ascii="Times New Roman" w:hAnsi="Times New Roman" w:cs="Times New Roman"/>
          <w:sz w:val="24"/>
          <w:szCs w:val="24"/>
        </w:rPr>
        <w:t xml:space="preserve"> </w:t>
      </w:r>
      <w:r w:rsidR="00413687" w:rsidRPr="00883864">
        <w:rPr>
          <w:rFonts w:ascii="Times New Roman" w:hAnsi="Times New Roman" w:cs="Times New Roman"/>
          <w:sz w:val="24"/>
          <w:szCs w:val="24"/>
        </w:rPr>
        <w:t>alongside</w:t>
      </w:r>
      <w:r w:rsidR="00B008DF" w:rsidRPr="00883864">
        <w:rPr>
          <w:rFonts w:ascii="Times New Roman" w:hAnsi="Times New Roman" w:cs="Times New Roman"/>
          <w:sz w:val="24"/>
          <w:szCs w:val="24"/>
        </w:rPr>
        <w:t xml:space="preserve"> </w:t>
      </w:r>
      <w:r w:rsidR="00B10D65" w:rsidRPr="00883864">
        <w:rPr>
          <w:rFonts w:ascii="Times New Roman" w:hAnsi="Times New Roman" w:cs="Times New Roman"/>
          <w:sz w:val="24"/>
          <w:szCs w:val="24"/>
        </w:rPr>
        <w:t>the</w:t>
      </w:r>
      <w:r w:rsidR="00413687" w:rsidRPr="00883864">
        <w:rPr>
          <w:rFonts w:ascii="Times New Roman" w:hAnsi="Times New Roman" w:cs="Times New Roman"/>
          <w:sz w:val="24"/>
          <w:szCs w:val="24"/>
        </w:rPr>
        <w:t xml:space="preserve"> </w:t>
      </w:r>
      <w:r w:rsidR="00B10D65" w:rsidRPr="00883864">
        <w:rPr>
          <w:rFonts w:ascii="Times New Roman" w:hAnsi="Times New Roman" w:cs="Times New Roman"/>
          <w:sz w:val="24"/>
          <w:szCs w:val="24"/>
        </w:rPr>
        <w:t xml:space="preserve">answers to the survey questions </w:t>
      </w:r>
      <w:r w:rsidR="0060696B" w:rsidRPr="00883864">
        <w:rPr>
          <w:rFonts w:ascii="Times New Roman" w:hAnsi="Times New Roman" w:cs="Times New Roman"/>
          <w:sz w:val="24"/>
          <w:szCs w:val="24"/>
        </w:rPr>
        <w:t xml:space="preserve">to discover any insight that </w:t>
      </w:r>
      <w:r w:rsidR="00DF74A4" w:rsidRPr="00883864">
        <w:rPr>
          <w:rFonts w:ascii="Times New Roman" w:hAnsi="Times New Roman" w:cs="Times New Roman"/>
          <w:sz w:val="24"/>
          <w:szCs w:val="24"/>
        </w:rPr>
        <w:t>would</w:t>
      </w:r>
      <w:r w:rsidR="00AC57A7" w:rsidRPr="00883864">
        <w:rPr>
          <w:rFonts w:ascii="Times New Roman" w:hAnsi="Times New Roman" w:cs="Times New Roman"/>
          <w:sz w:val="24"/>
          <w:szCs w:val="24"/>
        </w:rPr>
        <w:t xml:space="preserve"> help formulate </w:t>
      </w:r>
      <w:r w:rsidR="00DF74A4" w:rsidRPr="00883864">
        <w:rPr>
          <w:rFonts w:ascii="Times New Roman" w:hAnsi="Times New Roman" w:cs="Times New Roman"/>
          <w:sz w:val="24"/>
          <w:szCs w:val="24"/>
        </w:rPr>
        <w:t>answers to the research questions.</w:t>
      </w:r>
      <w:r w:rsidR="00BF489E" w:rsidRPr="00883864">
        <w:rPr>
          <w:rFonts w:ascii="Times New Roman" w:hAnsi="Times New Roman" w:cs="Times New Roman"/>
          <w:sz w:val="24"/>
          <w:szCs w:val="24"/>
        </w:rPr>
        <w:t xml:space="preserve"> The quantitative data received </w:t>
      </w:r>
      <w:r w:rsidR="00AE6550" w:rsidRPr="00883864">
        <w:rPr>
          <w:rFonts w:ascii="Times New Roman" w:hAnsi="Times New Roman" w:cs="Times New Roman"/>
          <w:sz w:val="24"/>
          <w:szCs w:val="24"/>
        </w:rPr>
        <w:t xml:space="preserve">from the survey’s questions provided </w:t>
      </w:r>
      <w:r w:rsidR="007233A0" w:rsidRPr="00883864">
        <w:rPr>
          <w:rFonts w:ascii="Times New Roman" w:hAnsi="Times New Roman" w:cs="Times New Roman"/>
          <w:sz w:val="24"/>
          <w:szCs w:val="24"/>
        </w:rPr>
        <w:t xml:space="preserve">statistical data </w:t>
      </w:r>
      <w:r w:rsidR="00F90590" w:rsidRPr="00883864">
        <w:rPr>
          <w:rFonts w:ascii="Times New Roman" w:hAnsi="Times New Roman" w:cs="Times New Roman"/>
          <w:sz w:val="24"/>
          <w:szCs w:val="24"/>
        </w:rPr>
        <w:t>relating</w:t>
      </w:r>
      <w:r w:rsidR="007233A0" w:rsidRPr="00883864">
        <w:rPr>
          <w:rFonts w:ascii="Times New Roman" w:hAnsi="Times New Roman" w:cs="Times New Roman"/>
          <w:sz w:val="24"/>
          <w:szCs w:val="24"/>
        </w:rPr>
        <w:t xml:space="preserve"> to ways in whic</w:t>
      </w:r>
      <w:r w:rsidR="00D02D48" w:rsidRPr="00883864">
        <w:rPr>
          <w:rFonts w:ascii="Times New Roman" w:hAnsi="Times New Roman" w:cs="Times New Roman"/>
          <w:sz w:val="24"/>
          <w:szCs w:val="24"/>
        </w:rPr>
        <w:t>h designers and architects can improve post-pandemic workplace satisfaction and productivity for employees</w:t>
      </w:r>
      <w:r w:rsidR="005E174E" w:rsidRPr="00883864">
        <w:rPr>
          <w:rFonts w:ascii="Times New Roman" w:hAnsi="Times New Roman" w:cs="Times New Roman"/>
          <w:sz w:val="24"/>
          <w:szCs w:val="24"/>
        </w:rPr>
        <w:t xml:space="preserve">. </w:t>
      </w:r>
      <w:r w:rsidR="00560DF2">
        <w:rPr>
          <w:rFonts w:ascii="Times New Roman" w:hAnsi="Times New Roman" w:cs="Times New Roman"/>
          <w:sz w:val="24"/>
          <w:szCs w:val="24"/>
        </w:rPr>
        <w:t xml:space="preserve">The quantitative data </w:t>
      </w:r>
      <w:r w:rsidR="00250345">
        <w:rPr>
          <w:rFonts w:ascii="Times New Roman" w:hAnsi="Times New Roman" w:cs="Times New Roman"/>
          <w:sz w:val="24"/>
          <w:szCs w:val="24"/>
        </w:rPr>
        <w:t xml:space="preserve">was analyzed </w:t>
      </w:r>
      <w:r w:rsidR="006D65E1">
        <w:rPr>
          <w:rFonts w:ascii="Times New Roman" w:hAnsi="Times New Roman" w:cs="Times New Roman"/>
          <w:sz w:val="24"/>
          <w:szCs w:val="24"/>
        </w:rPr>
        <w:t xml:space="preserve">using descriptive statistics </w:t>
      </w:r>
      <w:r w:rsidR="009A5730" w:rsidRPr="00883864">
        <w:rPr>
          <w:rFonts w:ascii="Times New Roman" w:hAnsi="Times New Roman" w:cs="Times New Roman"/>
          <w:sz w:val="24"/>
          <w:szCs w:val="24"/>
        </w:rPr>
        <w:t xml:space="preserve">to better understand the </w:t>
      </w:r>
      <w:r w:rsidR="00083B72" w:rsidRPr="00883864">
        <w:rPr>
          <w:rFonts w:ascii="Times New Roman" w:hAnsi="Times New Roman" w:cs="Times New Roman"/>
          <w:sz w:val="24"/>
          <w:szCs w:val="24"/>
        </w:rPr>
        <w:t>collected</w:t>
      </w:r>
      <w:r w:rsidR="006D65E1">
        <w:rPr>
          <w:rFonts w:ascii="Times New Roman" w:hAnsi="Times New Roman" w:cs="Times New Roman"/>
          <w:sz w:val="24"/>
          <w:szCs w:val="24"/>
        </w:rPr>
        <w:t xml:space="preserve"> information</w:t>
      </w:r>
      <w:r w:rsidR="009A5730" w:rsidRPr="00883864">
        <w:rPr>
          <w:rFonts w:ascii="Times New Roman" w:hAnsi="Times New Roman" w:cs="Times New Roman"/>
          <w:sz w:val="24"/>
          <w:szCs w:val="24"/>
        </w:rPr>
        <w:t xml:space="preserve"> from the survey helped to distinguish </w:t>
      </w:r>
      <w:r w:rsidR="00B07121" w:rsidRPr="00883864">
        <w:rPr>
          <w:rFonts w:ascii="Times New Roman" w:hAnsi="Times New Roman" w:cs="Times New Roman"/>
          <w:sz w:val="24"/>
          <w:szCs w:val="24"/>
        </w:rPr>
        <w:t xml:space="preserve">all </w:t>
      </w:r>
      <w:r w:rsidR="000A3CEF" w:rsidRPr="00883864">
        <w:rPr>
          <w:rFonts w:ascii="Times New Roman" w:hAnsi="Times New Roman" w:cs="Times New Roman"/>
          <w:sz w:val="24"/>
          <w:szCs w:val="24"/>
        </w:rPr>
        <w:t>relationships within the data itself.</w:t>
      </w:r>
    </w:p>
    <w:p w14:paraId="1F8C0CD2" w14:textId="77777777" w:rsidR="00861650" w:rsidRDefault="009C75C0" w:rsidP="00861650">
      <w:pPr>
        <w:spacing w:line="480" w:lineRule="auto"/>
        <w:ind w:firstLine="720"/>
        <w:rPr>
          <w:rFonts w:ascii="Times New Roman" w:hAnsi="Times New Roman" w:cs="Times New Roman"/>
          <w:b/>
          <w:bCs/>
          <w:i/>
          <w:iCs/>
          <w:sz w:val="24"/>
          <w:szCs w:val="24"/>
        </w:rPr>
      </w:pPr>
      <w:r w:rsidRPr="00883864">
        <w:rPr>
          <w:rFonts w:ascii="Times New Roman" w:hAnsi="Times New Roman" w:cs="Times New Roman"/>
          <w:sz w:val="24"/>
          <w:szCs w:val="24"/>
        </w:rPr>
        <w:t xml:space="preserve">Survey responses were collected through the online survey tool, Qualtrics, and </w:t>
      </w:r>
      <w:r w:rsidR="00E27075" w:rsidRPr="00883864">
        <w:rPr>
          <w:rFonts w:ascii="Times New Roman" w:hAnsi="Times New Roman" w:cs="Times New Roman"/>
          <w:sz w:val="24"/>
          <w:szCs w:val="24"/>
        </w:rPr>
        <w:t xml:space="preserve">data was </w:t>
      </w:r>
      <w:r w:rsidR="0069455F" w:rsidRPr="00883864">
        <w:rPr>
          <w:rFonts w:ascii="Times New Roman" w:hAnsi="Times New Roman" w:cs="Times New Roman"/>
          <w:sz w:val="24"/>
          <w:szCs w:val="24"/>
        </w:rPr>
        <w:t xml:space="preserve">extracted and analyzed using Excel. </w:t>
      </w:r>
      <w:r w:rsidR="007E081F" w:rsidRPr="00883864">
        <w:rPr>
          <w:rFonts w:ascii="Times New Roman" w:hAnsi="Times New Roman" w:cs="Times New Roman"/>
          <w:sz w:val="24"/>
          <w:szCs w:val="24"/>
        </w:rPr>
        <w:t>The anonymity</w:t>
      </w:r>
      <w:r w:rsidR="00645845" w:rsidRPr="00883864">
        <w:rPr>
          <w:rFonts w:ascii="Times New Roman" w:hAnsi="Times New Roman" w:cs="Times New Roman"/>
          <w:sz w:val="24"/>
          <w:szCs w:val="24"/>
        </w:rPr>
        <w:t xml:space="preserve"> of each participant was kept</w:t>
      </w:r>
      <w:r w:rsidR="002C2106" w:rsidRPr="00883864">
        <w:rPr>
          <w:rFonts w:ascii="Times New Roman" w:hAnsi="Times New Roman" w:cs="Times New Roman"/>
          <w:sz w:val="24"/>
          <w:szCs w:val="24"/>
        </w:rPr>
        <w:t xml:space="preserve"> secure throughout the entire study</w:t>
      </w:r>
      <w:r w:rsidR="00B41C4C" w:rsidRPr="00883864">
        <w:rPr>
          <w:rFonts w:ascii="Times New Roman" w:hAnsi="Times New Roman" w:cs="Times New Roman"/>
          <w:sz w:val="24"/>
          <w:szCs w:val="24"/>
        </w:rPr>
        <w:t xml:space="preserve"> and </w:t>
      </w:r>
      <w:r w:rsidR="006E256A" w:rsidRPr="00883864">
        <w:rPr>
          <w:rFonts w:ascii="Times New Roman" w:hAnsi="Times New Roman" w:cs="Times New Roman"/>
          <w:sz w:val="24"/>
          <w:szCs w:val="24"/>
        </w:rPr>
        <w:t>once the data was merged into Excel,</w:t>
      </w:r>
      <w:r w:rsidR="00123117" w:rsidRPr="00883864">
        <w:rPr>
          <w:rFonts w:ascii="Times New Roman" w:hAnsi="Times New Roman" w:cs="Times New Roman"/>
          <w:sz w:val="24"/>
          <w:szCs w:val="24"/>
        </w:rPr>
        <w:t xml:space="preserve"> only </w:t>
      </w:r>
      <w:r w:rsidR="00B41C4C" w:rsidRPr="00883864">
        <w:rPr>
          <w:rFonts w:ascii="Times New Roman" w:hAnsi="Times New Roman" w:cs="Times New Roman"/>
          <w:sz w:val="24"/>
          <w:szCs w:val="24"/>
        </w:rPr>
        <w:t xml:space="preserve">the PI and study contact </w:t>
      </w:r>
      <w:r w:rsidR="00123117" w:rsidRPr="00883864">
        <w:rPr>
          <w:rFonts w:ascii="Times New Roman" w:hAnsi="Times New Roman" w:cs="Times New Roman"/>
          <w:sz w:val="24"/>
          <w:szCs w:val="24"/>
        </w:rPr>
        <w:t xml:space="preserve">had access to </w:t>
      </w:r>
      <w:r w:rsidR="006E256A" w:rsidRPr="00883864">
        <w:rPr>
          <w:rFonts w:ascii="Times New Roman" w:hAnsi="Times New Roman" w:cs="Times New Roman"/>
          <w:sz w:val="24"/>
          <w:szCs w:val="24"/>
        </w:rPr>
        <w:t>the file.</w:t>
      </w:r>
      <w:r w:rsidR="003F7463" w:rsidRPr="00883864">
        <w:rPr>
          <w:rFonts w:ascii="Times New Roman" w:hAnsi="Times New Roman" w:cs="Times New Roman"/>
          <w:sz w:val="24"/>
          <w:szCs w:val="24"/>
        </w:rPr>
        <w:t xml:space="preserve"> First, the data </w:t>
      </w:r>
      <w:r w:rsidR="00AD7EC5" w:rsidRPr="00883864">
        <w:rPr>
          <w:rFonts w:ascii="Times New Roman" w:hAnsi="Times New Roman" w:cs="Times New Roman"/>
          <w:sz w:val="24"/>
          <w:szCs w:val="24"/>
        </w:rPr>
        <w:t>was filtered by whether each participant completed the entire survey</w:t>
      </w:r>
      <w:r w:rsidR="00121F69" w:rsidRPr="00883864">
        <w:rPr>
          <w:rFonts w:ascii="Times New Roman" w:hAnsi="Times New Roman" w:cs="Times New Roman"/>
          <w:sz w:val="24"/>
          <w:szCs w:val="24"/>
        </w:rPr>
        <w:t>, and i</w:t>
      </w:r>
      <w:r w:rsidR="00EB7155" w:rsidRPr="00883864">
        <w:rPr>
          <w:rFonts w:ascii="Times New Roman" w:hAnsi="Times New Roman" w:cs="Times New Roman"/>
          <w:sz w:val="24"/>
          <w:szCs w:val="24"/>
        </w:rPr>
        <w:t xml:space="preserve">ncomplete surveys were thrown out </w:t>
      </w:r>
      <w:r w:rsidR="00121F69" w:rsidRPr="00883864">
        <w:rPr>
          <w:rFonts w:ascii="Times New Roman" w:hAnsi="Times New Roman" w:cs="Times New Roman"/>
          <w:sz w:val="24"/>
          <w:szCs w:val="24"/>
        </w:rPr>
        <w:t xml:space="preserve">of the </w:t>
      </w:r>
      <w:r w:rsidR="00EB7155" w:rsidRPr="00883864">
        <w:rPr>
          <w:rFonts w:ascii="Times New Roman" w:hAnsi="Times New Roman" w:cs="Times New Roman"/>
          <w:sz w:val="24"/>
          <w:szCs w:val="24"/>
        </w:rPr>
        <w:t>analysis.</w:t>
      </w:r>
      <w:r w:rsidR="00850762" w:rsidRPr="00883864">
        <w:rPr>
          <w:rFonts w:ascii="Times New Roman" w:hAnsi="Times New Roman" w:cs="Times New Roman"/>
          <w:sz w:val="24"/>
          <w:szCs w:val="24"/>
        </w:rPr>
        <w:t xml:space="preserve"> The</w:t>
      </w:r>
      <w:r w:rsidR="00D97EEF" w:rsidRPr="00883864">
        <w:rPr>
          <w:rFonts w:ascii="Times New Roman" w:hAnsi="Times New Roman" w:cs="Times New Roman"/>
          <w:sz w:val="24"/>
          <w:szCs w:val="24"/>
        </w:rPr>
        <w:t xml:space="preserve"> survey</w:t>
      </w:r>
      <w:r w:rsidR="00850762" w:rsidRPr="00883864">
        <w:rPr>
          <w:rFonts w:ascii="Times New Roman" w:hAnsi="Times New Roman" w:cs="Times New Roman"/>
          <w:sz w:val="24"/>
          <w:szCs w:val="24"/>
        </w:rPr>
        <w:t xml:space="preserve"> data</w:t>
      </w:r>
      <w:r w:rsidR="007F1515" w:rsidRPr="00883864">
        <w:rPr>
          <w:rFonts w:ascii="Times New Roman" w:hAnsi="Times New Roman" w:cs="Times New Roman"/>
          <w:sz w:val="24"/>
          <w:szCs w:val="24"/>
        </w:rPr>
        <w:t xml:space="preserve"> was </w:t>
      </w:r>
      <w:r w:rsidR="00850762" w:rsidRPr="00883864">
        <w:rPr>
          <w:rFonts w:ascii="Times New Roman" w:hAnsi="Times New Roman" w:cs="Times New Roman"/>
          <w:sz w:val="24"/>
          <w:szCs w:val="24"/>
        </w:rPr>
        <w:t xml:space="preserve">analyzed </w:t>
      </w:r>
      <w:r w:rsidR="00D97EEF" w:rsidRPr="00883864">
        <w:rPr>
          <w:rFonts w:ascii="Times New Roman" w:hAnsi="Times New Roman" w:cs="Times New Roman"/>
          <w:sz w:val="24"/>
          <w:szCs w:val="24"/>
        </w:rPr>
        <w:t xml:space="preserve">by </w:t>
      </w:r>
      <w:r w:rsidR="00C81B93" w:rsidRPr="00883864">
        <w:rPr>
          <w:rFonts w:ascii="Times New Roman" w:hAnsi="Times New Roman" w:cs="Times New Roman"/>
          <w:sz w:val="24"/>
          <w:szCs w:val="24"/>
        </w:rPr>
        <w:t>comparing means</w:t>
      </w:r>
      <w:r w:rsidR="00AC083A" w:rsidRPr="00883864">
        <w:rPr>
          <w:rFonts w:ascii="Times New Roman" w:hAnsi="Times New Roman" w:cs="Times New Roman"/>
          <w:sz w:val="24"/>
          <w:szCs w:val="24"/>
        </w:rPr>
        <w:t xml:space="preserve">, where </w:t>
      </w:r>
      <w:r w:rsidR="003C41F2" w:rsidRPr="00883864">
        <w:rPr>
          <w:rFonts w:ascii="Times New Roman" w:hAnsi="Times New Roman" w:cs="Times New Roman"/>
          <w:sz w:val="24"/>
          <w:szCs w:val="24"/>
        </w:rPr>
        <w:t xml:space="preserve">common </w:t>
      </w:r>
      <w:r w:rsidR="00AC083A" w:rsidRPr="00883864">
        <w:rPr>
          <w:rFonts w:ascii="Times New Roman" w:hAnsi="Times New Roman" w:cs="Times New Roman"/>
          <w:sz w:val="24"/>
          <w:szCs w:val="24"/>
        </w:rPr>
        <w:t>themes were identified for</w:t>
      </w:r>
      <w:r w:rsidR="0044094F" w:rsidRPr="00883864">
        <w:rPr>
          <w:rFonts w:ascii="Times New Roman" w:hAnsi="Times New Roman" w:cs="Times New Roman"/>
          <w:sz w:val="24"/>
          <w:szCs w:val="24"/>
        </w:rPr>
        <w:t xml:space="preserve"> the descriptive data.</w:t>
      </w:r>
      <w:r w:rsidR="00747687" w:rsidRPr="00883864">
        <w:rPr>
          <w:rFonts w:ascii="Times New Roman" w:hAnsi="Times New Roman" w:cs="Times New Roman"/>
          <w:sz w:val="24"/>
          <w:szCs w:val="24"/>
        </w:rPr>
        <w:t xml:space="preserve"> T</w:t>
      </w:r>
      <w:r w:rsidR="00033EB3" w:rsidRPr="00883864">
        <w:rPr>
          <w:rFonts w:ascii="Times New Roman" w:hAnsi="Times New Roman" w:cs="Times New Roman"/>
          <w:sz w:val="24"/>
          <w:szCs w:val="24"/>
        </w:rPr>
        <w:t>he</w:t>
      </w:r>
      <w:r w:rsidR="00747687" w:rsidRPr="00883864">
        <w:rPr>
          <w:rFonts w:ascii="Times New Roman" w:hAnsi="Times New Roman" w:cs="Times New Roman"/>
          <w:sz w:val="24"/>
          <w:szCs w:val="24"/>
        </w:rPr>
        <w:t xml:space="preserve"> survey</w:t>
      </w:r>
      <w:r w:rsidR="00033EB3" w:rsidRPr="00883864">
        <w:rPr>
          <w:rFonts w:ascii="Times New Roman" w:hAnsi="Times New Roman" w:cs="Times New Roman"/>
          <w:sz w:val="24"/>
          <w:szCs w:val="24"/>
        </w:rPr>
        <w:t xml:space="preserve"> </w:t>
      </w:r>
      <w:r w:rsidR="006467AF" w:rsidRPr="00883864">
        <w:rPr>
          <w:rFonts w:ascii="Times New Roman" w:hAnsi="Times New Roman" w:cs="Times New Roman"/>
          <w:sz w:val="24"/>
          <w:szCs w:val="24"/>
        </w:rPr>
        <w:t>data</w:t>
      </w:r>
      <w:r w:rsidR="009259FE" w:rsidRPr="00883864">
        <w:rPr>
          <w:rFonts w:ascii="Times New Roman" w:hAnsi="Times New Roman" w:cs="Times New Roman"/>
          <w:sz w:val="24"/>
          <w:szCs w:val="24"/>
        </w:rPr>
        <w:t xml:space="preserve"> collected for the </w:t>
      </w:r>
      <w:r w:rsidR="00332C62" w:rsidRPr="00883864">
        <w:rPr>
          <w:rFonts w:ascii="Times New Roman" w:hAnsi="Times New Roman" w:cs="Times New Roman"/>
          <w:sz w:val="24"/>
          <w:szCs w:val="24"/>
        </w:rPr>
        <w:t>multiple-choice</w:t>
      </w:r>
      <w:r w:rsidR="009259FE" w:rsidRPr="00883864">
        <w:rPr>
          <w:rFonts w:ascii="Times New Roman" w:hAnsi="Times New Roman" w:cs="Times New Roman"/>
          <w:sz w:val="24"/>
          <w:szCs w:val="24"/>
        </w:rPr>
        <w:t xml:space="preserve"> questions</w:t>
      </w:r>
      <w:r w:rsidR="00747687" w:rsidRPr="00883864">
        <w:rPr>
          <w:rFonts w:ascii="Times New Roman" w:hAnsi="Times New Roman" w:cs="Times New Roman"/>
          <w:sz w:val="24"/>
          <w:szCs w:val="24"/>
        </w:rPr>
        <w:t xml:space="preserve"> </w:t>
      </w:r>
      <w:r w:rsidR="00833425" w:rsidRPr="00883864">
        <w:rPr>
          <w:rFonts w:ascii="Times New Roman" w:hAnsi="Times New Roman" w:cs="Times New Roman"/>
          <w:sz w:val="24"/>
          <w:szCs w:val="24"/>
        </w:rPr>
        <w:t xml:space="preserve">were organized </w:t>
      </w:r>
      <w:r w:rsidR="00332C62" w:rsidRPr="00883864">
        <w:rPr>
          <w:rFonts w:ascii="Times New Roman" w:hAnsi="Times New Roman" w:cs="Times New Roman"/>
          <w:sz w:val="24"/>
          <w:szCs w:val="24"/>
        </w:rPr>
        <w:t>contingent</w:t>
      </w:r>
      <w:r w:rsidR="00833425" w:rsidRPr="00883864">
        <w:rPr>
          <w:rFonts w:ascii="Times New Roman" w:hAnsi="Times New Roman" w:cs="Times New Roman"/>
          <w:sz w:val="24"/>
          <w:szCs w:val="24"/>
        </w:rPr>
        <w:t xml:space="preserve"> </w:t>
      </w:r>
      <w:r w:rsidR="00332C62" w:rsidRPr="00883864">
        <w:rPr>
          <w:rFonts w:ascii="Times New Roman" w:hAnsi="Times New Roman" w:cs="Times New Roman"/>
          <w:sz w:val="24"/>
          <w:szCs w:val="24"/>
        </w:rPr>
        <w:t xml:space="preserve">to </w:t>
      </w:r>
      <w:r w:rsidR="00833425" w:rsidRPr="00883864">
        <w:rPr>
          <w:rFonts w:ascii="Times New Roman" w:hAnsi="Times New Roman" w:cs="Times New Roman"/>
          <w:sz w:val="24"/>
          <w:szCs w:val="24"/>
        </w:rPr>
        <w:t xml:space="preserve">the three main topics discussed </w:t>
      </w:r>
      <w:r w:rsidR="00332C62" w:rsidRPr="00883864">
        <w:rPr>
          <w:rFonts w:ascii="Times New Roman" w:hAnsi="Times New Roman" w:cs="Times New Roman"/>
          <w:sz w:val="24"/>
          <w:szCs w:val="24"/>
        </w:rPr>
        <w:t>in</w:t>
      </w:r>
      <w:r w:rsidR="00833425" w:rsidRPr="00883864">
        <w:rPr>
          <w:rFonts w:ascii="Times New Roman" w:hAnsi="Times New Roman" w:cs="Times New Roman"/>
          <w:sz w:val="24"/>
          <w:szCs w:val="24"/>
        </w:rPr>
        <w:t xml:space="preserve"> the </w:t>
      </w:r>
      <w:r w:rsidR="00332C62" w:rsidRPr="00883864">
        <w:rPr>
          <w:rFonts w:ascii="Times New Roman" w:hAnsi="Times New Roman" w:cs="Times New Roman"/>
          <w:sz w:val="24"/>
          <w:szCs w:val="24"/>
        </w:rPr>
        <w:t xml:space="preserve">study’s </w:t>
      </w:r>
      <w:r w:rsidR="00833425" w:rsidRPr="00883864">
        <w:rPr>
          <w:rFonts w:ascii="Times New Roman" w:hAnsi="Times New Roman" w:cs="Times New Roman"/>
          <w:sz w:val="24"/>
          <w:szCs w:val="24"/>
        </w:rPr>
        <w:t>litera</w:t>
      </w:r>
      <w:r w:rsidR="00332C62" w:rsidRPr="00883864">
        <w:rPr>
          <w:rFonts w:ascii="Times New Roman" w:hAnsi="Times New Roman" w:cs="Times New Roman"/>
          <w:sz w:val="24"/>
          <w:szCs w:val="24"/>
        </w:rPr>
        <w:t>ture review, which were the following: (1) Indoor Environmental Quality; (2) Privacy, Flexibility, and Functionality; (3) Biophilic Design Elements</w:t>
      </w:r>
      <w:r w:rsidR="00747687" w:rsidRPr="00883864">
        <w:rPr>
          <w:rFonts w:ascii="Times New Roman" w:hAnsi="Times New Roman" w:cs="Times New Roman"/>
          <w:sz w:val="24"/>
          <w:szCs w:val="24"/>
        </w:rPr>
        <w:t>.</w:t>
      </w:r>
      <w:r w:rsidR="00121F69" w:rsidRPr="00883864">
        <w:rPr>
          <w:rFonts w:ascii="Times New Roman" w:hAnsi="Times New Roman" w:cs="Times New Roman"/>
          <w:sz w:val="24"/>
          <w:szCs w:val="24"/>
        </w:rPr>
        <w:t xml:space="preserve"> </w:t>
      </w:r>
      <w:r w:rsidR="00D00BB2" w:rsidRPr="00883864">
        <w:rPr>
          <w:rFonts w:ascii="Times New Roman" w:hAnsi="Times New Roman" w:cs="Times New Roman"/>
          <w:sz w:val="24"/>
          <w:szCs w:val="24"/>
        </w:rPr>
        <w:t>The results</w:t>
      </w:r>
      <w:r w:rsidR="008B7A1E" w:rsidRPr="00883864">
        <w:rPr>
          <w:rFonts w:ascii="Times New Roman" w:hAnsi="Times New Roman" w:cs="Times New Roman"/>
          <w:sz w:val="24"/>
          <w:szCs w:val="24"/>
        </w:rPr>
        <w:t xml:space="preserve"> </w:t>
      </w:r>
      <w:r w:rsidR="00F131AF" w:rsidRPr="00883864">
        <w:rPr>
          <w:rFonts w:ascii="Times New Roman" w:hAnsi="Times New Roman" w:cs="Times New Roman"/>
          <w:sz w:val="24"/>
          <w:szCs w:val="24"/>
        </w:rPr>
        <w:t>helped</w:t>
      </w:r>
      <w:r w:rsidR="008B7A1E" w:rsidRPr="00883864">
        <w:rPr>
          <w:rFonts w:ascii="Times New Roman" w:hAnsi="Times New Roman" w:cs="Times New Roman"/>
          <w:sz w:val="24"/>
          <w:szCs w:val="24"/>
        </w:rPr>
        <w:t xml:space="preserve"> </w:t>
      </w:r>
      <w:r w:rsidR="00D00BB2" w:rsidRPr="00883864">
        <w:rPr>
          <w:rFonts w:ascii="Times New Roman" w:hAnsi="Times New Roman" w:cs="Times New Roman"/>
          <w:sz w:val="24"/>
          <w:szCs w:val="24"/>
        </w:rPr>
        <w:t>provide answers to the</w:t>
      </w:r>
      <w:r w:rsidR="00A32DA9" w:rsidRPr="00883864">
        <w:rPr>
          <w:rFonts w:ascii="Times New Roman" w:hAnsi="Times New Roman" w:cs="Times New Roman"/>
          <w:sz w:val="24"/>
          <w:szCs w:val="24"/>
        </w:rPr>
        <w:t xml:space="preserve"> research questions</w:t>
      </w:r>
      <w:r w:rsidR="009D0F34" w:rsidRPr="00883864">
        <w:rPr>
          <w:rFonts w:ascii="Times New Roman" w:hAnsi="Times New Roman" w:cs="Times New Roman"/>
          <w:sz w:val="24"/>
          <w:szCs w:val="24"/>
        </w:rPr>
        <w:t>, as well as</w:t>
      </w:r>
      <w:r w:rsidR="008B7A1E" w:rsidRPr="00883864">
        <w:rPr>
          <w:rFonts w:ascii="Times New Roman" w:hAnsi="Times New Roman" w:cs="Times New Roman"/>
          <w:sz w:val="24"/>
          <w:szCs w:val="24"/>
        </w:rPr>
        <w:t xml:space="preserve"> </w:t>
      </w:r>
      <w:r w:rsidR="004040D9" w:rsidRPr="00883864">
        <w:rPr>
          <w:rFonts w:ascii="Times New Roman" w:hAnsi="Times New Roman" w:cs="Times New Roman"/>
          <w:sz w:val="24"/>
          <w:szCs w:val="24"/>
        </w:rPr>
        <w:t xml:space="preserve">formulating additional </w:t>
      </w:r>
      <w:r w:rsidR="008B7A1E" w:rsidRPr="00883864">
        <w:rPr>
          <w:rFonts w:ascii="Times New Roman" w:hAnsi="Times New Roman" w:cs="Times New Roman"/>
          <w:sz w:val="24"/>
          <w:szCs w:val="24"/>
        </w:rPr>
        <w:t xml:space="preserve">ideas </w:t>
      </w:r>
      <w:r w:rsidR="004040D9" w:rsidRPr="00883864">
        <w:rPr>
          <w:rFonts w:ascii="Times New Roman" w:hAnsi="Times New Roman" w:cs="Times New Roman"/>
          <w:sz w:val="24"/>
          <w:szCs w:val="24"/>
        </w:rPr>
        <w:t xml:space="preserve">and </w:t>
      </w:r>
      <w:r w:rsidR="008B7A1E" w:rsidRPr="00883864">
        <w:rPr>
          <w:rFonts w:ascii="Times New Roman" w:hAnsi="Times New Roman" w:cs="Times New Roman"/>
          <w:sz w:val="24"/>
          <w:szCs w:val="24"/>
        </w:rPr>
        <w:t xml:space="preserve">questions </w:t>
      </w:r>
      <w:r w:rsidR="00743946" w:rsidRPr="00883864">
        <w:rPr>
          <w:rFonts w:ascii="Times New Roman" w:hAnsi="Times New Roman" w:cs="Times New Roman"/>
          <w:sz w:val="24"/>
          <w:szCs w:val="24"/>
        </w:rPr>
        <w:t xml:space="preserve">for </w:t>
      </w:r>
      <w:r w:rsidR="004040D9" w:rsidRPr="00883864">
        <w:rPr>
          <w:rFonts w:ascii="Times New Roman" w:hAnsi="Times New Roman" w:cs="Times New Roman"/>
          <w:sz w:val="24"/>
          <w:szCs w:val="24"/>
        </w:rPr>
        <w:t>future related studies</w:t>
      </w:r>
      <w:r w:rsidR="00743946" w:rsidRPr="00883864">
        <w:rPr>
          <w:rFonts w:ascii="Times New Roman" w:hAnsi="Times New Roman" w:cs="Times New Roman"/>
          <w:sz w:val="24"/>
          <w:szCs w:val="24"/>
        </w:rPr>
        <w:t>.</w:t>
      </w:r>
    </w:p>
    <w:p w14:paraId="3555D3B7" w14:textId="54799558" w:rsidR="000730DA" w:rsidRDefault="008E12DB" w:rsidP="0086165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Thematic analysis was used to </w:t>
      </w:r>
      <w:r w:rsidR="006A0007">
        <w:rPr>
          <w:rFonts w:ascii="Times New Roman" w:hAnsi="Times New Roman" w:cs="Times New Roman"/>
          <w:sz w:val="24"/>
          <w:szCs w:val="24"/>
        </w:rPr>
        <w:t xml:space="preserve">help quantify the </w:t>
      </w:r>
      <w:r w:rsidR="00C872A0">
        <w:rPr>
          <w:rFonts w:ascii="Times New Roman" w:hAnsi="Times New Roman" w:cs="Times New Roman"/>
          <w:sz w:val="24"/>
          <w:szCs w:val="24"/>
        </w:rPr>
        <w:t xml:space="preserve">qualitative </w:t>
      </w:r>
      <w:r w:rsidR="006A0007">
        <w:rPr>
          <w:rFonts w:ascii="Times New Roman" w:hAnsi="Times New Roman" w:cs="Times New Roman"/>
          <w:sz w:val="24"/>
          <w:szCs w:val="24"/>
        </w:rPr>
        <w:t>data</w:t>
      </w:r>
      <w:r w:rsidR="00C872A0">
        <w:rPr>
          <w:rFonts w:ascii="Times New Roman" w:hAnsi="Times New Roman" w:cs="Times New Roman"/>
          <w:sz w:val="24"/>
          <w:szCs w:val="24"/>
        </w:rPr>
        <w:t xml:space="preserve"> which came from the answers </w:t>
      </w:r>
      <w:r w:rsidR="005E78E2">
        <w:rPr>
          <w:rFonts w:ascii="Times New Roman" w:hAnsi="Times New Roman" w:cs="Times New Roman"/>
          <w:sz w:val="24"/>
          <w:szCs w:val="24"/>
        </w:rPr>
        <w:t>to</w:t>
      </w:r>
      <w:r w:rsidR="00C872A0">
        <w:rPr>
          <w:rFonts w:ascii="Times New Roman" w:hAnsi="Times New Roman" w:cs="Times New Roman"/>
          <w:sz w:val="24"/>
          <w:szCs w:val="24"/>
        </w:rPr>
        <w:t xml:space="preserve"> the free response questions asked on the online survey. </w:t>
      </w:r>
      <w:r w:rsidR="005E78E2">
        <w:rPr>
          <w:rFonts w:ascii="Times New Roman" w:hAnsi="Times New Roman" w:cs="Times New Roman"/>
          <w:sz w:val="24"/>
          <w:szCs w:val="24"/>
        </w:rPr>
        <w:t xml:space="preserve">Each </w:t>
      </w:r>
      <w:r w:rsidR="00424C1B">
        <w:rPr>
          <w:rFonts w:ascii="Times New Roman" w:hAnsi="Times New Roman" w:cs="Times New Roman"/>
          <w:sz w:val="24"/>
          <w:szCs w:val="24"/>
        </w:rPr>
        <w:t xml:space="preserve">of these </w:t>
      </w:r>
      <w:r w:rsidR="005E78E2">
        <w:rPr>
          <w:rFonts w:ascii="Times New Roman" w:hAnsi="Times New Roman" w:cs="Times New Roman"/>
          <w:sz w:val="24"/>
          <w:szCs w:val="24"/>
        </w:rPr>
        <w:t xml:space="preserve">question’s answers were </w:t>
      </w:r>
      <w:r w:rsidR="009024A8">
        <w:rPr>
          <w:rFonts w:ascii="Times New Roman" w:hAnsi="Times New Roman" w:cs="Times New Roman"/>
          <w:sz w:val="24"/>
          <w:szCs w:val="24"/>
        </w:rPr>
        <w:t>read through numerous times</w:t>
      </w:r>
      <w:r w:rsidR="00424C1B">
        <w:rPr>
          <w:rFonts w:ascii="Times New Roman" w:hAnsi="Times New Roman" w:cs="Times New Roman"/>
          <w:sz w:val="24"/>
          <w:szCs w:val="24"/>
        </w:rPr>
        <w:t xml:space="preserve"> to sort out any and all themes</w:t>
      </w:r>
      <w:r w:rsidR="009024A8">
        <w:rPr>
          <w:rFonts w:ascii="Times New Roman" w:hAnsi="Times New Roman" w:cs="Times New Roman"/>
          <w:sz w:val="24"/>
          <w:szCs w:val="24"/>
        </w:rPr>
        <w:t xml:space="preserve"> found within them</w:t>
      </w:r>
      <w:r w:rsidR="00CA78D8">
        <w:rPr>
          <w:rFonts w:ascii="Times New Roman" w:hAnsi="Times New Roman" w:cs="Times New Roman"/>
          <w:sz w:val="24"/>
          <w:szCs w:val="24"/>
        </w:rPr>
        <w:t xml:space="preserve"> that relate to the specific research questions being asked</w:t>
      </w:r>
      <w:r w:rsidR="009024A8">
        <w:rPr>
          <w:rFonts w:ascii="Times New Roman" w:hAnsi="Times New Roman" w:cs="Times New Roman"/>
          <w:sz w:val="24"/>
          <w:szCs w:val="24"/>
        </w:rPr>
        <w:t xml:space="preserve">. These themes </w:t>
      </w:r>
      <w:r w:rsidR="00675E54">
        <w:rPr>
          <w:rFonts w:ascii="Times New Roman" w:hAnsi="Times New Roman" w:cs="Times New Roman"/>
          <w:sz w:val="24"/>
          <w:szCs w:val="24"/>
        </w:rPr>
        <w:t xml:space="preserve">were then counted and tallied each time </w:t>
      </w:r>
      <w:r w:rsidR="0085580C">
        <w:rPr>
          <w:rFonts w:ascii="Times New Roman" w:hAnsi="Times New Roman" w:cs="Times New Roman"/>
          <w:sz w:val="24"/>
          <w:szCs w:val="24"/>
        </w:rPr>
        <w:t xml:space="preserve">one was found in the qualitative data. This helped the PI understand the level of significance each theme carried over the </w:t>
      </w:r>
      <w:r w:rsidR="00F73D7F">
        <w:rPr>
          <w:rFonts w:ascii="Times New Roman" w:hAnsi="Times New Roman" w:cs="Times New Roman"/>
          <w:sz w:val="24"/>
          <w:szCs w:val="24"/>
        </w:rPr>
        <w:t xml:space="preserve">research </w:t>
      </w:r>
      <w:r w:rsidR="0085580C">
        <w:rPr>
          <w:rFonts w:ascii="Times New Roman" w:hAnsi="Times New Roman" w:cs="Times New Roman"/>
          <w:sz w:val="24"/>
          <w:szCs w:val="24"/>
        </w:rPr>
        <w:t>questions</w:t>
      </w:r>
      <w:r w:rsidR="00F73D7F">
        <w:rPr>
          <w:rFonts w:ascii="Times New Roman" w:hAnsi="Times New Roman" w:cs="Times New Roman"/>
          <w:sz w:val="24"/>
          <w:szCs w:val="24"/>
        </w:rPr>
        <w:t xml:space="preserve"> and study in general.</w:t>
      </w:r>
      <w:r w:rsidR="009B5F6D">
        <w:rPr>
          <w:rFonts w:ascii="Times New Roman" w:hAnsi="Times New Roman" w:cs="Times New Roman"/>
          <w:sz w:val="24"/>
          <w:szCs w:val="24"/>
        </w:rPr>
        <w:t xml:space="preserve"> The number of qualitative </w:t>
      </w:r>
      <w:r w:rsidR="00C12CA9">
        <w:rPr>
          <w:rFonts w:ascii="Times New Roman" w:hAnsi="Times New Roman" w:cs="Times New Roman"/>
          <w:sz w:val="24"/>
          <w:szCs w:val="24"/>
        </w:rPr>
        <w:t>questions asked in the survey was kept to a limited amount to help keep the PI on track to finish the research study</w:t>
      </w:r>
      <w:r w:rsidR="00CA5C5B">
        <w:rPr>
          <w:rFonts w:ascii="Times New Roman" w:hAnsi="Times New Roman" w:cs="Times New Roman"/>
          <w:sz w:val="24"/>
          <w:szCs w:val="24"/>
        </w:rPr>
        <w:t xml:space="preserve">, yet enough were asked to provide the PI with </w:t>
      </w:r>
      <w:r w:rsidR="00DF2754">
        <w:rPr>
          <w:rFonts w:ascii="Times New Roman" w:hAnsi="Times New Roman" w:cs="Times New Roman"/>
          <w:sz w:val="24"/>
          <w:szCs w:val="24"/>
        </w:rPr>
        <w:t>insightful, more in-depth answers from participants.</w:t>
      </w:r>
    </w:p>
    <w:p w14:paraId="04686AB1" w14:textId="77777777" w:rsidR="000730DA" w:rsidRPr="000730DA" w:rsidRDefault="000730DA" w:rsidP="000730DA">
      <w:pPr>
        <w:spacing w:line="480" w:lineRule="auto"/>
        <w:rPr>
          <w:rFonts w:ascii="Times New Roman" w:hAnsi="Times New Roman" w:cs="Times New Roman"/>
          <w:b/>
          <w:bCs/>
          <w:sz w:val="24"/>
          <w:szCs w:val="24"/>
        </w:rPr>
      </w:pPr>
      <w:r w:rsidRPr="000730DA">
        <w:rPr>
          <w:rFonts w:ascii="Times New Roman" w:hAnsi="Times New Roman" w:cs="Times New Roman"/>
          <w:b/>
          <w:bCs/>
          <w:sz w:val="24"/>
          <w:szCs w:val="24"/>
        </w:rPr>
        <w:t>Conclusion</w:t>
      </w:r>
    </w:p>
    <w:p w14:paraId="2A2C2135" w14:textId="20F8D7E4" w:rsidR="00021B89" w:rsidRPr="00861650" w:rsidRDefault="0083439A" w:rsidP="0083439A">
      <w:pPr>
        <w:spacing w:line="480" w:lineRule="auto"/>
        <w:ind w:firstLine="720"/>
        <w:rPr>
          <w:rFonts w:ascii="Times New Roman" w:hAnsi="Times New Roman" w:cs="Times New Roman"/>
          <w:sz w:val="24"/>
          <w:szCs w:val="24"/>
        </w:rPr>
      </w:pPr>
      <w:r w:rsidRPr="0083439A">
        <w:rPr>
          <w:rFonts w:ascii="Times New Roman" w:hAnsi="Times New Roman" w:cs="Times New Roman"/>
          <w:sz w:val="24"/>
          <w:szCs w:val="24"/>
        </w:rPr>
        <w:t>This chapter discussed step-by-step guidelines in detail on how the research study was conducted. The mixed methods approach taken for the study provided both qualitative and quantitative information, allowing for a better understanding of the research questions. The procedures followed for the survey questionnaire had started with the creation of the questions, which all came from the researched literature and gaps found throughout them. After the questions were created, the survey was sent a few times to the committee members for pre-testing. Upon confirmation to publish the survey, IRB consent and approval was needing completion. The survey was posted on the PI’s LinkedIn website for participation of full-time working employees. Qualtrics had been used to create and collect the survey and its data, then transferred to Excel for further analysis. Thematic analysis was used to quantify the qualitative data to understand the different findings throughout the study’s survey.</w:t>
      </w:r>
      <w:r w:rsidR="00021B89" w:rsidRPr="008E12DB">
        <w:rPr>
          <w:rFonts w:ascii="Times New Roman" w:hAnsi="Times New Roman" w:cs="Times New Roman"/>
          <w:b/>
          <w:bCs/>
          <w:sz w:val="24"/>
          <w:szCs w:val="24"/>
        </w:rPr>
        <w:br w:type="page"/>
      </w:r>
    </w:p>
    <w:p w14:paraId="0B29B791" w14:textId="02F2D865" w:rsidR="007A0B9C" w:rsidRPr="00DA76D3" w:rsidRDefault="00DA76D3" w:rsidP="00065687">
      <w:pPr>
        <w:spacing w:line="480" w:lineRule="auto"/>
        <w:jc w:val="center"/>
        <w:rPr>
          <w:rFonts w:ascii="Times New Roman" w:hAnsi="Times New Roman" w:cs="Times New Roman"/>
          <w:b/>
          <w:bCs/>
          <w:sz w:val="24"/>
          <w:szCs w:val="24"/>
        </w:rPr>
      </w:pPr>
      <w:r w:rsidRPr="00265F0C">
        <w:rPr>
          <w:rFonts w:ascii="Times New Roman" w:hAnsi="Times New Roman" w:cs="Times New Roman"/>
          <w:b/>
          <w:bCs/>
          <w:sz w:val="24"/>
          <w:szCs w:val="24"/>
        </w:rPr>
        <w:t>Chapter IV: Results</w:t>
      </w:r>
    </w:p>
    <w:p w14:paraId="66C49B94" w14:textId="6AD90301" w:rsidR="00182876" w:rsidRPr="006F619F" w:rsidRDefault="00224864" w:rsidP="00065687">
      <w:pPr>
        <w:spacing w:line="480" w:lineRule="auto"/>
        <w:rPr>
          <w:rFonts w:ascii="Times New Roman" w:hAnsi="Times New Roman" w:cs="Times New Roman"/>
          <w:b/>
          <w:bCs/>
          <w:sz w:val="24"/>
          <w:szCs w:val="24"/>
        </w:rPr>
      </w:pPr>
      <w:r w:rsidRPr="007E31D8">
        <w:rPr>
          <w:rFonts w:ascii="Times New Roman" w:hAnsi="Times New Roman" w:cs="Times New Roman"/>
          <w:b/>
          <w:bCs/>
          <w:sz w:val="24"/>
          <w:szCs w:val="24"/>
        </w:rPr>
        <w:t>Introduction</w:t>
      </w:r>
    </w:p>
    <w:p w14:paraId="599CD5B9" w14:textId="52A6F831" w:rsidR="00FF33A2" w:rsidRPr="002A4B8E" w:rsidRDefault="00FF33A2" w:rsidP="00065687">
      <w:pPr>
        <w:spacing w:line="480" w:lineRule="auto"/>
        <w:rPr>
          <w:rFonts w:ascii="Times New Roman" w:hAnsi="Times New Roman" w:cs="Times New Roman"/>
          <w:sz w:val="24"/>
          <w:szCs w:val="24"/>
        </w:rPr>
      </w:pPr>
      <w:r>
        <w:rPr>
          <w:rFonts w:ascii="Times New Roman" w:hAnsi="Times New Roman" w:cs="Times New Roman"/>
          <w:sz w:val="24"/>
          <w:szCs w:val="24"/>
        </w:rPr>
        <w:tab/>
      </w:r>
      <w:r w:rsidR="0092735C">
        <w:rPr>
          <w:rFonts w:ascii="Times New Roman" w:hAnsi="Times New Roman" w:cs="Times New Roman"/>
          <w:sz w:val="24"/>
          <w:szCs w:val="24"/>
        </w:rPr>
        <w:t xml:space="preserve">The purpose of this study was to identify the ways </w:t>
      </w:r>
      <w:r w:rsidR="00AC264B">
        <w:rPr>
          <w:rFonts w:ascii="Times New Roman" w:hAnsi="Times New Roman" w:cs="Times New Roman"/>
          <w:sz w:val="24"/>
          <w:szCs w:val="24"/>
        </w:rPr>
        <w:t>in which workplaces can improve employee satisfaction</w:t>
      </w:r>
      <w:r w:rsidR="000A656C">
        <w:rPr>
          <w:rFonts w:ascii="Times New Roman" w:hAnsi="Times New Roman" w:cs="Times New Roman"/>
          <w:sz w:val="24"/>
          <w:szCs w:val="24"/>
        </w:rPr>
        <w:t xml:space="preserve"> and production after returning to the office from the COVID-19 pandemic.</w:t>
      </w:r>
      <w:r w:rsidR="00120FB3">
        <w:rPr>
          <w:rFonts w:ascii="Times New Roman" w:hAnsi="Times New Roman" w:cs="Times New Roman"/>
          <w:sz w:val="24"/>
          <w:szCs w:val="24"/>
        </w:rPr>
        <w:t xml:space="preserve"> The </w:t>
      </w:r>
      <w:r w:rsidR="000A0819">
        <w:rPr>
          <w:rFonts w:ascii="Times New Roman" w:hAnsi="Times New Roman" w:cs="Times New Roman"/>
          <w:sz w:val="24"/>
          <w:szCs w:val="24"/>
        </w:rPr>
        <w:t>study</w:t>
      </w:r>
      <w:r w:rsidR="00D63CF7">
        <w:rPr>
          <w:rFonts w:ascii="Times New Roman" w:hAnsi="Times New Roman" w:cs="Times New Roman"/>
          <w:sz w:val="24"/>
          <w:szCs w:val="24"/>
        </w:rPr>
        <w:t>’s</w:t>
      </w:r>
      <w:r w:rsidR="000A0819">
        <w:rPr>
          <w:rFonts w:ascii="Times New Roman" w:hAnsi="Times New Roman" w:cs="Times New Roman"/>
          <w:sz w:val="24"/>
          <w:szCs w:val="24"/>
        </w:rPr>
        <w:t xml:space="preserve"> methodology</w:t>
      </w:r>
      <w:r w:rsidR="007A20AF">
        <w:rPr>
          <w:rFonts w:ascii="Times New Roman" w:hAnsi="Times New Roman" w:cs="Times New Roman"/>
          <w:sz w:val="24"/>
          <w:szCs w:val="24"/>
        </w:rPr>
        <w:t xml:space="preserve"> followed a </w:t>
      </w:r>
      <w:r w:rsidR="00BE4229">
        <w:rPr>
          <w:rFonts w:ascii="Times New Roman" w:hAnsi="Times New Roman" w:cs="Times New Roman"/>
          <w:sz w:val="24"/>
          <w:szCs w:val="24"/>
        </w:rPr>
        <w:t>mixed method</w:t>
      </w:r>
      <w:r w:rsidR="007A20AF">
        <w:rPr>
          <w:rFonts w:ascii="Times New Roman" w:hAnsi="Times New Roman" w:cs="Times New Roman"/>
          <w:sz w:val="24"/>
          <w:szCs w:val="24"/>
        </w:rPr>
        <w:t xml:space="preserve"> approach</w:t>
      </w:r>
      <w:r w:rsidR="000A0819">
        <w:rPr>
          <w:rFonts w:ascii="Times New Roman" w:hAnsi="Times New Roman" w:cs="Times New Roman"/>
          <w:sz w:val="24"/>
          <w:szCs w:val="24"/>
        </w:rPr>
        <w:t>,</w:t>
      </w:r>
      <w:r w:rsidR="00FB0FCA">
        <w:rPr>
          <w:rFonts w:ascii="Times New Roman" w:hAnsi="Times New Roman" w:cs="Times New Roman"/>
          <w:sz w:val="24"/>
          <w:szCs w:val="24"/>
        </w:rPr>
        <w:t xml:space="preserve"> which used an</w:t>
      </w:r>
      <w:r w:rsidR="00037E11">
        <w:rPr>
          <w:rFonts w:ascii="Times New Roman" w:hAnsi="Times New Roman" w:cs="Times New Roman"/>
          <w:sz w:val="24"/>
          <w:szCs w:val="24"/>
        </w:rPr>
        <w:t xml:space="preserve"> online survey </w:t>
      </w:r>
      <w:r w:rsidR="00F265E1">
        <w:rPr>
          <w:rFonts w:ascii="Times New Roman" w:hAnsi="Times New Roman" w:cs="Times New Roman"/>
          <w:sz w:val="24"/>
          <w:szCs w:val="24"/>
        </w:rPr>
        <w:t xml:space="preserve">as the method. The online survey link </w:t>
      </w:r>
      <w:r w:rsidR="00037E11">
        <w:rPr>
          <w:rFonts w:ascii="Times New Roman" w:hAnsi="Times New Roman" w:cs="Times New Roman"/>
          <w:sz w:val="24"/>
          <w:szCs w:val="24"/>
        </w:rPr>
        <w:t xml:space="preserve">was published publicly on </w:t>
      </w:r>
      <w:r w:rsidR="00B21F12">
        <w:rPr>
          <w:rFonts w:ascii="Times New Roman" w:hAnsi="Times New Roman" w:cs="Times New Roman"/>
          <w:sz w:val="24"/>
          <w:szCs w:val="24"/>
        </w:rPr>
        <w:t>the PI’s personal</w:t>
      </w:r>
      <w:r w:rsidR="00BB74B9">
        <w:rPr>
          <w:rFonts w:ascii="Times New Roman" w:hAnsi="Times New Roman" w:cs="Times New Roman"/>
          <w:sz w:val="24"/>
          <w:szCs w:val="24"/>
        </w:rPr>
        <w:t xml:space="preserve"> LinkedIn and Instagram</w:t>
      </w:r>
      <w:r w:rsidR="00B21F12">
        <w:rPr>
          <w:rFonts w:ascii="Times New Roman" w:hAnsi="Times New Roman" w:cs="Times New Roman"/>
          <w:sz w:val="24"/>
          <w:szCs w:val="24"/>
        </w:rPr>
        <w:t xml:space="preserve"> accounts</w:t>
      </w:r>
      <w:r w:rsidR="00BB74B9">
        <w:rPr>
          <w:rFonts w:ascii="Times New Roman" w:hAnsi="Times New Roman" w:cs="Times New Roman"/>
          <w:sz w:val="24"/>
          <w:szCs w:val="24"/>
        </w:rPr>
        <w:t xml:space="preserve">. </w:t>
      </w:r>
      <w:r w:rsidR="005E31CB">
        <w:rPr>
          <w:rFonts w:ascii="Times New Roman" w:hAnsi="Times New Roman" w:cs="Times New Roman"/>
          <w:sz w:val="24"/>
          <w:szCs w:val="24"/>
        </w:rPr>
        <w:t>The population</w:t>
      </w:r>
      <w:r w:rsidR="00F66EE0">
        <w:rPr>
          <w:rFonts w:ascii="Times New Roman" w:hAnsi="Times New Roman" w:cs="Times New Roman"/>
          <w:sz w:val="24"/>
          <w:szCs w:val="24"/>
        </w:rPr>
        <w:t xml:space="preserve"> of this </w:t>
      </w:r>
      <w:r w:rsidR="00BE4229">
        <w:rPr>
          <w:rFonts w:ascii="Times New Roman" w:hAnsi="Times New Roman" w:cs="Times New Roman"/>
          <w:sz w:val="24"/>
          <w:szCs w:val="24"/>
        </w:rPr>
        <w:t>mixed method</w:t>
      </w:r>
      <w:r w:rsidR="00F66EE0">
        <w:rPr>
          <w:rFonts w:ascii="Times New Roman" w:hAnsi="Times New Roman" w:cs="Times New Roman"/>
          <w:sz w:val="24"/>
          <w:szCs w:val="24"/>
        </w:rPr>
        <w:t xml:space="preserve"> study </w:t>
      </w:r>
      <w:r w:rsidR="008C4D24">
        <w:rPr>
          <w:rFonts w:ascii="Times New Roman" w:hAnsi="Times New Roman" w:cs="Times New Roman"/>
          <w:sz w:val="24"/>
          <w:szCs w:val="24"/>
        </w:rPr>
        <w:t>were</w:t>
      </w:r>
      <w:r w:rsidR="008F72C7">
        <w:rPr>
          <w:rFonts w:ascii="Times New Roman" w:hAnsi="Times New Roman" w:cs="Times New Roman"/>
          <w:sz w:val="24"/>
          <w:szCs w:val="24"/>
        </w:rPr>
        <w:t xml:space="preserve"> individuals who worked at home full-time during the pandemic. </w:t>
      </w:r>
      <w:r w:rsidR="00CB73A0">
        <w:rPr>
          <w:rFonts w:ascii="Times New Roman" w:hAnsi="Times New Roman" w:cs="Times New Roman"/>
          <w:sz w:val="24"/>
          <w:szCs w:val="24"/>
        </w:rPr>
        <w:t xml:space="preserve">The sample ended with a total of 77 </w:t>
      </w:r>
      <w:r w:rsidR="0011065E">
        <w:rPr>
          <w:rFonts w:ascii="Times New Roman" w:hAnsi="Times New Roman" w:cs="Times New Roman"/>
          <w:sz w:val="24"/>
          <w:szCs w:val="24"/>
        </w:rPr>
        <w:t>employees who have been connected with the author in the different media pages</w:t>
      </w:r>
      <w:r w:rsidR="00846094">
        <w:rPr>
          <w:rFonts w:ascii="Times New Roman" w:hAnsi="Times New Roman" w:cs="Times New Roman"/>
          <w:sz w:val="24"/>
          <w:szCs w:val="24"/>
        </w:rPr>
        <w:t xml:space="preserve"> such as LinkedIn and Instagram.</w:t>
      </w:r>
    </w:p>
    <w:p w14:paraId="552C8FAF" w14:textId="5EA56570" w:rsidR="00021B89" w:rsidRDefault="00224864" w:rsidP="00A05410">
      <w:pPr>
        <w:spacing w:line="480" w:lineRule="auto"/>
        <w:rPr>
          <w:rFonts w:ascii="Times New Roman" w:hAnsi="Times New Roman" w:cs="Times New Roman"/>
          <w:b/>
          <w:bCs/>
          <w:sz w:val="24"/>
          <w:szCs w:val="24"/>
        </w:rPr>
      </w:pPr>
      <w:r>
        <w:rPr>
          <w:rFonts w:ascii="Times New Roman" w:hAnsi="Times New Roman" w:cs="Times New Roman"/>
          <w:b/>
          <w:bCs/>
          <w:sz w:val="24"/>
          <w:szCs w:val="24"/>
        </w:rPr>
        <w:t>Survey</w:t>
      </w:r>
    </w:p>
    <w:p w14:paraId="7E25B60C" w14:textId="622EE7CB" w:rsidR="00D2487F" w:rsidRPr="00FE16A5" w:rsidRDefault="00995EBB" w:rsidP="00A05410">
      <w:pPr>
        <w:pStyle w:val="ListParagraph"/>
        <w:spacing w:line="480" w:lineRule="auto"/>
        <w:ind w:left="0"/>
        <w:rPr>
          <w:rFonts w:ascii="Times New Roman" w:hAnsi="Times New Roman" w:cs="Times New Roman"/>
          <w:b/>
          <w:bCs/>
          <w:i/>
          <w:iCs/>
          <w:sz w:val="24"/>
          <w:szCs w:val="24"/>
        </w:rPr>
      </w:pPr>
      <w:r w:rsidRPr="00FE16A5">
        <w:rPr>
          <w:rFonts w:ascii="Times New Roman" w:hAnsi="Times New Roman" w:cs="Times New Roman"/>
          <w:b/>
          <w:bCs/>
          <w:i/>
          <w:iCs/>
          <w:sz w:val="24"/>
          <w:szCs w:val="24"/>
        </w:rPr>
        <w:t>Demographics</w:t>
      </w:r>
      <w:r w:rsidR="0022494A" w:rsidRPr="00FE16A5">
        <w:rPr>
          <w:rFonts w:ascii="Times New Roman" w:hAnsi="Times New Roman" w:cs="Times New Roman"/>
          <w:b/>
          <w:bCs/>
          <w:i/>
          <w:iCs/>
          <w:sz w:val="24"/>
          <w:szCs w:val="24"/>
        </w:rPr>
        <w:t xml:space="preserve"> of Samples</w:t>
      </w:r>
    </w:p>
    <w:p w14:paraId="4596A817" w14:textId="1A702546" w:rsidR="00232354" w:rsidRDefault="00FD1747" w:rsidP="00B84DD1">
      <w:pPr>
        <w:spacing w:line="480" w:lineRule="auto"/>
        <w:ind w:firstLine="720"/>
        <w:rPr>
          <w:rFonts w:ascii="Times New Roman" w:hAnsi="Times New Roman" w:cs="Times New Roman"/>
          <w:sz w:val="24"/>
          <w:szCs w:val="24"/>
        </w:rPr>
      </w:pPr>
      <w:r w:rsidRPr="005F3444">
        <w:rPr>
          <w:rFonts w:ascii="Times New Roman" w:hAnsi="Times New Roman" w:cs="Times New Roman"/>
          <w:sz w:val="24"/>
          <w:szCs w:val="24"/>
        </w:rPr>
        <w:t xml:space="preserve">The total response count from the survey </w:t>
      </w:r>
      <w:r w:rsidR="00C2203E" w:rsidRPr="005F3444">
        <w:rPr>
          <w:rFonts w:ascii="Times New Roman" w:hAnsi="Times New Roman" w:cs="Times New Roman"/>
          <w:sz w:val="24"/>
          <w:szCs w:val="24"/>
        </w:rPr>
        <w:t>was 77</w:t>
      </w:r>
      <w:r w:rsidR="005F3444" w:rsidRPr="005F3444">
        <w:rPr>
          <w:rFonts w:ascii="Times New Roman" w:hAnsi="Times New Roman" w:cs="Times New Roman"/>
          <w:sz w:val="24"/>
          <w:szCs w:val="24"/>
        </w:rPr>
        <w:t>; out of which</w:t>
      </w:r>
      <w:r w:rsidR="009C02CA">
        <w:rPr>
          <w:rFonts w:ascii="Times New Roman" w:hAnsi="Times New Roman" w:cs="Times New Roman"/>
          <w:sz w:val="24"/>
          <w:szCs w:val="24"/>
        </w:rPr>
        <w:t>,</w:t>
      </w:r>
      <w:r w:rsidR="005F3444" w:rsidRPr="005F3444">
        <w:rPr>
          <w:rFonts w:ascii="Times New Roman" w:hAnsi="Times New Roman" w:cs="Times New Roman"/>
          <w:sz w:val="24"/>
          <w:szCs w:val="24"/>
        </w:rPr>
        <w:t xml:space="preserve"> </w:t>
      </w:r>
      <w:r w:rsidR="00D43373">
        <w:rPr>
          <w:rFonts w:ascii="Times New Roman" w:hAnsi="Times New Roman" w:cs="Times New Roman"/>
          <w:sz w:val="24"/>
          <w:szCs w:val="24"/>
        </w:rPr>
        <w:t>48</w:t>
      </w:r>
      <w:r w:rsidR="005F3444" w:rsidRPr="005F3444">
        <w:rPr>
          <w:rFonts w:ascii="Times New Roman" w:hAnsi="Times New Roman" w:cs="Times New Roman"/>
          <w:sz w:val="24"/>
          <w:szCs w:val="24"/>
        </w:rPr>
        <w:t xml:space="preserve"> responses were</w:t>
      </w:r>
      <w:r w:rsidR="000A52E3">
        <w:rPr>
          <w:rFonts w:ascii="Times New Roman" w:hAnsi="Times New Roman" w:cs="Times New Roman"/>
          <w:sz w:val="24"/>
          <w:szCs w:val="24"/>
        </w:rPr>
        <w:t xml:space="preserve"> considered</w:t>
      </w:r>
      <w:r w:rsidR="00D02CD6">
        <w:rPr>
          <w:rFonts w:ascii="Times New Roman" w:hAnsi="Times New Roman" w:cs="Times New Roman"/>
          <w:sz w:val="24"/>
          <w:szCs w:val="24"/>
        </w:rPr>
        <w:t xml:space="preserve"> valid to use for th</w:t>
      </w:r>
      <w:r w:rsidR="00323BA2">
        <w:rPr>
          <w:rFonts w:ascii="Times New Roman" w:hAnsi="Times New Roman" w:cs="Times New Roman"/>
          <w:sz w:val="24"/>
          <w:szCs w:val="24"/>
        </w:rPr>
        <w:t>is</w:t>
      </w:r>
      <w:r w:rsidR="00D02CD6">
        <w:rPr>
          <w:rFonts w:ascii="Times New Roman" w:hAnsi="Times New Roman" w:cs="Times New Roman"/>
          <w:sz w:val="24"/>
          <w:szCs w:val="24"/>
        </w:rPr>
        <w:t xml:space="preserve"> analysis. </w:t>
      </w:r>
      <w:r w:rsidR="000F0AC1">
        <w:rPr>
          <w:rFonts w:ascii="Times New Roman" w:hAnsi="Times New Roman" w:cs="Times New Roman"/>
          <w:sz w:val="24"/>
          <w:szCs w:val="24"/>
        </w:rPr>
        <w:t xml:space="preserve">Table </w:t>
      </w:r>
      <w:r w:rsidR="000A26A8">
        <w:rPr>
          <w:rFonts w:ascii="Times New Roman" w:hAnsi="Times New Roman" w:cs="Times New Roman"/>
          <w:sz w:val="24"/>
          <w:szCs w:val="24"/>
        </w:rPr>
        <w:t>3</w:t>
      </w:r>
      <w:r w:rsidR="000F0AC1">
        <w:rPr>
          <w:rFonts w:ascii="Times New Roman" w:hAnsi="Times New Roman" w:cs="Times New Roman"/>
          <w:sz w:val="24"/>
          <w:szCs w:val="24"/>
        </w:rPr>
        <w:t xml:space="preserve"> belo</w:t>
      </w:r>
      <w:r w:rsidR="00A602DC">
        <w:rPr>
          <w:rFonts w:ascii="Times New Roman" w:hAnsi="Times New Roman" w:cs="Times New Roman"/>
          <w:sz w:val="24"/>
          <w:szCs w:val="24"/>
        </w:rPr>
        <w:t xml:space="preserve">w shows that </w:t>
      </w:r>
      <w:r w:rsidR="00CA48BB">
        <w:rPr>
          <w:rFonts w:ascii="Times New Roman" w:hAnsi="Times New Roman" w:cs="Times New Roman"/>
          <w:sz w:val="24"/>
          <w:szCs w:val="24"/>
        </w:rPr>
        <w:t>3</w:t>
      </w:r>
      <w:r w:rsidR="00D02CD6">
        <w:rPr>
          <w:rFonts w:ascii="Times New Roman" w:hAnsi="Times New Roman" w:cs="Times New Roman"/>
          <w:sz w:val="24"/>
          <w:szCs w:val="24"/>
        </w:rPr>
        <w:t xml:space="preserve"> participants decided to answer </w:t>
      </w:r>
      <w:r w:rsidR="00E4651F">
        <w:rPr>
          <w:rFonts w:ascii="Times New Roman" w:hAnsi="Times New Roman" w:cs="Times New Roman"/>
          <w:sz w:val="24"/>
          <w:szCs w:val="24"/>
        </w:rPr>
        <w:t>‘</w:t>
      </w:r>
      <w:r w:rsidR="00D02CD6">
        <w:rPr>
          <w:rFonts w:ascii="Times New Roman" w:hAnsi="Times New Roman" w:cs="Times New Roman"/>
          <w:sz w:val="24"/>
          <w:szCs w:val="24"/>
        </w:rPr>
        <w:t>no</w:t>
      </w:r>
      <w:r w:rsidR="00E4651F">
        <w:rPr>
          <w:rFonts w:ascii="Times New Roman" w:hAnsi="Times New Roman" w:cs="Times New Roman"/>
          <w:sz w:val="24"/>
          <w:szCs w:val="24"/>
        </w:rPr>
        <w:t xml:space="preserve">’ </w:t>
      </w:r>
      <w:r w:rsidR="00D02CD6">
        <w:rPr>
          <w:rFonts w:ascii="Times New Roman" w:hAnsi="Times New Roman" w:cs="Times New Roman"/>
          <w:sz w:val="24"/>
          <w:szCs w:val="24"/>
        </w:rPr>
        <w:t>in consenting to the questionnaire, while</w:t>
      </w:r>
      <w:r w:rsidR="002822C3">
        <w:rPr>
          <w:rFonts w:ascii="Times New Roman" w:hAnsi="Times New Roman" w:cs="Times New Roman"/>
          <w:sz w:val="24"/>
          <w:szCs w:val="24"/>
        </w:rPr>
        <w:t xml:space="preserve"> 26 </w:t>
      </w:r>
      <w:r w:rsidR="00E4651F">
        <w:rPr>
          <w:rFonts w:ascii="Times New Roman" w:hAnsi="Times New Roman" w:cs="Times New Roman"/>
          <w:sz w:val="24"/>
          <w:szCs w:val="24"/>
        </w:rPr>
        <w:t>chose not to finish the entire survey.</w:t>
      </w:r>
      <w:r w:rsidR="00B9450C">
        <w:rPr>
          <w:rFonts w:ascii="Times New Roman" w:hAnsi="Times New Roman" w:cs="Times New Roman"/>
          <w:sz w:val="24"/>
          <w:szCs w:val="24"/>
        </w:rPr>
        <w:t xml:space="preserve"> </w:t>
      </w:r>
      <w:r w:rsidR="00D75C91">
        <w:rPr>
          <w:rFonts w:ascii="Times New Roman" w:hAnsi="Times New Roman" w:cs="Times New Roman"/>
          <w:sz w:val="24"/>
          <w:szCs w:val="24"/>
        </w:rPr>
        <w:t xml:space="preserve">The ages of participants </w:t>
      </w:r>
      <w:r w:rsidR="0019350D">
        <w:rPr>
          <w:rFonts w:ascii="Times New Roman" w:hAnsi="Times New Roman" w:cs="Times New Roman"/>
          <w:sz w:val="24"/>
          <w:szCs w:val="24"/>
        </w:rPr>
        <w:t xml:space="preserve">ranged from </w:t>
      </w:r>
      <w:r w:rsidR="002517ED">
        <w:rPr>
          <w:rFonts w:ascii="Times New Roman" w:hAnsi="Times New Roman" w:cs="Times New Roman"/>
          <w:sz w:val="24"/>
          <w:szCs w:val="24"/>
        </w:rPr>
        <w:t xml:space="preserve">18 to 64. These ages </w:t>
      </w:r>
      <w:r w:rsidR="004F216A">
        <w:rPr>
          <w:rFonts w:ascii="Times New Roman" w:hAnsi="Times New Roman" w:cs="Times New Roman"/>
          <w:sz w:val="24"/>
          <w:szCs w:val="24"/>
        </w:rPr>
        <w:t xml:space="preserve">varied closely, with the highest percentage </w:t>
      </w:r>
      <w:r w:rsidR="002D3C08">
        <w:rPr>
          <w:rFonts w:ascii="Times New Roman" w:hAnsi="Times New Roman" w:cs="Times New Roman"/>
          <w:sz w:val="24"/>
          <w:szCs w:val="24"/>
        </w:rPr>
        <w:t xml:space="preserve">at </w:t>
      </w:r>
      <w:r w:rsidR="00316B2C">
        <w:rPr>
          <w:rFonts w:ascii="Times New Roman" w:hAnsi="Times New Roman" w:cs="Times New Roman"/>
          <w:sz w:val="24"/>
          <w:szCs w:val="24"/>
        </w:rPr>
        <w:t>3</w:t>
      </w:r>
      <w:r w:rsidR="00C964CB">
        <w:rPr>
          <w:rFonts w:ascii="Times New Roman" w:hAnsi="Times New Roman" w:cs="Times New Roman"/>
          <w:sz w:val="24"/>
          <w:szCs w:val="24"/>
        </w:rPr>
        <w:t>7.5</w:t>
      </w:r>
      <w:r w:rsidR="00AA4CC1">
        <w:rPr>
          <w:rFonts w:ascii="Times New Roman" w:hAnsi="Times New Roman" w:cs="Times New Roman"/>
          <w:sz w:val="24"/>
          <w:szCs w:val="24"/>
        </w:rPr>
        <w:t>%</w:t>
      </w:r>
      <w:r w:rsidR="001D0991">
        <w:rPr>
          <w:rFonts w:ascii="Times New Roman" w:hAnsi="Times New Roman" w:cs="Times New Roman"/>
          <w:sz w:val="24"/>
          <w:szCs w:val="24"/>
        </w:rPr>
        <w:t xml:space="preserve"> for ages 24-34</w:t>
      </w:r>
      <w:r w:rsidR="00365911">
        <w:rPr>
          <w:rFonts w:ascii="Times New Roman" w:hAnsi="Times New Roman" w:cs="Times New Roman"/>
          <w:sz w:val="24"/>
          <w:szCs w:val="24"/>
        </w:rPr>
        <w:t xml:space="preserve"> years old</w:t>
      </w:r>
      <w:r w:rsidR="001D0991">
        <w:rPr>
          <w:rFonts w:ascii="Times New Roman" w:hAnsi="Times New Roman" w:cs="Times New Roman"/>
          <w:sz w:val="24"/>
          <w:szCs w:val="24"/>
        </w:rPr>
        <w:t>. The other three range</w:t>
      </w:r>
      <w:r w:rsidR="00920662">
        <w:rPr>
          <w:rFonts w:ascii="Times New Roman" w:hAnsi="Times New Roman" w:cs="Times New Roman"/>
          <w:sz w:val="24"/>
          <w:szCs w:val="24"/>
        </w:rPr>
        <w:t>s</w:t>
      </w:r>
      <w:r w:rsidR="00AF46EA">
        <w:rPr>
          <w:rFonts w:ascii="Times New Roman" w:hAnsi="Times New Roman" w:cs="Times New Roman"/>
          <w:sz w:val="24"/>
          <w:szCs w:val="24"/>
        </w:rPr>
        <w:t xml:space="preserve"> were the following: </w:t>
      </w:r>
      <w:r w:rsidR="00AE2C05">
        <w:rPr>
          <w:rFonts w:ascii="Times New Roman" w:hAnsi="Times New Roman" w:cs="Times New Roman"/>
          <w:sz w:val="24"/>
          <w:szCs w:val="24"/>
        </w:rPr>
        <w:t>18 to 24 totaled</w:t>
      </w:r>
      <w:r w:rsidR="00172F24">
        <w:rPr>
          <w:rFonts w:ascii="Times New Roman" w:hAnsi="Times New Roman" w:cs="Times New Roman"/>
          <w:sz w:val="24"/>
          <w:szCs w:val="24"/>
        </w:rPr>
        <w:t xml:space="preserve"> to</w:t>
      </w:r>
      <w:r w:rsidR="00AE2C05">
        <w:rPr>
          <w:rFonts w:ascii="Times New Roman" w:hAnsi="Times New Roman" w:cs="Times New Roman"/>
          <w:sz w:val="24"/>
          <w:szCs w:val="24"/>
        </w:rPr>
        <w:t xml:space="preserve"> </w:t>
      </w:r>
      <w:r w:rsidR="00AF46EA">
        <w:rPr>
          <w:rFonts w:ascii="Times New Roman" w:hAnsi="Times New Roman" w:cs="Times New Roman"/>
          <w:sz w:val="24"/>
          <w:szCs w:val="24"/>
        </w:rPr>
        <w:t>25</w:t>
      </w:r>
      <w:r w:rsidR="00365911">
        <w:rPr>
          <w:rFonts w:ascii="Times New Roman" w:hAnsi="Times New Roman" w:cs="Times New Roman"/>
          <w:sz w:val="24"/>
          <w:szCs w:val="24"/>
        </w:rPr>
        <w:t>%</w:t>
      </w:r>
      <w:r w:rsidR="00B9450C">
        <w:rPr>
          <w:rFonts w:ascii="Times New Roman" w:hAnsi="Times New Roman" w:cs="Times New Roman"/>
          <w:sz w:val="24"/>
          <w:szCs w:val="24"/>
        </w:rPr>
        <w:t>,</w:t>
      </w:r>
      <w:r w:rsidR="00AE2C05">
        <w:rPr>
          <w:rFonts w:ascii="Times New Roman" w:hAnsi="Times New Roman" w:cs="Times New Roman"/>
          <w:sz w:val="24"/>
          <w:szCs w:val="24"/>
        </w:rPr>
        <w:t xml:space="preserve"> 35 to 44 at 16.67%, and </w:t>
      </w:r>
      <w:r w:rsidR="00E744D2">
        <w:rPr>
          <w:rFonts w:ascii="Times New Roman" w:hAnsi="Times New Roman" w:cs="Times New Roman"/>
          <w:sz w:val="24"/>
          <w:szCs w:val="24"/>
        </w:rPr>
        <w:t>45 to 64 at 2</w:t>
      </w:r>
      <w:r w:rsidR="00513D01">
        <w:rPr>
          <w:rFonts w:ascii="Times New Roman" w:hAnsi="Times New Roman" w:cs="Times New Roman"/>
          <w:sz w:val="24"/>
          <w:szCs w:val="24"/>
        </w:rPr>
        <w:t>0.83</w:t>
      </w:r>
      <w:r w:rsidR="00E744D2">
        <w:rPr>
          <w:rFonts w:ascii="Times New Roman" w:hAnsi="Times New Roman" w:cs="Times New Roman"/>
          <w:sz w:val="24"/>
          <w:szCs w:val="24"/>
        </w:rPr>
        <w:t xml:space="preserve">%. </w:t>
      </w:r>
      <w:r w:rsidR="00B9450C">
        <w:rPr>
          <w:rFonts w:ascii="Times New Roman" w:hAnsi="Times New Roman" w:cs="Times New Roman"/>
          <w:sz w:val="24"/>
          <w:szCs w:val="24"/>
        </w:rPr>
        <w:t xml:space="preserve">A total of </w:t>
      </w:r>
      <w:r w:rsidR="00172F24">
        <w:rPr>
          <w:rFonts w:ascii="Times New Roman" w:hAnsi="Times New Roman" w:cs="Times New Roman"/>
          <w:sz w:val="24"/>
          <w:szCs w:val="24"/>
        </w:rPr>
        <w:t xml:space="preserve">0.0% of survey participants </w:t>
      </w:r>
      <w:r w:rsidR="00AC0F79">
        <w:rPr>
          <w:rFonts w:ascii="Times New Roman" w:hAnsi="Times New Roman" w:cs="Times New Roman"/>
          <w:sz w:val="24"/>
          <w:szCs w:val="24"/>
        </w:rPr>
        <w:t xml:space="preserve">were 65 </w:t>
      </w:r>
      <w:r w:rsidR="00430ADA">
        <w:rPr>
          <w:rFonts w:ascii="Times New Roman" w:hAnsi="Times New Roman" w:cs="Times New Roman"/>
          <w:sz w:val="24"/>
          <w:szCs w:val="24"/>
        </w:rPr>
        <w:t>years</w:t>
      </w:r>
      <w:r w:rsidR="00513D01">
        <w:rPr>
          <w:rFonts w:ascii="Times New Roman" w:hAnsi="Times New Roman" w:cs="Times New Roman"/>
          <w:sz w:val="24"/>
          <w:szCs w:val="24"/>
        </w:rPr>
        <w:t xml:space="preserve"> or older</w:t>
      </w:r>
      <w:r w:rsidR="00430ADA">
        <w:rPr>
          <w:rFonts w:ascii="Times New Roman" w:hAnsi="Times New Roman" w:cs="Times New Roman"/>
          <w:sz w:val="24"/>
          <w:szCs w:val="24"/>
        </w:rPr>
        <w:t>.</w:t>
      </w:r>
      <w:r w:rsidR="00B9450C">
        <w:rPr>
          <w:rFonts w:ascii="Times New Roman" w:hAnsi="Times New Roman" w:cs="Times New Roman"/>
          <w:sz w:val="24"/>
          <w:szCs w:val="24"/>
        </w:rPr>
        <w:t xml:space="preserve"> </w:t>
      </w:r>
      <w:r w:rsidR="00E61B00">
        <w:rPr>
          <w:rFonts w:ascii="Times New Roman" w:hAnsi="Times New Roman" w:cs="Times New Roman"/>
          <w:sz w:val="24"/>
          <w:szCs w:val="24"/>
        </w:rPr>
        <w:t xml:space="preserve">The total </w:t>
      </w:r>
      <w:r w:rsidR="00C72011">
        <w:rPr>
          <w:rFonts w:ascii="Times New Roman" w:hAnsi="Times New Roman" w:cs="Times New Roman"/>
          <w:sz w:val="24"/>
          <w:szCs w:val="24"/>
        </w:rPr>
        <w:t>percentage of male participants was</w:t>
      </w:r>
      <w:r w:rsidR="00B9450C">
        <w:rPr>
          <w:rFonts w:ascii="Times New Roman" w:hAnsi="Times New Roman" w:cs="Times New Roman"/>
          <w:sz w:val="24"/>
          <w:szCs w:val="24"/>
        </w:rPr>
        <w:t xml:space="preserve"> </w:t>
      </w:r>
      <w:r w:rsidR="00E61B00">
        <w:rPr>
          <w:rFonts w:ascii="Times New Roman" w:hAnsi="Times New Roman" w:cs="Times New Roman"/>
          <w:sz w:val="24"/>
          <w:szCs w:val="24"/>
        </w:rPr>
        <w:t>66.7</w:t>
      </w:r>
      <w:r w:rsidR="00C72011">
        <w:rPr>
          <w:rFonts w:ascii="Times New Roman" w:hAnsi="Times New Roman" w:cs="Times New Roman"/>
          <w:sz w:val="24"/>
          <w:szCs w:val="24"/>
        </w:rPr>
        <w:t>%</w:t>
      </w:r>
      <w:r w:rsidR="00E454D1">
        <w:rPr>
          <w:rFonts w:ascii="Times New Roman" w:hAnsi="Times New Roman" w:cs="Times New Roman"/>
          <w:sz w:val="24"/>
          <w:szCs w:val="24"/>
        </w:rPr>
        <w:t xml:space="preserve"> and</w:t>
      </w:r>
      <w:r w:rsidR="00C72011">
        <w:rPr>
          <w:rFonts w:ascii="Times New Roman" w:hAnsi="Times New Roman" w:cs="Times New Roman"/>
          <w:sz w:val="24"/>
          <w:szCs w:val="24"/>
        </w:rPr>
        <w:t xml:space="preserve"> female totaled </w:t>
      </w:r>
      <w:r w:rsidR="00625C06">
        <w:rPr>
          <w:rFonts w:ascii="Times New Roman" w:hAnsi="Times New Roman" w:cs="Times New Roman"/>
          <w:sz w:val="24"/>
          <w:szCs w:val="24"/>
        </w:rPr>
        <w:t xml:space="preserve">33.33%. The survey included two other gender options, which </w:t>
      </w:r>
      <w:r w:rsidR="00C40453">
        <w:rPr>
          <w:rFonts w:ascii="Times New Roman" w:hAnsi="Times New Roman" w:cs="Times New Roman"/>
          <w:sz w:val="24"/>
          <w:szCs w:val="24"/>
        </w:rPr>
        <w:t>was</w:t>
      </w:r>
      <w:r w:rsidR="00625C06">
        <w:rPr>
          <w:rFonts w:ascii="Times New Roman" w:hAnsi="Times New Roman" w:cs="Times New Roman"/>
          <w:sz w:val="24"/>
          <w:szCs w:val="24"/>
        </w:rPr>
        <w:t xml:space="preserve"> ‘a gender not listed here’ </w:t>
      </w:r>
      <w:r w:rsidR="00C40453">
        <w:rPr>
          <w:rFonts w:ascii="Times New Roman" w:hAnsi="Times New Roman" w:cs="Times New Roman"/>
          <w:sz w:val="24"/>
          <w:szCs w:val="24"/>
        </w:rPr>
        <w:t>and</w:t>
      </w:r>
      <w:r w:rsidR="005D1CBB">
        <w:rPr>
          <w:rFonts w:ascii="Times New Roman" w:hAnsi="Times New Roman" w:cs="Times New Roman"/>
          <w:sz w:val="24"/>
          <w:szCs w:val="24"/>
        </w:rPr>
        <w:t xml:space="preserve"> </w:t>
      </w:r>
      <w:r w:rsidR="00625C06">
        <w:rPr>
          <w:rFonts w:ascii="Times New Roman" w:hAnsi="Times New Roman" w:cs="Times New Roman"/>
          <w:sz w:val="24"/>
          <w:szCs w:val="24"/>
        </w:rPr>
        <w:t>‘prefer not to state</w:t>
      </w:r>
      <w:r w:rsidR="005D1CBB">
        <w:rPr>
          <w:rFonts w:ascii="Times New Roman" w:hAnsi="Times New Roman" w:cs="Times New Roman"/>
          <w:sz w:val="24"/>
          <w:szCs w:val="24"/>
        </w:rPr>
        <w:t>.’</w:t>
      </w:r>
      <w:r w:rsidR="00CB5D76">
        <w:rPr>
          <w:rFonts w:ascii="Times New Roman" w:hAnsi="Times New Roman" w:cs="Times New Roman"/>
          <w:sz w:val="24"/>
          <w:szCs w:val="24"/>
        </w:rPr>
        <w:t xml:space="preserve"> None of the participants </w:t>
      </w:r>
      <w:r w:rsidR="00625C06">
        <w:rPr>
          <w:rFonts w:ascii="Times New Roman" w:hAnsi="Times New Roman" w:cs="Times New Roman"/>
          <w:sz w:val="24"/>
          <w:szCs w:val="24"/>
        </w:rPr>
        <w:t xml:space="preserve">chose either of </w:t>
      </w:r>
      <w:r w:rsidR="00C40453">
        <w:rPr>
          <w:rFonts w:ascii="Times New Roman" w:hAnsi="Times New Roman" w:cs="Times New Roman"/>
          <w:sz w:val="24"/>
          <w:szCs w:val="24"/>
        </w:rPr>
        <w:t>these</w:t>
      </w:r>
      <w:r w:rsidR="00CB5D76">
        <w:rPr>
          <w:rFonts w:ascii="Times New Roman" w:hAnsi="Times New Roman" w:cs="Times New Roman"/>
          <w:sz w:val="24"/>
          <w:szCs w:val="24"/>
        </w:rPr>
        <w:t xml:space="preserve"> </w:t>
      </w:r>
      <w:r w:rsidR="009904C2">
        <w:rPr>
          <w:rFonts w:ascii="Times New Roman" w:hAnsi="Times New Roman" w:cs="Times New Roman"/>
          <w:sz w:val="24"/>
          <w:szCs w:val="24"/>
        </w:rPr>
        <w:t xml:space="preserve">two </w:t>
      </w:r>
      <w:r w:rsidR="00625C06">
        <w:rPr>
          <w:rFonts w:ascii="Times New Roman" w:hAnsi="Times New Roman" w:cs="Times New Roman"/>
          <w:sz w:val="24"/>
          <w:szCs w:val="24"/>
        </w:rPr>
        <w:t>options</w:t>
      </w:r>
      <w:r w:rsidR="00994F2B">
        <w:rPr>
          <w:rFonts w:ascii="Times New Roman" w:hAnsi="Times New Roman" w:cs="Times New Roman"/>
          <w:sz w:val="24"/>
          <w:szCs w:val="24"/>
        </w:rPr>
        <w:t>.</w:t>
      </w:r>
      <w:r w:rsidR="004F2DBF">
        <w:rPr>
          <w:rFonts w:ascii="Times New Roman" w:hAnsi="Times New Roman" w:cs="Times New Roman"/>
          <w:sz w:val="24"/>
          <w:szCs w:val="24"/>
        </w:rPr>
        <w:t xml:space="preserve"> </w:t>
      </w:r>
      <w:r w:rsidR="00FF5C05">
        <w:rPr>
          <w:rFonts w:ascii="Times New Roman" w:hAnsi="Times New Roman" w:cs="Times New Roman"/>
          <w:sz w:val="24"/>
          <w:szCs w:val="24"/>
        </w:rPr>
        <w:t>O</w:t>
      </w:r>
      <w:r w:rsidR="00663F7E">
        <w:rPr>
          <w:rFonts w:ascii="Times New Roman" w:hAnsi="Times New Roman" w:cs="Times New Roman"/>
          <w:sz w:val="24"/>
          <w:szCs w:val="24"/>
        </w:rPr>
        <w:t>ut of the 4</w:t>
      </w:r>
      <w:r w:rsidR="00EC0103">
        <w:rPr>
          <w:rFonts w:ascii="Times New Roman" w:hAnsi="Times New Roman" w:cs="Times New Roman"/>
          <w:sz w:val="24"/>
          <w:szCs w:val="24"/>
        </w:rPr>
        <w:t xml:space="preserve">8 responses, 52.25% </w:t>
      </w:r>
      <w:r w:rsidR="00F939A6">
        <w:rPr>
          <w:rFonts w:ascii="Times New Roman" w:hAnsi="Times New Roman" w:cs="Times New Roman"/>
          <w:sz w:val="24"/>
          <w:szCs w:val="24"/>
        </w:rPr>
        <w:t>of full</w:t>
      </w:r>
      <w:r w:rsidR="00D14740">
        <w:rPr>
          <w:rFonts w:ascii="Times New Roman" w:hAnsi="Times New Roman" w:cs="Times New Roman"/>
          <w:sz w:val="24"/>
          <w:szCs w:val="24"/>
        </w:rPr>
        <w:t>-time employees</w:t>
      </w:r>
      <w:r w:rsidR="00EC0103">
        <w:rPr>
          <w:rFonts w:ascii="Times New Roman" w:hAnsi="Times New Roman" w:cs="Times New Roman"/>
          <w:sz w:val="24"/>
          <w:szCs w:val="24"/>
        </w:rPr>
        <w:t xml:space="preserve"> were single, 39.58</w:t>
      </w:r>
      <w:r w:rsidR="00EE40E8">
        <w:rPr>
          <w:rFonts w:ascii="Times New Roman" w:hAnsi="Times New Roman" w:cs="Times New Roman"/>
          <w:sz w:val="24"/>
          <w:szCs w:val="24"/>
        </w:rPr>
        <w:t xml:space="preserve">% married, 4.17% were divorced, and </w:t>
      </w:r>
      <w:r w:rsidR="005C0C2C">
        <w:rPr>
          <w:rFonts w:ascii="Times New Roman" w:hAnsi="Times New Roman" w:cs="Times New Roman"/>
          <w:sz w:val="24"/>
          <w:szCs w:val="24"/>
        </w:rPr>
        <w:t>none</w:t>
      </w:r>
      <w:r w:rsidR="00EE40E8">
        <w:rPr>
          <w:rFonts w:ascii="Times New Roman" w:hAnsi="Times New Roman" w:cs="Times New Roman"/>
          <w:sz w:val="24"/>
          <w:szCs w:val="24"/>
        </w:rPr>
        <w:t xml:space="preserve"> widowed.</w:t>
      </w:r>
      <w:r w:rsidR="00FF5C05">
        <w:rPr>
          <w:rFonts w:ascii="Times New Roman" w:hAnsi="Times New Roman" w:cs="Times New Roman"/>
          <w:sz w:val="24"/>
          <w:szCs w:val="24"/>
        </w:rPr>
        <w:t xml:space="preserve"> </w:t>
      </w:r>
      <w:r w:rsidR="0090224B">
        <w:rPr>
          <w:rFonts w:ascii="Times New Roman" w:hAnsi="Times New Roman" w:cs="Times New Roman"/>
          <w:sz w:val="24"/>
          <w:szCs w:val="24"/>
        </w:rPr>
        <w:t xml:space="preserve">In addition, </w:t>
      </w:r>
      <w:r w:rsidR="007E31D8">
        <w:rPr>
          <w:rFonts w:ascii="Times New Roman" w:hAnsi="Times New Roman" w:cs="Times New Roman"/>
          <w:sz w:val="24"/>
          <w:szCs w:val="24"/>
        </w:rPr>
        <w:t>77.08</w:t>
      </w:r>
      <w:r w:rsidR="0090224B">
        <w:rPr>
          <w:rFonts w:ascii="Times New Roman" w:hAnsi="Times New Roman" w:cs="Times New Roman"/>
          <w:sz w:val="24"/>
          <w:szCs w:val="24"/>
        </w:rPr>
        <w:t xml:space="preserve">% of </w:t>
      </w:r>
      <w:r w:rsidR="002734F1">
        <w:rPr>
          <w:rFonts w:ascii="Times New Roman" w:hAnsi="Times New Roman" w:cs="Times New Roman"/>
          <w:sz w:val="24"/>
          <w:szCs w:val="24"/>
        </w:rPr>
        <w:t>survey takers did not have children, while 18.75% have 1 to 2 children</w:t>
      </w:r>
      <w:r w:rsidR="00B84E88">
        <w:rPr>
          <w:rFonts w:ascii="Times New Roman" w:hAnsi="Times New Roman" w:cs="Times New Roman"/>
          <w:sz w:val="24"/>
          <w:szCs w:val="24"/>
        </w:rPr>
        <w:t>, 4.17% have 3 to 5.</w:t>
      </w:r>
      <w:r w:rsidR="00C93C99">
        <w:rPr>
          <w:rFonts w:ascii="Times New Roman" w:hAnsi="Times New Roman" w:cs="Times New Roman"/>
          <w:sz w:val="24"/>
          <w:szCs w:val="24"/>
        </w:rPr>
        <w:t xml:space="preserve"> The participants who have children were asked where their children go during the </w:t>
      </w:r>
      <w:r w:rsidR="00F42A2F">
        <w:rPr>
          <w:rFonts w:ascii="Times New Roman" w:hAnsi="Times New Roman" w:cs="Times New Roman"/>
          <w:sz w:val="24"/>
          <w:szCs w:val="24"/>
        </w:rPr>
        <w:t>workday</w:t>
      </w:r>
      <w:r w:rsidR="00C93C99">
        <w:rPr>
          <w:rFonts w:ascii="Times New Roman" w:hAnsi="Times New Roman" w:cs="Times New Roman"/>
          <w:sz w:val="24"/>
          <w:szCs w:val="24"/>
        </w:rPr>
        <w:t xml:space="preserve">. </w:t>
      </w:r>
      <w:r w:rsidR="00F42A2F">
        <w:rPr>
          <w:rFonts w:ascii="Times New Roman" w:hAnsi="Times New Roman" w:cs="Times New Roman"/>
          <w:sz w:val="24"/>
          <w:szCs w:val="24"/>
        </w:rPr>
        <w:t xml:space="preserve">A majority, 61.54% to be exact, answered that their children were at school. </w:t>
      </w:r>
      <w:r w:rsidR="00B514D1">
        <w:rPr>
          <w:rFonts w:ascii="Times New Roman" w:hAnsi="Times New Roman" w:cs="Times New Roman"/>
          <w:sz w:val="24"/>
          <w:szCs w:val="24"/>
        </w:rPr>
        <w:t>An equal amount</w:t>
      </w:r>
      <w:r w:rsidR="00350716">
        <w:rPr>
          <w:rFonts w:ascii="Times New Roman" w:hAnsi="Times New Roman" w:cs="Times New Roman"/>
          <w:sz w:val="24"/>
          <w:szCs w:val="24"/>
        </w:rPr>
        <w:t>, 7.69% for both,</w:t>
      </w:r>
      <w:r w:rsidR="005C0C2C">
        <w:rPr>
          <w:rFonts w:ascii="Times New Roman" w:hAnsi="Times New Roman" w:cs="Times New Roman"/>
          <w:sz w:val="24"/>
          <w:szCs w:val="24"/>
        </w:rPr>
        <w:t xml:space="preserve"> </w:t>
      </w:r>
      <w:r w:rsidR="00350716">
        <w:rPr>
          <w:rFonts w:ascii="Times New Roman" w:hAnsi="Times New Roman" w:cs="Times New Roman"/>
          <w:sz w:val="24"/>
          <w:szCs w:val="24"/>
        </w:rPr>
        <w:t>answered that their children were at home with a family member or at daycare</w:t>
      </w:r>
      <w:r w:rsidR="009E57E7">
        <w:rPr>
          <w:rFonts w:ascii="Times New Roman" w:hAnsi="Times New Roman" w:cs="Times New Roman"/>
          <w:sz w:val="24"/>
          <w:szCs w:val="24"/>
        </w:rPr>
        <w:t>.</w:t>
      </w:r>
      <w:r w:rsidR="00350716">
        <w:rPr>
          <w:rFonts w:ascii="Times New Roman" w:hAnsi="Times New Roman" w:cs="Times New Roman"/>
          <w:sz w:val="24"/>
          <w:szCs w:val="24"/>
        </w:rPr>
        <w:t xml:space="preserve"> </w:t>
      </w:r>
      <w:r w:rsidR="007F5FDA">
        <w:rPr>
          <w:rFonts w:ascii="Times New Roman" w:hAnsi="Times New Roman" w:cs="Times New Roman"/>
          <w:sz w:val="24"/>
          <w:szCs w:val="24"/>
        </w:rPr>
        <w:t xml:space="preserve">The remaining </w:t>
      </w:r>
      <w:r w:rsidR="00EB7F42">
        <w:rPr>
          <w:rFonts w:ascii="Times New Roman" w:hAnsi="Times New Roman" w:cs="Times New Roman"/>
          <w:sz w:val="24"/>
          <w:szCs w:val="24"/>
        </w:rPr>
        <w:t xml:space="preserve">percentage, 23.08%, answered ‘other’ </w:t>
      </w:r>
      <w:r w:rsidR="005E0BA5">
        <w:rPr>
          <w:rFonts w:ascii="Times New Roman" w:hAnsi="Times New Roman" w:cs="Times New Roman"/>
          <w:sz w:val="24"/>
          <w:szCs w:val="24"/>
        </w:rPr>
        <w:t xml:space="preserve">to the whereabouts of their children during </w:t>
      </w:r>
      <w:r w:rsidR="00BD041E">
        <w:rPr>
          <w:rFonts w:ascii="Times New Roman" w:hAnsi="Times New Roman" w:cs="Times New Roman"/>
          <w:sz w:val="24"/>
          <w:szCs w:val="24"/>
        </w:rPr>
        <w:t xml:space="preserve">their </w:t>
      </w:r>
      <w:r w:rsidR="005E0BA5">
        <w:rPr>
          <w:rFonts w:ascii="Times New Roman" w:hAnsi="Times New Roman" w:cs="Times New Roman"/>
          <w:sz w:val="24"/>
          <w:szCs w:val="24"/>
        </w:rPr>
        <w:t xml:space="preserve">work hours. These people </w:t>
      </w:r>
      <w:r w:rsidR="00232354">
        <w:rPr>
          <w:rFonts w:ascii="Times New Roman" w:hAnsi="Times New Roman" w:cs="Times New Roman"/>
          <w:sz w:val="24"/>
          <w:szCs w:val="24"/>
        </w:rPr>
        <w:t>briefly described</w:t>
      </w:r>
      <w:r w:rsidR="005E0BA5">
        <w:rPr>
          <w:rFonts w:ascii="Times New Roman" w:hAnsi="Times New Roman" w:cs="Times New Roman"/>
          <w:sz w:val="24"/>
          <w:szCs w:val="24"/>
        </w:rPr>
        <w:t xml:space="preserve"> that their children </w:t>
      </w:r>
      <w:r w:rsidR="00232354">
        <w:rPr>
          <w:rFonts w:ascii="Times New Roman" w:hAnsi="Times New Roman" w:cs="Times New Roman"/>
          <w:sz w:val="24"/>
          <w:szCs w:val="24"/>
        </w:rPr>
        <w:t>were now</w:t>
      </w:r>
      <w:r w:rsidR="005E0BA5">
        <w:rPr>
          <w:rFonts w:ascii="Times New Roman" w:hAnsi="Times New Roman" w:cs="Times New Roman"/>
          <w:sz w:val="24"/>
          <w:szCs w:val="24"/>
        </w:rPr>
        <w:t xml:space="preserve"> grown adults</w:t>
      </w:r>
      <w:r w:rsidR="00E149C5">
        <w:rPr>
          <w:rFonts w:ascii="Times New Roman" w:hAnsi="Times New Roman" w:cs="Times New Roman"/>
          <w:sz w:val="24"/>
          <w:szCs w:val="24"/>
        </w:rPr>
        <w:t>.</w:t>
      </w:r>
      <w:r w:rsidR="003D0814">
        <w:rPr>
          <w:rFonts w:ascii="Times New Roman" w:hAnsi="Times New Roman" w:cs="Times New Roman"/>
          <w:sz w:val="24"/>
          <w:szCs w:val="24"/>
        </w:rPr>
        <w:t xml:space="preserve"> Lastly, </w:t>
      </w:r>
      <w:r w:rsidR="004B4BE3">
        <w:rPr>
          <w:rFonts w:ascii="Times New Roman" w:hAnsi="Times New Roman" w:cs="Times New Roman"/>
          <w:sz w:val="24"/>
          <w:szCs w:val="24"/>
        </w:rPr>
        <w:t xml:space="preserve">the participants were asked whether they </w:t>
      </w:r>
      <w:r w:rsidR="00C93C08">
        <w:rPr>
          <w:rFonts w:ascii="Times New Roman" w:hAnsi="Times New Roman" w:cs="Times New Roman"/>
          <w:sz w:val="24"/>
          <w:szCs w:val="24"/>
        </w:rPr>
        <w:t>care for</w:t>
      </w:r>
      <w:r w:rsidR="00A31B52">
        <w:rPr>
          <w:rFonts w:ascii="Times New Roman" w:hAnsi="Times New Roman" w:cs="Times New Roman"/>
          <w:sz w:val="24"/>
          <w:szCs w:val="24"/>
        </w:rPr>
        <w:t xml:space="preserve"> and/or house </w:t>
      </w:r>
      <w:r w:rsidR="004B4BE3">
        <w:rPr>
          <w:rFonts w:ascii="Times New Roman" w:hAnsi="Times New Roman" w:cs="Times New Roman"/>
          <w:sz w:val="24"/>
          <w:szCs w:val="24"/>
        </w:rPr>
        <w:t xml:space="preserve">an elderly relative </w:t>
      </w:r>
      <w:r w:rsidR="00A31B52">
        <w:rPr>
          <w:rFonts w:ascii="Times New Roman" w:hAnsi="Times New Roman" w:cs="Times New Roman"/>
          <w:sz w:val="24"/>
          <w:szCs w:val="24"/>
        </w:rPr>
        <w:t xml:space="preserve">at their home. </w:t>
      </w:r>
      <w:r w:rsidR="00F77B19">
        <w:rPr>
          <w:rFonts w:ascii="Times New Roman" w:hAnsi="Times New Roman" w:cs="Times New Roman"/>
          <w:sz w:val="24"/>
          <w:szCs w:val="24"/>
        </w:rPr>
        <w:t xml:space="preserve">Out of the 48 total responses, </w:t>
      </w:r>
      <w:r w:rsidR="004463A1">
        <w:rPr>
          <w:rFonts w:ascii="Times New Roman" w:hAnsi="Times New Roman" w:cs="Times New Roman"/>
          <w:sz w:val="24"/>
          <w:szCs w:val="24"/>
        </w:rPr>
        <w:t>only 2</w:t>
      </w:r>
      <w:r w:rsidR="00F77B19">
        <w:rPr>
          <w:rFonts w:ascii="Times New Roman" w:hAnsi="Times New Roman" w:cs="Times New Roman"/>
          <w:sz w:val="24"/>
          <w:szCs w:val="24"/>
        </w:rPr>
        <w:t xml:space="preserve"> people</w:t>
      </w:r>
      <w:r w:rsidR="00A31B52">
        <w:rPr>
          <w:rFonts w:ascii="Times New Roman" w:hAnsi="Times New Roman" w:cs="Times New Roman"/>
          <w:sz w:val="24"/>
          <w:szCs w:val="24"/>
        </w:rPr>
        <w:t xml:space="preserve"> </w:t>
      </w:r>
      <w:r w:rsidR="004463A1">
        <w:rPr>
          <w:rFonts w:ascii="Times New Roman" w:hAnsi="Times New Roman" w:cs="Times New Roman"/>
          <w:sz w:val="24"/>
          <w:szCs w:val="24"/>
        </w:rPr>
        <w:t xml:space="preserve">(4.17%) answered ‘yes’ to caring for an older relative. </w:t>
      </w:r>
      <w:r w:rsidR="00694EAC">
        <w:rPr>
          <w:rFonts w:ascii="Times New Roman" w:hAnsi="Times New Roman" w:cs="Times New Roman"/>
          <w:sz w:val="24"/>
          <w:szCs w:val="24"/>
        </w:rPr>
        <w:t xml:space="preserve">Two other participants answered that they ‘occasionally’ </w:t>
      </w:r>
      <w:r w:rsidR="00B11F6F">
        <w:rPr>
          <w:rFonts w:ascii="Times New Roman" w:hAnsi="Times New Roman" w:cs="Times New Roman"/>
          <w:sz w:val="24"/>
          <w:szCs w:val="24"/>
        </w:rPr>
        <w:t xml:space="preserve">provide </w:t>
      </w:r>
      <w:r w:rsidR="00694EAC">
        <w:rPr>
          <w:rFonts w:ascii="Times New Roman" w:hAnsi="Times New Roman" w:cs="Times New Roman"/>
          <w:sz w:val="24"/>
          <w:szCs w:val="24"/>
        </w:rPr>
        <w:t>care</w:t>
      </w:r>
      <w:r w:rsidR="00B11F6F">
        <w:rPr>
          <w:rFonts w:ascii="Times New Roman" w:hAnsi="Times New Roman" w:cs="Times New Roman"/>
          <w:sz w:val="24"/>
          <w:szCs w:val="24"/>
        </w:rPr>
        <w:t xml:space="preserve"> for a relative</w:t>
      </w:r>
      <w:r w:rsidR="00B76909">
        <w:rPr>
          <w:rFonts w:ascii="Times New Roman" w:hAnsi="Times New Roman" w:cs="Times New Roman"/>
          <w:sz w:val="24"/>
          <w:szCs w:val="24"/>
        </w:rPr>
        <w:t xml:space="preserve">, leaving 44 people (91.67%) answering </w:t>
      </w:r>
      <w:r w:rsidR="00B11F6F">
        <w:rPr>
          <w:rFonts w:ascii="Times New Roman" w:hAnsi="Times New Roman" w:cs="Times New Roman"/>
          <w:sz w:val="24"/>
          <w:szCs w:val="24"/>
        </w:rPr>
        <w:t>‘no.’</w:t>
      </w:r>
    </w:p>
    <w:p w14:paraId="44CE953B" w14:textId="77777777" w:rsidR="00EF7895" w:rsidRPr="00EF7895" w:rsidRDefault="00EF7895" w:rsidP="00EF7895">
      <w:pPr>
        <w:spacing w:line="240" w:lineRule="auto"/>
        <w:rPr>
          <w:rFonts w:ascii="Times New Roman" w:hAnsi="Times New Roman" w:cs="Times New Roman"/>
          <w:b/>
          <w:bCs/>
          <w:sz w:val="24"/>
          <w:szCs w:val="24"/>
        </w:rPr>
      </w:pPr>
      <w:r w:rsidRPr="00EF7895">
        <w:rPr>
          <w:rFonts w:ascii="Times New Roman" w:hAnsi="Times New Roman" w:cs="Times New Roman"/>
          <w:b/>
          <w:bCs/>
          <w:sz w:val="24"/>
          <w:szCs w:val="24"/>
        </w:rPr>
        <w:t>Table 3</w:t>
      </w:r>
    </w:p>
    <w:p w14:paraId="127FECD5" w14:textId="76013B27" w:rsidR="0038697C" w:rsidRPr="00EF7895" w:rsidRDefault="00EF7895" w:rsidP="00EF7895">
      <w:pPr>
        <w:spacing w:line="240" w:lineRule="auto"/>
        <w:rPr>
          <w:rFonts w:ascii="Times New Roman" w:hAnsi="Times New Roman" w:cs="Times New Roman"/>
          <w:i/>
          <w:iCs/>
          <w:sz w:val="24"/>
          <w:szCs w:val="24"/>
        </w:rPr>
      </w:pPr>
      <w:r w:rsidRPr="00EF7895">
        <w:rPr>
          <w:rFonts w:ascii="Times New Roman" w:hAnsi="Times New Roman" w:cs="Times New Roman"/>
          <w:i/>
          <w:iCs/>
          <w:sz w:val="24"/>
          <w:szCs w:val="24"/>
        </w:rPr>
        <w:t>Demographic</w:t>
      </w:r>
      <w:r w:rsidR="00922EAC">
        <w:rPr>
          <w:rFonts w:ascii="Times New Roman" w:hAnsi="Times New Roman" w:cs="Times New Roman"/>
          <w:i/>
          <w:iCs/>
          <w:sz w:val="24"/>
          <w:szCs w:val="24"/>
        </w:rPr>
        <w:t>s</w:t>
      </w:r>
    </w:p>
    <w:tbl>
      <w:tblPr>
        <w:tblpPr w:leftFromText="180" w:rightFromText="180" w:vertAnchor="text" w:horzAnchor="margin" w:tblpY="490"/>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51"/>
        <w:gridCol w:w="1746"/>
        <w:gridCol w:w="2275"/>
      </w:tblGrid>
      <w:tr w:rsidR="00842013" w:rsidRPr="00842013" w14:paraId="20662BFE" w14:textId="77777777" w:rsidTr="00922EAC">
        <w:trPr>
          <w:trHeight w:val="571"/>
        </w:trPr>
        <w:tc>
          <w:tcPr>
            <w:tcW w:w="5451" w:type="dxa"/>
            <w:hideMark/>
          </w:tcPr>
          <w:p w14:paraId="23231D6F" w14:textId="33F04CD7" w:rsidR="00F86788" w:rsidRPr="00842013" w:rsidRDefault="00F86788" w:rsidP="00EF7895">
            <w:pPr>
              <w:pStyle w:val="TableParagraph"/>
              <w:spacing w:before="147"/>
              <w:ind w:right="0"/>
              <w:jc w:val="center"/>
              <w:rPr>
                <w:sz w:val="24"/>
                <w:szCs w:val="24"/>
              </w:rPr>
            </w:pPr>
            <w:r w:rsidRPr="00842013">
              <w:rPr>
                <w:sz w:val="20"/>
                <w:szCs w:val="20"/>
              </w:rPr>
              <w:t>Demographic Characteristics</w:t>
            </w:r>
          </w:p>
        </w:tc>
        <w:tc>
          <w:tcPr>
            <w:tcW w:w="1746" w:type="dxa"/>
            <w:hideMark/>
          </w:tcPr>
          <w:p w14:paraId="152D01A5" w14:textId="77777777" w:rsidR="00F86788" w:rsidRPr="00842013" w:rsidRDefault="00F86788" w:rsidP="00EF7895">
            <w:pPr>
              <w:pStyle w:val="TableParagraph"/>
              <w:spacing w:before="152"/>
              <w:ind w:right="0"/>
              <w:jc w:val="center"/>
              <w:rPr>
                <w:sz w:val="18"/>
              </w:rPr>
            </w:pPr>
            <w:r w:rsidRPr="00842013">
              <w:rPr>
                <w:sz w:val="20"/>
                <w:szCs w:val="24"/>
              </w:rPr>
              <w:t>Frequency</w:t>
            </w:r>
          </w:p>
        </w:tc>
        <w:tc>
          <w:tcPr>
            <w:tcW w:w="2275" w:type="dxa"/>
            <w:hideMark/>
          </w:tcPr>
          <w:p w14:paraId="7AA4D401" w14:textId="77777777" w:rsidR="00F86788" w:rsidRPr="00842013" w:rsidRDefault="00F86788" w:rsidP="00EF7895">
            <w:pPr>
              <w:pStyle w:val="TableParagraph"/>
              <w:spacing w:before="152"/>
              <w:ind w:right="0"/>
              <w:jc w:val="center"/>
              <w:rPr>
                <w:sz w:val="18"/>
              </w:rPr>
            </w:pPr>
            <w:r w:rsidRPr="00842013">
              <w:rPr>
                <w:sz w:val="20"/>
                <w:szCs w:val="24"/>
              </w:rPr>
              <w:t>Percent</w:t>
            </w:r>
          </w:p>
        </w:tc>
      </w:tr>
      <w:tr w:rsidR="00842013" w:rsidRPr="00842013" w14:paraId="46272011" w14:textId="77777777" w:rsidTr="00922EAC">
        <w:trPr>
          <w:trHeight w:val="292"/>
        </w:trPr>
        <w:tc>
          <w:tcPr>
            <w:tcW w:w="5451" w:type="dxa"/>
            <w:shd w:val="clear" w:color="auto" w:fill="auto"/>
            <w:hideMark/>
          </w:tcPr>
          <w:p w14:paraId="0AB26C0B" w14:textId="77777777" w:rsidR="00F86788" w:rsidRPr="00842013" w:rsidRDefault="00F86788" w:rsidP="00EF7895">
            <w:pPr>
              <w:pStyle w:val="TableParagraph"/>
              <w:spacing w:before="17"/>
              <w:ind w:left="720" w:right="0"/>
              <w:jc w:val="left"/>
              <w:rPr>
                <w:bCs/>
                <w:sz w:val="20"/>
              </w:rPr>
            </w:pPr>
            <w:r w:rsidRPr="00842013">
              <w:rPr>
                <w:bCs/>
                <w:sz w:val="20"/>
              </w:rPr>
              <w:t>Age</w:t>
            </w:r>
          </w:p>
        </w:tc>
        <w:tc>
          <w:tcPr>
            <w:tcW w:w="4021" w:type="dxa"/>
            <w:gridSpan w:val="2"/>
            <w:shd w:val="clear" w:color="auto" w:fill="auto"/>
          </w:tcPr>
          <w:p w14:paraId="79E7A162" w14:textId="77777777" w:rsidR="00F86788" w:rsidRPr="00842013" w:rsidRDefault="00F86788" w:rsidP="00EF7895">
            <w:pPr>
              <w:pStyle w:val="TableParagraph"/>
              <w:spacing w:before="0"/>
              <w:ind w:right="0"/>
              <w:jc w:val="left"/>
              <w:rPr>
                <w:sz w:val="18"/>
              </w:rPr>
            </w:pPr>
          </w:p>
        </w:tc>
      </w:tr>
      <w:tr w:rsidR="00842013" w:rsidRPr="00842013" w14:paraId="1694105B" w14:textId="77777777" w:rsidTr="00922EAC">
        <w:trPr>
          <w:trHeight w:val="301"/>
        </w:trPr>
        <w:tc>
          <w:tcPr>
            <w:tcW w:w="5451" w:type="dxa"/>
            <w:hideMark/>
          </w:tcPr>
          <w:p w14:paraId="66060291" w14:textId="77777777" w:rsidR="00F86788" w:rsidRPr="00842013" w:rsidRDefault="00F86788" w:rsidP="00EF7895">
            <w:pPr>
              <w:pStyle w:val="TableParagraph"/>
              <w:spacing w:before="44"/>
              <w:ind w:left="1440" w:right="2138"/>
              <w:jc w:val="left"/>
              <w:rPr>
                <w:sz w:val="18"/>
              </w:rPr>
            </w:pPr>
            <w:r w:rsidRPr="00842013">
              <w:rPr>
                <w:sz w:val="18"/>
              </w:rPr>
              <w:t>18-24</w:t>
            </w:r>
          </w:p>
        </w:tc>
        <w:tc>
          <w:tcPr>
            <w:tcW w:w="1746" w:type="dxa"/>
            <w:hideMark/>
          </w:tcPr>
          <w:p w14:paraId="0F9D5F14" w14:textId="77777777" w:rsidR="00F86788" w:rsidRPr="00842013" w:rsidRDefault="00F86788" w:rsidP="00EF7895">
            <w:pPr>
              <w:pStyle w:val="TableParagraph"/>
              <w:ind w:left="720"/>
              <w:jc w:val="left"/>
              <w:rPr>
                <w:sz w:val="20"/>
              </w:rPr>
            </w:pPr>
            <w:r w:rsidRPr="00842013">
              <w:rPr>
                <w:sz w:val="20"/>
              </w:rPr>
              <w:t xml:space="preserve"> 12</w:t>
            </w:r>
          </w:p>
        </w:tc>
        <w:tc>
          <w:tcPr>
            <w:tcW w:w="2275" w:type="dxa"/>
            <w:hideMark/>
          </w:tcPr>
          <w:p w14:paraId="2355330C" w14:textId="77777777" w:rsidR="00F86788" w:rsidRPr="00842013" w:rsidRDefault="00F86788" w:rsidP="00EF7895">
            <w:pPr>
              <w:pStyle w:val="TableParagraph"/>
              <w:ind w:left="720" w:right="1043"/>
              <w:jc w:val="left"/>
              <w:rPr>
                <w:sz w:val="20"/>
              </w:rPr>
            </w:pPr>
            <w:r w:rsidRPr="00842013">
              <w:rPr>
                <w:sz w:val="20"/>
              </w:rPr>
              <w:t>25.00</w:t>
            </w:r>
          </w:p>
        </w:tc>
      </w:tr>
      <w:tr w:rsidR="00842013" w:rsidRPr="00842013" w14:paraId="3D78D546" w14:textId="77777777" w:rsidTr="00922EAC">
        <w:trPr>
          <w:trHeight w:val="301"/>
        </w:trPr>
        <w:tc>
          <w:tcPr>
            <w:tcW w:w="5451" w:type="dxa"/>
            <w:hideMark/>
          </w:tcPr>
          <w:p w14:paraId="494420FD" w14:textId="77777777" w:rsidR="00F86788" w:rsidRPr="00842013" w:rsidRDefault="00F86788" w:rsidP="00EF7895">
            <w:pPr>
              <w:pStyle w:val="TableParagraph"/>
              <w:spacing w:before="44"/>
              <w:ind w:left="1440" w:right="2138"/>
              <w:jc w:val="left"/>
              <w:rPr>
                <w:sz w:val="18"/>
              </w:rPr>
            </w:pPr>
            <w:r w:rsidRPr="00842013">
              <w:rPr>
                <w:sz w:val="18"/>
              </w:rPr>
              <w:t>25-34</w:t>
            </w:r>
          </w:p>
        </w:tc>
        <w:tc>
          <w:tcPr>
            <w:tcW w:w="1746" w:type="dxa"/>
            <w:hideMark/>
          </w:tcPr>
          <w:p w14:paraId="55B27103" w14:textId="77777777" w:rsidR="00F86788" w:rsidRPr="00842013" w:rsidRDefault="00F86788" w:rsidP="00EF7895">
            <w:pPr>
              <w:pStyle w:val="TableParagraph"/>
              <w:tabs>
                <w:tab w:val="center" w:pos="553"/>
                <w:tab w:val="right" w:pos="1107"/>
              </w:tabs>
              <w:ind w:left="720"/>
              <w:jc w:val="left"/>
              <w:rPr>
                <w:sz w:val="20"/>
              </w:rPr>
            </w:pPr>
            <w:r w:rsidRPr="00842013">
              <w:rPr>
                <w:sz w:val="20"/>
              </w:rPr>
              <w:t xml:space="preserve"> 18</w:t>
            </w:r>
          </w:p>
        </w:tc>
        <w:tc>
          <w:tcPr>
            <w:tcW w:w="2275" w:type="dxa"/>
            <w:hideMark/>
          </w:tcPr>
          <w:p w14:paraId="39A65788" w14:textId="77777777" w:rsidR="00F86788" w:rsidRPr="00842013" w:rsidRDefault="00F86788" w:rsidP="00EF7895">
            <w:pPr>
              <w:pStyle w:val="TableParagraph"/>
              <w:ind w:left="720" w:right="1042"/>
              <w:jc w:val="left"/>
              <w:rPr>
                <w:sz w:val="20"/>
              </w:rPr>
            </w:pPr>
            <w:r w:rsidRPr="00842013">
              <w:rPr>
                <w:sz w:val="20"/>
              </w:rPr>
              <w:t>37.50</w:t>
            </w:r>
          </w:p>
        </w:tc>
      </w:tr>
      <w:tr w:rsidR="00842013" w:rsidRPr="00842013" w14:paraId="6763A155" w14:textId="77777777" w:rsidTr="00922EAC">
        <w:trPr>
          <w:trHeight w:val="301"/>
        </w:trPr>
        <w:tc>
          <w:tcPr>
            <w:tcW w:w="5451" w:type="dxa"/>
            <w:hideMark/>
          </w:tcPr>
          <w:p w14:paraId="5F9AA23D" w14:textId="77777777" w:rsidR="00F86788" w:rsidRPr="00842013" w:rsidRDefault="00F86788" w:rsidP="00EF7895">
            <w:pPr>
              <w:pStyle w:val="TableParagraph"/>
              <w:spacing w:before="44"/>
              <w:ind w:left="1440" w:right="2138"/>
              <w:jc w:val="left"/>
              <w:rPr>
                <w:sz w:val="18"/>
              </w:rPr>
            </w:pPr>
            <w:r w:rsidRPr="00842013">
              <w:rPr>
                <w:sz w:val="18"/>
              </w:rPr>
              <w:t>35-44</w:t>
            </w:r>
          </w:p>
        </w:tc>
        <w:tc>
          <w:tcPr>
            <w:tcW w:w="1746" w:type="dxa"/>
            <w:hideMark/>
          </w:tcPr>
          <w:p w14:paraId="4A4EE6C2" w14:textId="77777777" w:rsidR="00F86788" w:rsidRPr="00842013" w:rsidRDefault="00F86788" w:rsidP="00EF7895">
            <w:pPr>
              <w:pStyle w:val="TableParagraph"/>
              <w:spacing w:before="26"/>
              <w:ind w:left="720"/>
              <w:jc w:val="left"/>
              <w:rPr>
                <w:sz w:val="20"/>
              </w:rPr>
            </w:pPr>
            <w:r w:rsidRPr="00842013">
              <w:rPr>
                <w:sz w:val="20"/>
              </w:rPr>
              <w:t xml:space="preserve">   8</w:t>
            </w:r>
          </w:p>
        </w:tc>
        <w:tc>
          <w:tcPr>
            <w:tcW w:w="2275" w:type="dxa"/>
            <w:hideMark/>
          </w:tcPr>
          <w:p w14:paraId="4FF79032" w14:textId="77777777" w:rsidR="00F86788" w:rsidRPr="00842013" w:rsidRDefault="00F86788" w:rsidP="00EF7895">
            <w:pPr>
              <w:pStyle w:val="TableParagraph"/>
              <w:spacing w:before="26"/>
              <w:ind w:left="720" w:right="1043"/>
              <w:jc w:val="left"/>
              <w:rPr>
                <w:sz w:val="20"/>
              </w:rPr>
            </w:pPr>
            <w:r w:rsidRPr="00842013">
              <w:rPr>
                <w:sz w:val="20"/>
              </w:rPr>
              <w:t>16.67</w:t>
            </w:r>
          </w:p>
        </w:tc>
      </w:tr>
      <w:tr w:rsidR="00842013" w:rsidRPr="00842013" w14:paraId="6BFDFEAC" w14:textId="77777777" w:rsidTr="00922EAC">
        <w:trPr>
          <w:trHeight w:val="301"/>
        </w:trPr>
        <w:tc>
          <w:tcPr>
            <w:tcW w:w="5451" w:type="dxa"/>
            <w:hideMark/>
          </w:tcPr>
          <w:p w14:paraId="74312B8B" w14:textId="77777777" w:rsidR="00F86788" w:rsidRPr="00842013" w:rsidRDefault="00F86788" w:rsidP="00EF7895">
            <w:pPr>
              <w:pStyle w:val="TableParagraph"/>
              <w:spacing w:before="44"/>
              <w:ind w:left="1440" w:right="2138"/>
              <w:jc w:val="left"/>
              <w:rPr>
                <w:sz w:val="18"/>
              </w:rPr>
            </w:pPr>
            <w:r w:rsidRPr="00842013">
              <w:rPr>
                <w:sz w:val="18"/>
              </w:rPr>
              <w:t>45-64</w:t>
            </w:r>
          </w:p>
        </w:tc>
        <w:tc>
          <w:tcPr>
            <w:tcW w:w="1746" w:type="dxa"/>
            <w:hideMark/>
          </w:tcPr>
          <w:p w14:paraId="1D606264" w14:textId="77777777" w:rsidR="00F86788" w:rsidRPr="00842013" w:rsidRDefault="00F86788" w:rsidP="00EF7895">
            <w:pPr>
              <w:pStyle w:val="TableParagraph"/>
              <w:ind w:left="720"/>
              <w:jc w:val="left"/>
              <w:rPr>
                <w:sz w:val="20"/>
              </w:rPr>
            </w:pPr>
            <w:r w:rsidRPr="00842013">
              <w:rPr>
                <w:sz w:val="20"/>
              </w:rPr>
              <w:t xml:space="preserve"> 10</w:t>
            </w:r>
          </w:p>
        </w:tc>
        <w:tc>
          <w:tcPr>
            <w:tcW w:w="2275" w:type="dxa"/>
            <w:hideMark/>
          </w:tcPr>
          <w:p w14:paraId="15AB6994" w14:textId="77777777" w:rsidR="00F86788" w:rsidRPr="00842013" w:rsidRDefault="00F86788" w:rsidP="00EF7895">
            <w:pPr>
              <w:pStyle w:val="TableParagraph"/>
              <w:ind w:left="720" w:right="1043"/>
              <w:jc w:val="left"/>
              <w:rPr>
                <w:sz w:val="20"/>
              </w:rPr>
            </w:pPr>
            <w:r w:rsidRPr="00842013">
              <w:rPr>
                <w:sz w:val="20"/>
              </w:rPr>
              <w:t>20.83</w:t>
            </w:r>
          </w:p>
        </w:tc>
      </w:tr>
      <w:tr w:rsidR="00842013" w:rsidRPr="00842013" w14:paraId="06CBCAF1" w14:textId="77777777" w:rsidTr="00922EAC">
        <w:trPr>
          <w:trHeight w:val="301"/>
        </w:trPr>
        <w:tc>
          <w:tcPr>
            <w:tcW w:w="5451" w:type="dxa"/>
            <w:hideMark/>
          </w:tcPr>
          <w:p w14:paraId="0A1FF743" w14:textId="77777777" w:rsidR="00F86788" w:rsidRPr="00842013" w:rsidRDefault="00F86788" w:rsidP="00EF7895">
            <w:pPr>
              <w:pStyle w:val="TableParagraph"/>
              <w:spacing w:before="44"/>
              <w:ind w:left="1440" w:right="2138"/>
              <w:jc w:val="left"/>
              <w:rPr>
                <w:sz w:val="18"/>
              </w:rPr>
            </w:pPr>
            <w:r w:rsidRPr="00842013">
              <w:rPr>
                <w:sz w:val="18"/>
              </w:rPr>
              <w:t>65+</w:t>
            </w:r>
          </w:p>
        </w:tc>
        <w:tc>
          <w:tcPr>
            <w:tcW w:w="1746" w:type="dxa"/>
            <w:hideMark/>
          </w:tcPr>
          <w:p w14:paraId="075D72AD" w14:textId="77777777" w:rsidR="00F86788" w:rsidRPr="00842013" w:rsidRDefault="00F86788" w:rsidP="00EF7895">
            <w:pPr>
              <w:pStyle w:val="TableParagraph"/>
              <w:ind w:left="720"/>
              <w:jc w:val="left"/>
              <w:rPr>
                <w:sz w:val="20"/>
              </w:rPr>
            </w:pPr>
            <w:r w:rsidRPr="00842013">
              <w:rPr>
                <w:sz w:val="20"/>
              </w:rPr>
              <w:t xml:space="preserve">   0</w:t>
            </w:r>
          </w:p>
        </w:tc>
        <w:tc>
          <w:tcPr>
            <w:tcW w:w="2275" w:type="dxa"/>
            <w:hideMark/>
          </w:tcPr>
          <w:p w14:paraId="27050634" w14:textId="77777777" w:rsidR="00F86788" w:rsidRPr="00842013" w:rsidRDefault="00F86788" w:rsidP="00EF7895">
            <w:pPr>
              <w:pStyle w:val="TableParagraph"/>
              <w:ind w:left="720" w:right="1043"/>
              <w:jc w:val="left"/>
              <w:rPr>
                <w:sz w:val="20"/>
              </w:rPr>
            </w:pPr>
            <w:r w:rsidRPr="00842013">
              <w:rPr>
                <w:sz w:val="20"/>
              </w:rPr>
              <w:t xml:space="preserve">    0.0</w:t>
            </w:r>
          </w:p>
        </w:tc>
      </w:tr>
      <w:tr w:rsidR="00842013" w:rsidRPr="00842013" w14:paraId="51EADC2A" w14:textId="77777777" w:rsidTr="00922EAC">
        <w:trPr>
          <w:trHeight w:val="301"/>
        </w:trPr>
        <w:tc>
          <w:tcPr>
            <w:tcW w:w="5451" w:type="dxa"/>
            <w:shd w:val="clear" w:color="auto" w:fill="auto"/>
            <w:hideMark/>
          </w:tcPr>
          <w:p w14:paraId="53352F0E" w14:textId="77777777" w:rsidR="00F86788" w:rsidRPr="00842013" w:rsidRDefault="00F86788" w:rsidP="00EF7895">
            <w:pPr>
              <w:pStyle w:val="TableParagraph"/>
              <w:ind w:left="720" w:right="0"/>
              <w:jc w:val="left"/>
              <w:rPr>
                <w:bCs/>
                <w:sz w:val="20"/>
              </w:rPr>
            </w:pPr>
            <w:r w:rsidRPr="00842013">
              <w:rPr>
                <w:bCs/>
                <w:sz w:val="20"/>
              </w:rPr>
              <w:t>Gender</w:t>
            </w:r>
          </w:p>
        </w:tc>
        <w:tc>
          <w:tcPr>
            <w:tcW w:w="4021" w:type="dxa"/>
            <w:gridSpan w:val="2"/>
            <w:shd w:val="clear" w:color="auto" w:fill="auto"/>
          </w:tcPr>
          <w:p w14:paraId="3A5B0C12" w14:textId="77777777" w:rsidR="00F86788" w:rsidRPr="00842013" w:rsidRDefault="00F86788" w:rsidP="00EF7895">
            <w:pPr>
              <w:pStyle w:val="TableParagraph"/>
              <w:spacing w:before="0"/>
              <w:ind w:right="0"/>
              <w:jc w:val="left"/>
              <w:rPr>
                <w:sz w:val="18"/>
              </w:rPr>
            </w:pPr>
          </w:p>
        </w:tc>
      </w:tr>
      <w:tr w:rsidR="00842013" w:rsidRPr="00842013" w14:paraId="20D1EBBF" w14:textId="77777777" w:rsidTr="00922EAC">
        <w:trPr>
          <w:trHeight w:val="301"/>
        </w:trPr>
        <w:tc>
          <w:tcPr>
            <w:tcW w:w="5451" w:type="dxa"/>
            <w:hideMark/>
          </w:tcPr>
          <w:p w14:paraId="3A0D17FE" w14:textId="77777777" w:rsidR="00F86788" w:rsidRPr="00842013" w:rsidRDefault="00F86788" w:rsidP="00EF7895">
            <w:pPr>
              <w:pStyle w:val="TableParagraph"/>
              <w:spacing w:before="44"/>
              <w:ind w:left="1440" w:right="2138"/>
              <w:jc w:val="left"/>
              <w:rPr>
                <w:sz w:val="18"/>
              </w:rPr>
            </w:pPr>
            <w:r w:rsidRPr="00842013">
              <w:rPr>
                <w:sz w:val="20"/>
                <w:szCs w:val="24"/>
              </w:rPr>
              <w:t>Male</w:t>
            </w:r>
          </w:p>
        </w:tc>
        <w:tc>
          <w:tcPr>
            <w:tcW w:w="1746" w:type="dxa"/>
            <w:hideMark/>
          </w:tcPr>
          <w:p w14:paraId="235E31DC" w14:textId="77777777" w:rsidR="00F86788" w:rsidRPr="00842013" w:rsidRDefault="00F86788" w:rsidP="00EF7895">
            <w:pPr>
              <w:pStyle w:val="TableParagraph"/>
              <w:ind w:left="720"/>
              <w:jc w:val="left"/>
              <w:rPr>
                <w:sz w:val="20"/>
              </w:rPr>
            </w:pPr>
            <w:r w:rsidRPr="00842013">
              <w:rPr>
                <w:w w:val="99"/>
                <w:sz w:val="20"/>
              </w:rPr>
              <w:t xml:space="preserve"> 32</w:t>
            </w:r>
          </w:p>
        </w:tc>
        <w:tc>
          <w:tcPr>
            <w:tcW w:w="2275" w:type="dxa"/>
            <w:hideMark/>
          </w:tcPr>
          <w:p w14:paraId="6FAB7C71" w14:textId="77777777" w:rsidR="00F86788" w:rsidRPr="00842013" w:rsidRDefault="00F86788" w:rsidP="00EF7895">
            <w:pPr>
              <w:pStyle w:val="TableParagraph"/>
              <w:ind w:left="720" w:right="1043"/>
              <w:jc w:val="left"/>
              <w:rPr>
                <w:sz w:val="20"/>
              </w:rPr>
            </w:pPr>
            <w:r w:rsidRPr="00842013">
              <w:rPr>
                <w:sz w:val="20"/>
              </w:rPr>
              <w:t xml:space="preserve">  66.7</w:t>
            </w:r>
          </w:p>
        </w:tc>
      </w:tr>
      <w:tr w:rsidR="00842013" w:rsidRPr="00842013" w14:paraId="2C6B7062" w14:textId="77777777" w:rsidTr="00922EAC">
        <w:trPr>
          <w:trHeight w:val="301"/>
        </w:trPr>
        <w:tc>
          <w:tcPr>
            <w:tcW w:w="5451" w:type="dxa"/>
            <w:hideMark/>
          </w:tcPr>
          <w:p w14:paraId="304DB90F" w14:textId="77777777" w:rsidR="00F86788" w:rsidRPr="00842013" w:rsidRDefault="00F86788" w:rsidP="00EF7895">
            <w:pPr>
              <w:pStyle w:val="TableParagraph"/>
              <w:spacing w:before="44"/>
              <w:ind w:left="1440" w:right="2138"/>
              <w:jc w:val="left"/>
              <w:rPr>
                <w:sz w:val="18"/>
              </w:rPr>
            </w:pPr>
            <w:r w:rsidRPr="00842013">
              <w:rPr>
                <w:sz w:val="20"/>
                <w:szCs w:val="24"/>
              </w:rPr>
              <w:t>Female</w:t>
            </w:r>
          </w:p>
        </w:tc>
        <w:tc>
          <w:tcPr>
            <w:tcW w:w="1746" w:type="dxa"/>
            <w:hideMark/>
          </w:tcPr>
          <w:p w14:paraId="30C1308B" w14:textId="77777777" w:rsidR="00F86788" w:rsidRPr="00842013" w:rsidRDefault="00F86788" w:rsidP="00EF7895">
            <w:pPr>
              <w:pStyle w:val="TableParagraph"/>
              <w:ind w:left="720" w:right="638"/>
              <w:jc w:val="left"/>
              <w:rPr>
                <w:sz w:val="20"/>
              </w:rPr>
            </w:pPr>
            <w:r w:rsidRPr="00842013">
              <w:rPr>
                <w:sz w:val="20"/>
              </w:rPr>
              <w:t xml:space="preserve"> 16</w:t>
            </w:r>
          </w:p>
        </w:tc>
        <w:tc>
          <w:tcPr>
            <w:tcW w:w="2275" w:type="dxa"/>
            <w:hideMark/>
          </w:tcPr>
          <w:p w14:paraId="7E7011E5" w14:textId="77777777" w:rsidR="00F86788" w:rsidRPr="00842013" w:rsidRDefault="00F86788" w:rsidP="00EF7895">
            <w:pPr>
              <w:pStyle w:val="TableParagraph"/>
              <w:ind w:left="720" w:right="1043"/>
              <w:jc w:val="left"/>
              <w:rPr>
                <w:sz w:val="20"/>
              </w:rPr>
            </w:pPr>
            <w:r w:rsidRPr="00842013">
              <w:rPr>
                <w:sz w:val="20"/>
              </w:rPr>
              <w:t xml:space="preserve"> 33.33</w:t>
            </w:r>
          </w:p>
        </w:tc>
      </w:tr>
      <w:tr w:rsidR="00842013" w:rsidRPr="00842013" w14:paraId="2F8605A8" w14:textId="77777777" w:rsidTr="00922EAC">
        <w:trPr>
          <w:trHeight w:val="301"/>
        </w:trPr>
        <w:tc>
          <w:tcPr>
            <w:tcW w:w="5451" w:type="dxa"/>
            <w:shd w:val="clear" w:color="auto" w:fill="auto"/>
            <w:hideMark/>
          </w:tcPr>
          <w:p w14:paraId="30C3328C" w14:textId="77777777" w:rsidR="00F86788" w:rsidRPr="00842013" w:rsidRDefault="00F86788" w:rsidP="00EF7895">
            <w:pPr>
              <w:pStyle w:val="TableParagraph"/>
              <w:ind w:left="720" w:right="0"/>
              <w:jc w:val="left"/>
              <w:rPr>
                <w:bCs/>
                <w:sz w:val="20"/>
              </w:rPr>
            </w:pPr>
            <w:r w:rsidRPr="00842013">
              <w:rPr>
                <w:bCs/>
                <w:sz w:val="20"/>
              </w:rPr>
              <w:t>Marital Status</w:t>
            </w:r>
          </w:p>
        </w:tc>
        <w:tc>
          <w:tcPr>
            <w:tcW w:w="4021" w:type="dxa"/>
            <w:gridSpan w:val="2"/>
            <w:shd w:val="clear" w:color="auto" w:fill="auto"/>
          </w:tcPr>
          <w:p w14:paraId="4B77019F" w14:textId="77777777" w:rsidR="00F86788" w:rsidRPr="00842013" w:rsidRDefault="00F86788" w:rsidP="00EF7895">
            <w:pPr>
              <w:pStyle w:val="TableParagraph"/>
              <w:spacing w:before="0"/>
              <w:ind w:right="0"/>
              <w:jc w:val="left"/>
              <w:rPr>
                <w:bCs/>
                <w:sz w:val="18"/>
              </w:rPr>
            </w:pPr>
          </w:p>
        </w:tc>
      </w:tr>
      <w:tr w:rsidR="00842013" w:rsidRPr="00842013" w14:paraId="35CF6612" w14:textId="77777777" w:rsidTr="00922EAC">
        <w:trPr>
          <w:trHeight w:val="301"/>
        </w:trPr>
        <w:tc>
          <w:tcPr>
            <w:tcW w:w="5451" w:type="dxa"/>
            <w:hideMark/>
          </w:tcPr>
          <w:p w14:paraId="4393D027" w14:textId="77777777" w:rsidR="00F86788" w:rsidRPr="00842013" w:rsidRDefault="00F86788" w:rsidP="00EF7895">
            <w:pPr>
              <w:pStyle w:val="TableParagraph"/>
              <w:ind w:left="1440" w:right="2138"/>
              <w:jc w:val="left"/>
              <w:rPr>
                <w:sz w:val="20"/>
              </w:rPr>
            </w:pPr>
            <w:r w:rsidRPr="00842013">
              <w:rPr>
                <w:sz w:val="20"/>
              </w:rPr>
              <w:t>Single</w:t>
            </w:r>
          </w:p>
        </w:tc>
        <w:tc>
          <w:tcPr>
            <w:tcW w:w="1746" w:type="dxa"/>
            <w:hideMark/>
          </w:tcPr>
          <w:p w14:paraId="18A54502" w14:textId="77777777" w:rsidR="00F86788" w:rsidRPr="00842013" w:rsidRDefault="00F86788" w:rsidP="00EF7895">
            <w:pPr>
              <w:pStyle w:val="TableParagraph"/>
              <w:ind w:left="720"/>
              <w:jc w:val="left"/>
              <w:rPr>
                <w:sz w:val="20"/>
              </w:rPr>
            </w:pPr>
            <w:r w:rsidRPr="00842013">
              <w:rPr>
                <w:w w:val="99"/>
                <w:sz w:val="20"/>
              </w:rPr>
              <w:t xml:space="preserve"> 27</w:t>
            </w:r>
          </w:p>
        </w:tc>
        <w:tc>
          <w:tcPr>
            <w:tcW w:w="2275" w:type="dxa"/>
            <w:hideMark/>
          </w:tcPr>
          <w:p w14:paraId="1755133A" w14:textId="77777777" w:rsidR="00F86788" w:rsidRPr="00842013" w:rsidRDefault="00F86788" w:rsidP="00EF7895">
            <w:pPr>
              <w:pStyle w:val="TableParagraph"/>
              <w:ind w:left="720" w:right="1042"/>
              <w:jc w:val="left"/>
              <w:rPr>
                <w:sz w:val="20"/>
              </w:rPr>
            </w:pPr>
            <w:r w:rsidRPr="00842013">
              <w:rPr>
                <w:sz w:val="20"/>
              </w:rPr>
              <w:t xml:space="preserve"> 56.25</w:t>
            </w:r>
          </w:p>
        </w:tc>
      </w:tr>
      <w:tr w:rsidR="00842013" w:rsidRPr="00842013" w14:paraId="77E3007D" w14:textId="77777777" w:rsidTr="00922EAC">
        <w:trPr>
          <w:trHeight w:val="301"/>
        </w:trPr>
        <w:tc>
          <w:tcPr>
            <w:tcW w:w="5451" w:type="dxa"/>
            <w:hideMark/>
          </w:tcPr>
          <w:p w14:paraId="708B9DBF" w14:textId="77777777" w:rsidR="00F86788" w:rsidRPr="00842013" w:rsidRDefault="00F86788" w:rsidP="00EF7895">
            <w:pPr>
              <w:pStyle w:val="TableParagraph"/>
              <w:spacing w:before="26"/>
              <w:ind w:left="1440" w:right="2138"/>
              <w:jc w:val="left"/>
              <w:rPr>
                <w:sz w:val="20"/>
              </w:rPr>
            </w:pPr>
            <w:r w:rsidRPr="00842013">
              <w:rPr>
                <w:sz w:val="20"/>
              </w:rPr>
              <w:t>Married</w:t>
            </w:r>
          </w:p>
        </w:tc>
        <w:tc>
          <w:tcPr>
            <w:tcW w:w="1746" w:type="dxa"/>
            <w:hideMark/>
          </w:tcPr>
          <w:p w14:paraId="372FA717" w14:textId="77777777" w:rsidR="00F86788" w:rsidRPr="00842013" w:rsidRDefault="00F86788" w:rsidP="00EF7895">
            <w:pPr>
              <w:pStyle w:val="TableParagraph"/>
              <w:spacing w:before="26"/>
              <w:ind w:left="720" w:right="638"/>
              <w:jc w:val="left"/>
              <w:rPr>
                <w:sz w:val="20"/>
              </w:rPr>
            </w:pPr>
            <w:r w:rsidRPr="00842013">
              <w:rPr>
                <w:sz w:val="20"/>
              </w:rPr>
              <w:t xml:space="preserve"> 19</w:t>
            </w:r>
          </w:p>
        </w:tc>
        <w:tc>
          <w:tcPr>
            <w:tcW w:w="2275" w:type="dxa"/>
            <w:hideMark/>
          </w:tcPr>
          <w:p w14:paraId="3A29FD30" w14:textId="77777777" w:rsidR="00F86788" w:rsidRPr="00842013" w:rsidRDefault="00F86788" w:rsidP="00EF7895">
            <w:pPr>
              <w:pStyle w:val="TableParagraph"/>
              <w:spacing w:before="26"/>
              <w:ind w:left="720" w:right="1043"/>
              <w:jc w:val="left"/>
              <w:rPr>
                <w:sz w:val="20"/>
              </w:rPr>
            </w:pPr>
            <w:r w:rsidRPr="00842013">
              <w:rPr>
                <w:sz w:val="20"/>
              </w:rPr>
              <w:t xml:space="preserve"> 39.58</w:t>
            </w:r>
          </w:p>
        </w:tc>
      </w:tr>
      <w:tr w:rsidR="00842013" w:rsidRPr="00842013" w14:paraId="4BF5D8B3" w14:textId="77777777" w:rsidTr="00922EAC">
        <w:trPr>
          <w:trHeight w:val="301"/>
        </w:trPr>
        <w:tc>
          <w:tcPr>
            <w:tcW w:w="5451" w:type="dxa"/>
            <w:hideMark/>
          </w:tcPr>
          <w:p w14:paraId="5A96A462" w14:textId="77777777" w:rsidR="00F86788" w:rsidRPr="00842013" w:rsidRDefault="00F86788" w:rsidP="00EF7895">
            <w:pPr>
              <w:pStyle w:val="TableParagraph"/>
              <w:ind w:left="1440" w:right="2138"/>
              <w:jc w:val="left"/>
              <w:rPr>
                <w:sz w:val="20"/>
              </w:rPr>
            </w:pPr>
            <w:r w:rsidRPr="00842013">
              <w:rPr>
                <w:sz w:val="20"/>
              </w:rPr>
              <w:t>Divorced</w:t>
            </w:r>
          </w:p>
        </w:tc>
        <w:tc>
          <w:tcPr>
            <w:tcW w:w="1746" w:type="dxa"/>
            <w:hideMark/>
          </w:tcPr>
          <w:p w14:paraId="602D2FDF" w14:textId="77777777" w:rsidR="00F86788" w:rsidRPr="00842013" w:rsidRDefault="00F86788" w:rsidP="00EF7895">
            <w:pPr>
              <w:pStyle w:val="TableParagraph"/>
              <w:ind w:left="720"/>
              <w:jc w:val="left"/>
              <w:rPr>
                <w:sz w:val="20"/>
              </w:rPr>
            </w:pPr>
            <w:r w:rsidRPr="00842013">
              <w:rPr>
                <w:w w:val="99"/>
                <w:sz w:val="20"/>
              </w:rPr>
              <w:t xml:space="preserve">   2</w:t>
            </w:r>
          </w:p>
        </w:tc>
        <w:tc>
          <w:tcPr>
            <w:tcW w:w="2275" w:type="dxa"/>
            <w:hideMark/>
          </w:tcPr>
          <w:p w14:paraId="409269E9" w14:textId="77777777" w:rsidR="00F86788" w:rsidRPr="00842013" w:rsidRDefault="00F86788" w:rsidP="00EF7895">
            <w:pPr>
              <w:pStyle w:val="TableParagraph"/>
              <w:ind w:left="720" w:right="1043"/>
              <w:jc w:val="left"/>
              <w:rPr>
                <w:sz w:val="20"/>
              </w:rPr>
            </w:pPr>
            <w:r w:rsidRPr="00842013">
              <w:rPr>
                <w:sz w:val="20"/>
              </w:rPr>
              <w:t xml:space="preserve">   4.17</w:t>
            </w:r>
          </w:p>
        </w:tc>
      </w:tr>
      <w:tr w:rsidR="00842013" w:rsidRPr="00842013" w14:paraId="55CC5E47" w14:textId="77777777" w:rsidTr="00922EAC">
        <w:trPr>
          <w:trHeight w:val="301"/>
        </w:trPr>
        <w:tc>
          <w:tcPr>
            <w:tcW w:w="5451" w:type="dxa"/>
            <w:hideMark/>
          </w:tcPr>
          <w:p w14:paraId="318728B0" w14:textId="77777777" w:rsidR="00F86788" w:rsidRPr="00842013" w:rsidRDefault="00F86788" w:rsidP="00EF7895">
            <w:pPr>
              <w:pStyle w:val="TableParagraph"/>
              <w:ind w:left="1440" w:right="2138"/>
              <w:jc w:val="left"/>
              <w:rPr>
                <w:sz w:val="20"/>
              </w:rPr>
            </w:pPr>
            <w:r w:rsidRPr="00842013">
              <w:rPr>
                <w:sz w:val="20"/>
              </w:rPr>
              <w:t>Widowed</w:t>
            </w:r>
          </w:p>
        </w:tc>
        <w:tc>
          <w:tcPr>
            <w:tcW w:w="1746" w:type="dxa"/>
            <w:hideMark/>
          </w:tcPr>
          <w:p w14:paraId="2930C3BA" w14:textId="77777777" w:rsidR="00F86788" w:rsidRPr="00842013" w:rsidRDefault="00F86788" w:rsidP="00EF7895">
            <w:pPr>
              <w:pStyle w:val="TableParagraph"/>
              <w:ind w:left="720"/>
              <w:jc w:val="left"/>
              <w:rPr>
                <w:sz w:val="20"/>
              </w:rPr>
            </w:pPr>
            <w:r w:rsidRPr="00842013">
              <w:rPr>
                <w:w w:val="99"/>
                <w:sz w:val="20"/>
              </w:rPr>
              <w:t xml:space="preserve">   0</w:t>
            </w:r>
          </w:p>
        </w:tc>
        <w:tc>
          <w:tcPr>
            <w:tcW w:w="2275" w:type="dxa"/>
            <w:hideMark/>
          </w:tcPr>
          <w:p w14:paraId="4ED17D9A" w14:textId="77777777" w:rsidR="00F86788" w:rsidRPr="00842013" w:rsidRDefault="00F86788" w:rsidP="00EF7895">
            <w:pPr>
              <w:pStyle w:val="TableParagraph"/>
              <w:ind w:left="720" w:right="1042"/>
              <w:jc w:val="left"/>
              <w:rPr>
                <w:sz w:val="20"/>
              </w:rPr>
            </w:pPr>
            <w:r w:rsidRPr="00842013">
              <w:rPr>
                <w:sz w:val="20"/>
              </w:rPr>
              <w:t xml:space="preserve">     0.0</w:t>
            </w:r>
          </w:p>
        </w:tc>
      </w:tr>
      <w:tr w:rsidR="00842013" w:rsidRPr="00842013" w14:paraId="647249CD" w14:textId="77777777" w:rsidTr="00922EAC">
        <w:trPr>
          <w:trHeight w:val="301"/>
        </w:trPr>
        <w:tc>
          <w:tcPr>
            <w:tcW w:w="5451" w:type="dxa"/>
            <w:shd w:val="clear" w:color="auto" w:fill="auto"/>
          </w:tcPr>
          <w:p w14:paraId="1C49A1C3" w14:textId="77777777" w:rsidR="00F86788" w:rsidRPr="00842013" w:rsidRDefault="00F86788" w:rsidP="00EF7895">
            <w:pPr>
              <w:pStyle w:val="TableParagraph"/>
              <w:ind w:left="720" w:right="2138"/>
              <w:jc w:val="left"/>
              <w:rPr>
                <w:sz w:val="20"/>
              </w:rPr>
            </w:pPr>
            <w:r w:rsidRPr="00842013">
              <w:rPr>
                <w:sz w:val="20"/>
              </w:rPr>
              <w:t>Children</w:t>
            </w:r>
          </w:p>
        </w:tc>
        <w:tc>
          <w:tcPr>
            <w:tcW w:w="4021" w:type="dxa"/>
            <w:gridSpan w:val="2"/>
            <w:shd w:val="clear" w:color="auto" w:fill="auto"/>
          </w:tcPr>
          <w:p w14:paraId="4FCF72C2" w14:textId="77777777" w:rsidR="00F86788" w:rsidRPr="00842013" w:rsidRDefault="00F86788" w:rsidP="00EF7895">
            <w:pPr>
              <w:pStyle w:val="TableParagraph"/>
              <w:ind w:right="1042"/>
              <w:rPr>
                <w:sz w:val="20"/>
              </w:rPr>
            </w:pPr>
          </w:p>
        </w:tc>
      </w:tr>
      <w:tr w:rsidR="00842013" w:rsidRPr="00842013" w14:paraId="5A1ADF34" w14:textId="77777777" w:rsidTr="00922EAC">
        <w:trPr>
          <w:trHeight w:val="301"/>
        </w:trPr>
        <w:tc>
          <w:tcPr>
            <w:tcW w:w="5451" w:type="dxa"/>
          </w:tcPr>
          <w:p w14:paraId="0F8628B3" w14:textId="77777777" w:rsidR="00F86788" w:rsidRPr="00842013" w:rsidRDefault="00F86788" w:rsidP="00EF7895">
            <w:pPr>
              <w:pStyle w:val="TableParagraph"/>
              <w:ind w:left="1440" w:right="2138"/>
              <w:jc w:val="left"/>
              <w:rPr>
                <w:sz w:val="20"/>
              </w:rPr>
            </w:pPr>
            <w:r w:rsidRPr="00842013">
              <w:rPr>
                <w:sz w:val="20"/>
              </w:rPr>
              <w:t>1-2</w:t>
            </w:r>
          </w:p>
        </w:tc>
        <w:tc>
          <w:tcPr>
            <w:tcW w:w="1746" w:type="dxa"/>
          </w:tcPr>
          <w:p w14:paraId="28D40BBC" w14:textId="77777777" w:rsidR="00F86788" w:rsidRPr="00842013" w:rsidRDefault="00F86788" w:rsidP="00EF7895">
            <w:pPr>
              <w:pStyle w:val="TableParagraph"/>
              <w:ind w:left="720"/>
              <w:jc w:val="left"/>
              <w:rPr>
                <w:w w:val="99"/>
                <w:sz w:val="20"/>
              </w:rPr>
            </w:pPr>
            <w:r w:rsidRPr="00842013">
              <w:rPr>
                <w:w w:val="99"/>
                <w:sz w:val="20"/>
              </w:rPr>
              <w:t xml:space="preserve">   9</w:t>
            </w:r>
          </w:p>
        </w:tc>
        <w:tc>
          <w:tcPr>
            <w:tcW w:w="2275" w:type="dxa"/>
          </w:tcPr>
          <w:p w14:paraId="69D2E151" w14:textId="77777777" w:rsidR="00F86788" w:rsidRPr="00842013" w:rsidRDefault="00F86788" w:rsidP="00EF7895">
            <w:pPr>
              <w:pStyle w:val="TableParagraph"/>
              <w:ind w:right="1042"/>
              <w:rPr>
                <w:sz w:val="20"/>
              </w:rPr>
            </w:pPr>
            <w:r w:rsidRPr="00842013">
              <w:rPr>
                <w:sz w:val="20"/>
              </w:rPr>
              <w:t>18.75</w:t>
            </w:r>
          </w:p>
        </w:tc>
      </w:tr>
      <w:tr w:rsidR="00842013" w:rsidRPr="00842013" w14:paraId="7F567D33" w14:textId="77777777" w:rsidTr="00922EAC">
        <w:trPr>
          <w:trHeight w:val="301"/>
        </w:trPr>
        <w:tc>
          <w:tcPr>
            <w:tcW w:w="5451" w:type="dxa"/>
          </w:tcPr>
          <w:p w14:paraId="53F1B49E" w14:textId="77777777" w:rsidR="00F86788" w:rsidRPr="00842013" w:rsidRDefault="00F86788" w:rsidP="00EF7895">
            <w:pPr>
              <w:pStyle w:val="TableParagraph"/>
              <w:ind w:left="1440" w:right="2138"/>
              <w:jc w:val="left"/>
              <w:rPr>
                <w:sz w:val="20"/>
              </w:rPr>
            </w:pPr>
            <w:r w:rsidRPr="00842013">
              <w:rPr>
                <w:sz w:val="20"/>
              </w:rPr>
              <w:t>3-5</w:t>
            </w:r>
          </w:p>
        </w:tc>
        <w:tc>
          <w:tcPr>
            <w:tcW w:w="1746" w:type="dxa"/>
          </w:tcPr>
          <w:p w14:paraId="7AAAEC5C" w14:textId="77777777" w:rsidR="00F86788" w:rsidRPr="00842013" w:rsidRDefault="00F86788" w:rsidP="00EF7895">
            <w:pPr>
              <w:pStyle w:val="TableParagraph"/>
              <w:ind w:left="720"/>
              <w:jc w:val="left"/>
              <w:rPr>
                <w:w w:val="99"/>
                <w:sz w:val="20"/>
              </w:rPr>
            </w:pPr>
            <w:r w:rsidRPr="00842013">
              <w:rPr>
                <w:w w:val="99"/>
                <w:sz w:val="20"/>
              </w:rPr>
              <w:t xml:space="preserve">   2</w:t>
            </w:r>
          </w:p>
        </w:tc>
        <w:tc>
          <w:tcPr>
            <w:tcW w:w="2275" w:type="dxa"/>
          </w:tcPr>
          <w:p w14:paraId="0A3A72E5" w14:textId="77777777" w:rsidR="00F86788" w:rsidRPr="00842013" w:rsidRDefault="00F86788" w:rsidP="00EF7895">
            <w:pPr>
              <w:pStyle w:val="TableParagraph"/>
              <w:ind w:right="1042"/>
              <w:rPr>
                <w:sz w:val="20"/>
              </w:rPr>
            </w:pPr>
            <w:r w:rsidRPr="00842013">
              <w:rPr>
                <w:sz w:val="20"/>
              </w:rPr>
              <w:t>4.17</w:t>
            </w:r>
          </w:p>
        </w:tc>
      </w:tr>
      <w:tr w:rsidR="00842013" w:rsidRPr="00842013" w14:paraId="152EAAE4" w14:textId="77777777" w:rsidTr="00922EAC">
        <w:trPr>
          <w:trHeight w:val="301"/>
        </w:trPr>
        <w:tc>
          <w:tcPr>
            <w:tcW w:w="5451" w:type="dxa"/>
          </w:tcPr>
          <w:p w14:paraId="340E0EB4" w14:textId="77777777" w:rsidR="00F86788" w:rsidRPr="00842013" w:rsidRDefault="00F86788" w:rsidP="00EF7895">
            <w:pPr>
              <w:pStyle w:val="TableParagraph"/>
              <w:ind w:left="1440" w:right="2138"/>
              <w:jc w:val="left"/>
              <w:rPr>
                <w:sz w:val="20"/>
              </w:rPr>
            </w:pPr>
            <w:r w:rsidRPr="00842013">
              <w:rPr>
                <w:sz w:val="20"/>
              </w:rPr>
              <w:t>6+</w:t>
            </w:r>
          </w:p>
        </w:tc>
        <w:tc>
          <w:tcPr>
            <w:tcW w:w="1746" w:type="dxa"/>
          </w:tcPr>
          <w:p w14:paraId="1A56EEED" w14:textId="77777777" w:rsidR="00F86788" w:rsidRPr="00842013" w:rsidRDefault="00F86788" w:rsidP="00EF7895">
            <w:pPr>
              <w:pStyle w:val="TableParagraph"/>
              <w:ind w:left="720"/>
              <w:jc w:val="left"/>
              <w:rPr>
                <w:w w:val="99"/>
                <w:sz w:val="20"/>
              </w:rPr>
            </w:pPr>
            <w:r w:rsidRPr="00842013">
              <w:rPr>
                <w:w w:val="99"/>
                <w:sz w:val="20"/>
              </w:rPr>
              <w:t xml:space="preserve">   0</w:t>
            </w:r>
          </w:p>
        </w:tc>
        <w:tc>
          <w:tcPr>
            <w:tcW w:w="2275" w:type="dxa"/>
          </w:tcPr>
          <w:p w14:paraId="1418C448" w14:textId="77777777" w:rsidR="00F86788" w:rsidRPr="00842013" w:rsidRDefault="00F86788" w:rsidP="00EF7895">
            <w:pPr>
              <w:pStyle w:val="TableParagraph"/>
              <w:ind w:right="1042"/>
              <w:rPr>
                <w:sz w:val="20"/>
              </w:rPr>
            </w:pPr>
            <w:r w:rsidRPr="00842013">
              <w:rPr>
                <w:sz w:val="20"/>
              </w:rPr>
              <w:t>0.0</w:t>
            </w:r>
          </w:p>
        </w:tc>
      </w:tr>
      <w:tr w:rsidR="00842013" w:rsidRPr="00842013" w14:paraId="159FCAC0" w14:textId="77777777" w:rsidTr="00922EAC">
        <w:trPr>
          <w:trHeight w:val="301"/>
        </w:trPr>
        <w:tc>
          <w:tcPr>
            <w:tcW w:w="5451" w:type="dxa"/>
          </w:tcPr>
          <w:p w14:paraId="3A5EB12A" w14:textId="77777777" w:rsidR="00F86788" w:rsidRPr="00842013" w:rsidRDefault="00F86788" w:rsidP="00EF7895">
            <w:pPr>
              <w:pStyle w:val="TableParagraph"/>
              <w:ind w:left="1440" w:right="2138"/>
              <w:jc w:val="left"/>
              <w:rPr>
                <w:sz w:val="20"/>
              </w:rPr>
            </w:pPr>
            <w:r w:rsidRPr="00842013">
              <w:rPr>
                <w:sz w:val="20"/>
              </w:rPr>
              <w:t>None</w:t>
            </w:r>
          </w:p>
        </w:tc>
        <w:tc>
          <w:tcPr>
            <w:tcW w:w="1746" w:type="dxa"/>
          </w:tcPr>
          <w:p w14:paraId="5DBF64E8" w14:textId="77777777" w:rsidR="00F86788" w:rsidRPr="00842013" w:rsidRDefault="00F86788" w:rsidP="00EF7895">
            <w:pPr>
              <w:pStyle w:val="TableParagraph"/>
              <w:ind w:left="720"/>
              <w:jc w:val="left"/>
              <w:rPr>
                <w:w w:val="99"/>
                <w:sz w:val="20"/>
              </w:rPr>
            </w:pPr>
            <w:r w:rsidRPr="00842013">
              <w:rPr>
                <w:w w:val="99"/>
                <w:sz w:val="20"/>
              </w:rPr>
              <w:t xml:space="preserve"> 37</w:t>
            </w:r>
          </w:p>
        </w:tc>
        <w:tc>
          <w:tcPr>
            <w:tcW w:w="2275" w:type="dxa"/>
          </w:tcPr>
          <w:p w14:paraId="128F1185" w14:textId="77777777" w:rsidR="00F86788" w:rsidRPr="00842013" w:rsidRDefault="00F86788" w:rsidP="00EF7895">
            <w:pPr>
              <w:pStyle w:val="TableParagraph"/>
              <w:ind w:right="1042"/>
              <w:rPr>
                <w:sz w:val="20"/>
              </w:rPr>
            </w:pPr>
            <w:r w:rsidRPr="00842013">
              <w:rPr>
                <w:sz w:val="20"/>
              </w:rPr>
              <w:t>77.08</w:t>
            </w:r>
          </w:p>
        </w:tc>
      </w:tr>
      <w:tr w:rsidR="00842013" w:rsidRPr="00842013" w14:paraId="5F12F29D" w14:textId="77777777" w:rsidTr="00922EAC">
        <w:trPr>
          <w:trHeight w:val="301"/>
        </w:trPr>
        <w:tc>
          <w:tcPr>
            <w:tcW w:w="5451" w:type="dxa"/>
            <w:shd w:val="clear" w:color="auto" w:fill="auto"/>
          </w:tcPr>
          <w:p w14:paraId="2E31DA67" w14:textId="77777777" w:rsidR="00F86788" w:rsidRPr="00842013" w:rsidRDefault="00F86788" w:rsidP="00EF7895">
            <w:pPr>
              <w:pStyle w:val="TableParagraph"/>
              <w:ind w:left="720" w:right="2138"/>
              <w:jc w:val="center"/>
              <w:rPr>
                <w:sz w:val="20"/>
              </w:rPr>
            </w:pPr>
            <w:r w:rsidRPr="00842013">
              <w:rPr>
                <w:sz w:val="20"/>
              </w:rPr>
              <w:t>Caring for Elderly Relatives</w:t>
            </w:r>
          </w:p>
        </w:tc>
        <w:tc>
          <w:tcPr>
            <w:tcW w:w="4021" w:type="dxa"/>
            <w:gridSpan w:val="2"/>
            <w:shd w:val="clear" w:color="auto" w:fill="auto"/>
          </w:tcPr>
          <w:p w14:paraId="4994732A" w14:textId="77777777" w:rsidR="00F86788" w:rsidRPr="00842013" w:rsidRDefault="00F86788" w:rsidP="00EF7895">
            <w:pPr>
              <w:pStyle w:val="TableParagraph"/>
              <w:ind w:right="1042"/>
              <w:rPr>
                <w:sz w:val="20"/>
              </w:rPr>
            </w:pPr>
          </w:p>
        </w:tc>
      </w:tr>
      <w:tr w:rsidR="00842013" w:rsidRPr="00842013" w14:paraId="040E4F37" w14:textId="77777777" w:rsidTr="00922EAC">
        <w:trPr>
          <w:trHeight w:val="301"/>
        </w:trPr>
        <w:tc>
          <w:tcPr>
            <w:tcW w:w="5451" w:type="dxa"/>
          </w:tcPr>
          <w:p w14:paraId="74F26180" w14:textId="77777777" w:rsidR="00F86788" w:rsidRPr="00842013" w:rsidRDefault="00F86788" w:rsidP="00EF7895">
            <w:pPr>
              <w:pStyle w:val="TableParagraph"/>
              <w:ind w:left="1440" w:right="2138"/>
              <w:jc w:val="left"/>
              <w:rPr>
                <w:sz w:val="20"/>
              </w:rPr>
            </w:pPr>
            <w:r w:rsidRPr="00842013">
              <w:rPr>
                <w:sz w:val="20"/>
              </w:rPr>
              <w:t>Yes</w:t>
            </w:r>
          </w:p>
        </w:tc>
        <w:tc>
          <w:tcPr>
            <w:tcW w:w="1746" w:type="dxa"/>
          </w:tcPr>
          <w:p w14:paraId="11935DFE" w14:textId="77777777" w:rsidR="00F86788" w:rsidRPr="00842013" w:rsidRDefault="00F86788" w:rsidP="00EF7895">
            <w:pPr>
              <w:pStyle w:val="TableParagraph"/>
              <w:ind w:left="720"/>
              <w:jc w:val="left"/>
              <w:rPr>
                <w:w w:val="99"/>
                <w:sz w:val="20"/>
              </w:rPr>
            </w:pPr>
            <w:r w:rsidRPr="00842013">
              <w:rPr>
                <w:w w:val="99"/>
                <w:sz w:val="20"/>
              </w:rPr>
              <w:t xml:space="preserve">   2</w:t>
            </w:r>
          </w:p>
        </w:tc>
        <w:tc>
          <w:tcPr>
            <w:tcW w:w="2275" w:type="dxa"/>
          </w:tcPr>
          <w:p w14:paraId="5D89A1BA" w14:textId="77777777" w:rsidR="00F86788" w:rsidRPr="00842013" w:rsidRDefault="00F86788" w:rsidP="00EF7895">
            <w:pPr>
              <w:pStyle w:val="TableParagraph"/>
              <w:ind w:left="720" w:right="1042"/>
              <w:jc w:val="left"/>
              <w:rPr>
                <w:sz w:val="20"/>
              </w:rPr>
            </w:pPr>
            <w:r w:rsidRPr="00842013">
              <w:rPr>
                <w:sz w:val="20"/>
              </w:rPr>
              <w:t xml:space="preserve">   4.17</w:t>
            </w:r>
          </w:p>
        </w:tc>
      </w:tr>
      <w:tr w:rsidR="00842013" w:rsidRPr="00842013" w14:paraId="13697090" w14:textId="77777777" w:rsidTr="00922EAC">
        <w:trPr>
          <w:trHeight w:val="301"/>
        </w:trPr>
        <w:tc>
          <w:tcPr>
            <w:tcW w:w="5451" w:type="dxa"/>
          </w:tcPr>
          <w:p w14:paraId="3401A103" w14:textId="77777777" w:rsidR="00F86788" w:rsidRPr="00842013" w:rsidRDefault="00F86788" w:rsidP="00EF7895">
            <w:pPr>
              <w:pStyle w:val="TableParagraph"/>
              <w:ind w:left="1440" w:right="2138"/>
              <w:jc w:val="left"/>
              <w:rPr>
                <w:sz w:val="20"/>
              </w:rPr>
            </w:pPr>
            <w:r w:rsidRPr="00842013">
              <w:rPr>
                <w:sz w:val="20"/>
              </w:rPr>
              <w:t>No</w:t>
            </w:r>
          </w:p>
        </w:tc>
        <w:tc>
          <w:tcPr>
            <w:tcW w:w="1746" w:type="dxa"/>
          </w:tcPr>
          <w:p w14:paraId="3D8AB420" w14:textId="77777777" w:rsidR="00F86788" w:rsidRPr="00842013" w:rsidRDefault="00F86788" w:rsidP="00EF7895">
            <w:pPr>
              <w:pStyle w:val="TableParagraph"/>
              <w:ind w:left="720"/>
              <w:jc w:val="left"/>
              <w:rPr>
                <w:w w:val="99"/>
                <w:sz w:val="20"/>
              </w:rPr>
            </w:pPr>
            <w:r w:rsidRPr="00842013">
              <w:rPr>
                <w:w w:val="99"/>
                <w:sz w:val="20"/>
              </w:rPr>
              <w:t xml:space="preserve"> 44</w:t>
            </w:r>
          </w:p>
        </w:tc>
        <w:tc>
          <w:tcPr>
            <w:tcW w:w="2275" w:type="dxa"/>
          </w:tcPr>
          <w:p w14:paraId="0D2D06C5" w14:textId="77777777" w:rsidR="00F86788" w:rsidRPr="00842013" w:rsidRDefault="00F86788" w:rsidP="00EF7895">
            <w:pPr>
              <w:pStyle w:val="TableParagraph"/>
              <w:ind w:left="720" w:right="1042"/>
              <w:jc w:val="left"/>
              <w:rPr>
                <w:sz w:val="20"/>
              </w:rPr>
            </w:pPr>
            <w:r w:rsidRPr="00842013">
              <w:rPr>
                <w:sz w:val="20"/>
              </w:rPr>
              <w:t xml:space="preserve"> 91.67</w:t>
            </w:r>
          </w:p>
        </w:tc>
      </w:tr>
      <w:tr w:rsidR="00842013" w:rsidRPr="00842013" w14:paraId="1A81B38B" w14:textId="77777777" w:rsidTr="00922EAC">
        <w:trPr>
          <w:trHeight w:val="301"/>
        </w:trPr>
        <w:tc>
          <w:tcPr>
            <w:tcW w:w="5451" w:type="dxa"/>
          </w:tcPr>
          <w:p w14:paraId="4F0FF23E" w14:textId="77777777" w:rsidR="00F86788" w:rsidRPr="00842013" w:rsidRDefault="00F86788" w:rsidP="00EF7895">
            <w:pPr>
              <w:pStyle w:val="TableParagraph"/>
              <w:ind w:left="1440" w:right="2138"/>
              <w:jc w:val="left"/>
              <w:rPr>
                <w:sz w:val="20"/>
              </w:rPr>
            </w:pPr>
            <w:r w:rsidRPr="00842013">
              <w:rPr>
                <w:sz w:val="20"/>
              </w:rPr>
              <w:t>Occasionally</w:t>
            </w:r>
          </w:p>
        </w:tc>
        <w:tc>
          <w:tcPr>
            <w:tcW w:w="1746" w:type="dxa"/>
          </w:tcPr>
          <w:p w14:paraId="31CD1BA0" w14:textId="77777777" w:rsidR="00F86788" w:rsidRPr="00842013" w:rsidRDefault="00F86788" w:rsidP="00EF7895">
            <w:pPr>
              <w:pStyle w:val="TableParagraph"/>
              <w:ind w:left="720"/>
              <w:jc w:val="left"/>
              <w:rPr>
                <w:w w:val="99"/>
                <w:sz w:val="20"/>
              </w:rPr>
            </w:pPr>
            <w:r w:rsidRPr="00842013">
              <w:rPr>
                <w:w w:val="99"/>
                <w:sz w:val="20"/>
              </w:rPr>
              <w:t xml:space="preserve">   2</w:t>
            </w:r>
          </w:p>
        </w:tc>
        <w:tc>
          <w:tcPr>
            <w:tcW w:w="2275" w:type="dxa"/>
          </w:tcPr>
          <w:p w14:paraId="24A9A091" w14:textId="77777777" w:rsidR="00F86788" w:rsidRPr="00842013" w:rsidRDefault="00F86788" w:rsidP="00EF7895">
            <w:pPr>
              <w:pStyle w:val="TableParagraph"/>
              <w:ind w:left="720" w:right="1042"/>
              <w:jc w:val="left"/>
              <w:rPr>
                <w:sz w:val="20"/>
              </w:rPr>
            </w:pPr>
            <w:r w:rsidRPr="00842013">
              <w:rPr>
                <w:sz w:val="20"/>
              </w:rPr>
              <w:t xml:space="preserve">   4.17</w:t>
            </w:r>
          </w:p>
        </w:tc>
      </w:tr>
    </w:tbl>
    <w:p w14:paraId="70006BE5" w14:textId="77777777" w:rsidR="00334D58" w:rsidRDefault="00334D58" w:rsidP="008137CF">
      <w:pPr>
        <w:rPr>
          <w:rFonts w:ascii="Times New Roman" w:hAnsi="Times New Roman" w:cs="Times New Roman"/>
          <w:b/>
          <w:bCs/>
          <w:sz w:val="24"/>
          <w:szCs w:val="24"/>
        </w:rPr>
      </w:pPr>
    </w:p>
    <w:p w14:paraId="11905BD0" w14:textId="77777777" w:rsidR="00922EAC" w:rsidRDefault="00922EAC" w:rsidP="00B61BC6">
      <w:pPr>
        <w:spacing w:line="240" w:lineRule="auto"/>
        <w:rPr>
          <w:rFonts w:ascii="Times New Roman" w:hAnsi="Times New Roman" w:cs="Times New Roman"/>
          <w:b/>
          <w:bCs/>
          <w:sz w:val="24"/>
          <w:szCs w:val="24"/>
        </w:rPr>
      </w:pPr>
    </w:p>
    <w:p w14:paraId="68F16F08" w14:textId="456367C2" w:rsidR="004C4128" w:rsidRDefault="008B7D8B"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Figure</w:t>
      </w:r>
      <w:r w:rsidR="00AA209C">
        <w:rPr>
          <w:rFonts w:ascii="Times New Roman" w:hAnsi="Times New Roman" w:cs="Times New Roman"/>
          <w:b/>
          <w:bCs/>
          <w:sz w:val="24"/>
          <w:szCs w:val="24"/>
        </w:rPr>
        <w:t xml:space="preserve"> </w:t>
      </w:r>
      <w:r w:rsidR="004247D8">
        <w:rPr>
          <w:rFonts w:ascii="Times New Roman" w:hAnsi="Times New Roman" w:cs="Times New Roman"/>
          <w:b/>
          <w:bCs/>
          <w:sz w:val="24"/>
          <w:szCs w:val="24"/>
        </w:rPr>
        <w:t>1</w:t>
      </w:r>
    </w:p>
    <w:p w14:paraId="065DC00E" w14:textId="15A6C786" w:rsidR="008137CF" w:rsidRPr="004C4128" w:rsidRDefault="00D86662" w:rsidP="008137CF">
      <w:pPr>
        <w:rPr>
          <w:rFonts w:ascii="Times New Roman" w:hAnsi="Times New Roman" w:cs="Times New Roman"/>
          <w:i/>
          <w:iCs/>
          <w:sz w:val="24"/>
          <w:szCs w:val="24"/>
        </w:rPr>
      </w:pPr>
      <w:r w:rsidRPr="004C4128">
        <w:rPr>
          <w:rFonts w:ascii="Times New Roman" w:hAnsi="Times New Roman" w:cs="Times New Roman"/>
          <w:i/>
          <w:iCs/>
          <w:sz w:val="24"/>
          <w:szCs w:val="24"/>
        </w:rPr>
        <w:t xml:space="preserve">Location of Children </w:t>
      </w:r>
      <w:r w:rsidR="00AE7A8F">
        <w:rPr>
          <w:rFonts w:ascii="Times New Roman" w:hAnsi="Times New Roman" w:cs="Times New Roman"/>
          <w:i/>
          <w:iCs/>
          <w:sz w:val="24"/>
          <w:szCs w:val="24"/>
        </w:rPr>
        <w:t>While</w:t>
      </w:r>
      <w:r w:rsidRPr="004C4128">
        <w:rPr>
          <w:rFonts w:ascii="Times New Roman" w:hAnsi="Times New Roman" w:cs="Times New Roman"/>
          <w:i/>
          <w:iCs/>
          <w:sz w:val="24"/>
          <w:szCs w:val="24"/>
        </w:rPr>
        <w:t xml:space="preserve"> Work</w:t>
      </w:r>
      <w:r w:rsidR="00AE7A8F">
        <w:rPr>
          <w:rFonts w:ascii="Times New Roman" w:hAnsi="Times New Roman" w:cs="Times New Roman"/>
          <w:i/>
          <w:iCs/>
          <w:sz w:val="24"/>
          <w:szCs w:val="24"/>
        </w:rPr>
        <w:t xml:space="preserve">ing </w:t>
      </w:r>
      <w:r w:rsidR="00D323B0">
        <w:rPr>
          <w:rFonts w:ascii="Times New Roman" w:hAnsi="Times New Roman" w:cs="Times New Roman"/>
          <w:i/>
          <w:iCs/>
          <w:sz w:val="24"/>
          <w:szCs w:val="24"/>
        </w:rPr>
        <w:t>from Home</w:t>
      </w:r>
    </w:p>
    <w:p w14:paraId="00F96DEE" w14:textId="296F537A" w:rsidR="007D083C" w:rsidRPr="007D083C" w:rsidRDefault="00334D58" w:rsidP="007D083C">
      <w:pPr>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60288" behindDoc="0" locked="0" layoutInCell="1" allowOverlap="1" wp14:anchorId="6F790BF9" wp14:editId="221C229A">
            <wp:simplePos x="0" y="0"/>
            <wp:positionH relativeFrom="margin">
              <wp:align>left</wp:align>
            </wp:positionH>
            <wp:positionV relativeFrom="paragraph">
              <wp:posOffset>5715</wp:posOffset>
            </wp:positionV>
            <wp:extent cx="6033770" cy="3248025"/>
            <wp:effectExtent l="0" t="0" r="5080" b="0"/>
            <wp:wrapTopAndBottom/>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1FAB35AF" w14:textId="77777777" w:rsidR="005E2429" w:rsidRDefault="005E2429">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577F16D6" w14:textId="7B73AC70" w:rsidR="007D083C" w:rsidRPr="005E2429" w:rsidRDefault="007E645B" w:rsidP="005E2429">
      <w:pPr>
        <w:spacing w:line="480" w:lineRule="auto"/>
        <w:rPr>
          <w:rFonts w:ascii="Times New Roman" w:hAnsi="Times New Roman" w:cs="Times New Roman"/>
          <w:b/>
          <w:bCs/>
          <w:i/>
          <w:iCs/>
          <w:sz w:val="24"/>
          <w:szCs w:val="24"/>
        </w:rPr>
      </w:pPr>
      <w:r w:rsidRPr="005E2429">
        <w:rPr>
          <w:rFonts w:ascii="Times New Roman" w:hAnsi="Times New Roman" w:cs="Times New Roman"/>
          <w:b/>
          <w:bCs/>
          <w:i/>
          <w:iCs/>
          <w:sz w:val="24"/>
          <w:szCs w:val="24"/>
        </w:rPr>
        <w:t>Essential</w:t>
      </w:r>
      <w:r w:rsidR="006E5A9D" w:rsidRPr="005E2429">
        <w:rPr>
          <w:rFonts w:ascii="Times New Roman" w:hAnsi="Times New Roman" w:cs="Times New Roman"/>
          <w:b/>
          <w:bCs/>
          <w:i/>
          <w:iCs/>
          <w:sz w:val="24"/>
          <w:szCs w:val="24"/>
        </w:rPr>
        <w:t xml:space="preserve"> Work</w:t>
      </w:r>
      <w:r w:rsidRPr="005E2429">
        <w:rPr>
          <w:rFonts w:ascii="Times New Roman" w:hAnsi="Times New Roman" w:cs="Times New Roman"/>
          <w:b/>
          <w:bCs/>
          <w:i/>
          <w:iCs/>
          <w:sz w:val="24"/>
          <w:szCs w:val="24"/>
        </w:rPr>
        <w:t>-Related</w:t>
      </w:r>
      <w:r w:rsidR="00EB4576" w:rsidRPr="005E2429">
        <w:rPr>
          <w:rFonts w:ascii="Times New Roman" w:hAnsi="Times New Roman" w:cs="Times New Roman"/>
          <w:b/>
          <w:bCs/>
          <w:i/>
          <w:iCs/>
          <w:sz w:val="24"/>
          <w:szCs w:val="24"/>
        </w:rPr>
        <w:t xml:space="preserve"> Questions</w:t>
      </w:r>
    </w:p>
    <w:p w14:paraId="25036083" w14:textId="3B8A4794" w:rsidR="001C2C58" w:rsidRDefault="005218ED" w:rsidP="00F37DFF">
      <w:pPr>
        <w:spacing w:line="480" w:lineRule="auto"/>
        <w:rPr>
          <w:rFonts w:ascii="Times New Roman" w:hAnsi="Times New Roman" w:cs="Times New Roman"/>
          <w:sz w:val="24"/>
          <w:szCs w:val="24"/>
        </w:rPr>
      </w:pPr>
      <w:r>
        <w:rPr>
          <w:rFonts w:ascii="Times New Roman" w:hAnsi="Times New Roman" w:cs="Times New Roman"/>
          <w:sz w:val="24"/>
          <w:szCs w:val="24"/>
        </w:rPr>
        <w:tab/>
      </w:r>
      <w:r w:rsidR="00D510A4">
        <w:rPr>
          <w:rFonts w:ascii="Times New Roman" w:hAnsi="Times New Roman" w:cs="Times New Roman"/>
          <w:sz w:val="24"/>
          <w:szCs w:val="24"/>
        </w:rPr>
        <w:t>Th</w:t>
      </w:r>
      <w:r w:rsidR="00EB4576">
        <w:rPr>
          <w:rFonts w:ascii="Times New Roman" w:hAnsi="Times New Roman" w:cs="Times New Roman"/>
          <w:sz w:val="24"/>
          <w:szCs w:val="24"/>
        </w:rPr>
        <w:t>is</w:t>
      </w:r>
      <w:r w:rsidR="00D510A4">
        <w:rPr>
          <w:rFonts w:ascii="Times New Roman" w:hAnsi="Times New Roman" w:cs="Times New Roman"/>
          <w:sz w:val="24"/>
          <w:szCs w:val="24"/>
        </w:rPr>
        <w:t xml:space="preserve"> </w:t>
      </w:r>
      <w:r w:rsidR="00096FA6">
        <w:rPr>
          <w:rFonts w:ascii="Times New Roman" w:hAnsi="Times New Roman" w:cs="Times New Roman"/>
          <w:sz w:val="24"/>
          <w:szCs w:val="24"/>
        </w:rPr>
        <w:t xml:space="preserve">next </w:t>
      </w:r>
      <w:r w:rsidR="00D510A4">
        <w:rPr>
          <w:rFonts w:ascii="Times New Roman" w:hAnsi="Times New Roman" w:cs="Times New Roman"/>
          <w:sz w:val="24"/>
          <w:szCs w:val="24"/>
        </w:rPr>
        <w:t xml:space="preserve">section of the survey </w:t>
      </w:r>
      <w:r w:rsidR="0067019A">
        <w:rPr>
          <w:rFonts w:ascii="Times New Roman" w:hAnsi="Times New Roman" w:cs="Times New Roman"/>
          <w:sz w:val="24"/>
          <w:szCs w:val="24"/>
        </w:rPr>
        <w:t xml:space="preserve">followed after </w:t>
      </w:r>
      <w:r w:rsidR="00EB4576">
        <w:rPr>
          <w:rFonts w:ascii="Times New Roman" w:hAnsi="Times New Roman" w:cs="Times New Roman"/>
          <w:sz w:val="24"/>
          <w:szCs w:val="24"/>
        </w:rPr>
        <w:t>demographics</w:t>
      </w:r>
      <w:r w:rsidR="00096FA6">
        <w:rPr>
          <w:rFonts w:ascii="Times New Roman" w:hAnsi="Times New Roman" w:cs="Times New Roman"/>
          <w:sz w:val="24"/>
          <w:szCs w:val="24"/>
        </w:rPr>
        <w:t>. Th</w:t>
      </w:r>
      <w:r w:rsidR="0067019A">
        <w:rPr>
          <w:rFonts w:ascii="Times New Roman" w:hAnsi="Times New Roman" w:cs="Times New Roman"/>
          <w:sz w:val="24"/>
          <w:szCs w:val="24"/>
        </w:rPr>
        <w:t xml:space="preserve">is </w:t>
      </w:r>
      <w:r w:rsidR="00096FA6">
        <w:rPr>
          <w:rFonts w:ascii="Times New Roman" w:hAnsi="Times New Roman" w:cs="Times New Roman"/>
          <w:sz w:val="24"/>
          <w:szCs w:val="24"/>
        </w:rPr>
        <w:t xml:space="preserve">section intended to ask </w:t>
      </w:r>
      <w:r w:rsidR="007E31D8">
        <w:rPr>
          <w:rFonts w:ascii="Times New Roman" w:hAnsi="Times New Roman" w:cs="Times New Roman"/>
          <w:sz w:val="24"/>
          <w:szCs w:val="24"/>
        </w:rPr>
        <w:t>participants</w:t>
      </w:r>
      <w:r w:rsidR="00150A81">
        <w:rPr>
          <w:rFonts w:ascii="Times New Roman" w:hAnsi="Times New Roman" w:cs="Times New Roman"/>
          <w:sz w:val="24"/>
          <w:szCs w:val="24"/>
        </w:rPr>
        <w:t xml:space="preserve"> </w:t>
      </w:r>
      <w:r w:rsidR="00F76837">
        <w:rPr>
          <w:rFonts w:ascii="Times New Roman" w:hAnsi="Times New Roman" w:cs="Times New Roman"/>
          <w:sz w:val="24"/>
          <w:szCs w:val="24"/>
        </w:rPr>
        <w:t xml:space="preserve">about </w:t>
      </w:r>
      <w:r w:rsidR="006F6CBC">
        <w:rPr>
          <w:rFonts w:ascii="Times New Roman" w:hAnsi="Times New Roman" w:cs="Times New Roman"/>
          <w:sz w:val="24"/>
          <w:szCs w:val="24"/>
        </w:rPr>
        <w:t xml:space="preserve">basic </w:t>
      </w:r>
      <w:r w:rsidR="00F37DFF">
        <w:rPr>
          <w:rFonts w:ascii="Times New Roman" w:hAnsi="Times New Roman" w:cs="Times New Roman"/>
          <w:sz w:val="24"/>
          <w:szCs w:val="24"/>
        </w:rPr>
        <w:t xml:space="preserve">work-related </w:t>
      </w:r>
      <w:r w:rsidR="00D510A4">
        <w:rPr>
          <w:rFonts w:ascii="Times New Roman" w:hAnsi="Times New Roman" w:cs="Times New Roman"/>
          <w:sz w:val="24"/>
          <w:szCs w:val="24"/>
        </w:rPr>
        <w:t>questions</w:t>
      </w:r>
      <w:r w:rsidR="00F76837">
        <w:rPr>
          <w:rFonts w:ascii="Times New Roman" w:hAnsi="Times New Roman" w:cs="Times New Roman"/>
          <w:sz w:val="24"/>
          <w:szCs w:val="24"/>
        </w:rPr>
        <w:t xml:space="preserve"> </w:t>
      </w:r>
      <w:r w:rsidR="00150A81">
        <w:rPr>
          <w:rFonts w:ascii="Times New Roman" w:hAnsi="Times New Roman" w:cs="Times New Roman"/>
          <w:sz w:val="24"/>
          <w:szCs w:val="24"/>
        </w:rPr>
        <w:t xml:space="preserve">like their weekly </w:t>
      </w:r>
      <w:r w:rsidR="00B31E7C">
        <w:rPr>
          <w:rFonts w:ascii="Times New Roman" w:hAnsi="Times New Roman" w:cs="Times New Roman"/>
          <w:sz w:val="24"/>
          <w:szCs w:val="24"/>
        </w:rPr>
        <w:t>work schedule</w:t>
      </w:r>
      <w:r w:rsidR="00150A81">
        <w:rPr>
          <w:rFonts w:ascii="Times New Roman" w:hAnsi="Times New Roman" w:cs="Times New Roman"/>
          <w:sz w:val="24"/>
          <w:szCs w:val="24"/>
        </w:rPr>
        <w:t>.</w:t>
      </w:r>
      <w:r w:rsidR="00B31E7C">
        <w:rPr>
          <w:rFonts w:ascii="Times New Roman" w:hAnsi="Times New Roman" w:cs="Times New Roman"/>
          <w:sz w:val="24"/>
          <w:szCs w:val="24"/>
        </w:rPr>
        <w:t xml:space="preserve"> </w:t>
      </w:r>
      <w:r w:rsidR="00956ADC">
        <w:rPr>
          <w:rFonts w:ascii="Times New Roman" w:hAnsi="Times New Roman" w:cs="Times New Roman"/>
          <w:sz w:val="24"/>
          <w:szCs w:val="24"/>
        </w:rPr>
        <w:t xml:space="preserve">When asked </w:t>
      </w:r>
      <w:r w:rsidR="0093687F">
        <w:rPr>
          <w:rFonts w:ascii="Times New Roman" w:hAnsi="Times New Roman" w:cs="Times New Roman"/>
          <w:sz w:val="24"/>
          <w:szCs w:val="24"/>
        </w:rPr>
        <w:t xml:space="preserve">how long </w:t>
      </w:r>
      <w:r w:rsidR="0063157B">
        <w:rPr>
          <w:rFonts w:ascii="Times New Roman" w:hAnsi="Times New Roman" w:cs="Times New Roman"/>
          <w:sz w:val="24"/>
          <w:szCs w:val="24"/>
        </w:rPr>
        <w:t>participants</w:t>
      </w:r>
      <w:r w:rsidR="0093687F">
        <w:rPr>
          <w:rFonts w:ascii="Times New Roman" w:hAnsi="Times New Roman" w:cs="Times New Roman"/>
          <w:sz w:val="24"/>
          <w:szCs w:val="24"/>
        </w:rPr>
        <w:t xml:space="preserve"> worked from home during the COVID-19 pandemic,</w:t>
      </w:r>
      <w:r w:rsidR="00EA5257">
        <w:rPr>
          <w:rFonts w:ascii="Times New Roman" w:hAnsi="Times New Roman" w:cs="Times New Roman"/>
          <w:sz w:val="24"/>
          <w:szCs w:val="24"/>
        </w:rPr>
        <w:t xml:space="preserve"> Figure 2 shows that</w:t>
      </w:r>
      <w:r w:rsidR="0093687F">
        <w:rPr>
          <w:rFonts w:ascii="Times New Roman" w:hAnsi="Times New Roman" w:cs="Times New Roman"/>
          <w:sz w:val="24"/>
          <w:szCs w:val="24"/>
        </w:rPr>
        <w:t xml:space="preserve"> 36.36% </w:t>
      </w:r>
      <w:r w:rsidR="00AE7B5C">
        <w:rPr>
          <w:rFonts w:ascii="Times New Roman" w:hAnsi="Times New Roman" w:cs="Times New Roman"/>
          <w:sz w:val="24"/>
          <w:szCs w:val="24"/>
        </w:rPr>
        <w:t xml:space="preserve">of people had </w:t>
      </w:r>
      <w:r w:rsidR="00643D27">
        <w:rPr>
          <w:rFonts w:ascii="Times New Roman" w:hAnsi="Times New Roman" w:cs="Times New Roman"/>
          <w:sz w:val="24"/>
          <w:szCs w:val="24"/>
        </w:rPr>
        <w:t>spent their workdays in their home office.</w:t>
      </w:r>
      <w:r w:rsidR="007D1908">
        <w:rPr>
          <w:rFonts w:ascii="Times New Roman" w:hAnsi="Times New Roman" w:cs="Times New Roman"/>
          <w:sz w:val="24"/>
          <w:szCs w:val="24"/>
        </w:rPr>
        <w:t xml:space="preserve"> </w:t>
      </w:r>
      <w:r w:rsidR="00185425">
        <w:rPr>
          <w:rFonts w:ascii="Times New Roman" w:hAnsi="Times New Roman" w:cs="Times New Roman"/>
          <w:sz w:val="24"/>
          <w:szCs w:val="24"/>
        </w:rPr>
        <w:t xml:space="preserve">The second most </w:t>
      </w:r>
      <w:r w:rsidR="0021648C">
        <w:rPr>
          <w:rFonts w:ascii="Times New Roman" w:hAnsi="Times New Roman" w:cs="Times New Roman"/>
          <w:sz w:val="24"/>
          <w:szCs w:val="24"/>
        </w:rPr>
        <w:t>common</w:t>
      </w:r>
      <w:r w:rsidR="00185425">
        <w:rPr>
          <w:rFonts w:ascii="Times New Roman" w:hAnsi="Times New Roman" w:cs="Times New Roman"/>
          <w:sz w:val="24"/>
          <w:szCs w:val="24"/>
        </w:rPr>
        <w:t xml:space="preserve"> period of time </w:t>
      </w:r>
      <w:r w:rsidR="00963C76">
        <w:rPr>
          <w:rFonts w:ascii="Times New Roman" w:hAnsi="Times New Roman" w:cs="Times New Roman"/>
          <w:sz w:val="24"/>
          <w:szCs w:val="24"/>
        </w:rPr>
        <w:t xml:space="preserve">people spent </w:t>
      </w:r>
      <w:r w:rsidR="00185425">
        <w:rPr>
          <w:rFonts w:ascii="Times New Roman" w:hAnsi="Times New Roman" w:cs="Times New Roman"/>
          <w:sz w:val="24"/>
          <w:szCs w:val="24"/>
        </w:rPr>
        <w:t>working from</w:t>
      </w:r>
      <w:r w:rsidR="00963C76">
        <w:rPr>
          <w:rFonts w:ascii="Times New Roman" w:hAnsi="Times New Roman" w:cs="Times New Roman"/>
          <w:sz w:val="24"/>
          <w:szCs w:val="24"/>
        </w:rPr>
        <w:t xml:space="preserve"> home </w:t>
      </w:r>
      <w:r w:rsidR="00953A43">
        <w:rPr>
          <w:rFonts w:ascii="Times New Roman" w:hAnsi="Times New Roman" w:cs="Times New Roman"/>
          <w:sz w:val="24"/>
          <w:szCs w:val="24"/>
        </w:rPr>
        <w:t>ranged between one to six months</w:t>
      </w:r>
      <w:r w:rsidR="00006327">
        <w:rPr>
          <w:rFonts w:ascii="Times New Roman" w:hAnsi="Times New Roman" w:cs="Times New Roman"/>
          <w:sz w:val="24"/>
          <w:szCs w:val="24"/>
        </w:rPr>
        <w:t xml:space="preserve"> at </w:t>
      </w:r>
      <w:r w:rsidR="00953A43">
        <w:rPr>
          <w:rFonts w:ascii="Times New Roman" w:hAnsi="Times New Roman" w:cs="Times New Roman"/>
          <w:sz w:val="24"/>
          <w:szCs w:val="24"/>
        </w:rPr>
        <w:t xml:space="preserve">a total </w:t>
      </w:r>
      <w:r w:rsidR="00006327">
        <w:rPr>
          <w:rFonts w:ascii="Times New Roman" w:hAnsi="Times New Roman" w:cs="Times New Roman"/>
          <w:sz w:val="24"/>
          <w:szCs w:val="24"/>
        </w:rPr>
        <w:t xml:space="preserve">of </w:t>
      </w:r>
      <w:r w:rsidR="00953A43">
        <w:rPr>
          <w:rFonts w:ascii="Times New Roman" w:hAnsi="Times New Roman" w:cs="Times New Roman"/>
          <w:sz w:val="24"/>
          <w:szCs w:val="24"/>
        </w:rPr>
        <w:t>29.55%</w:t>
      </w:r>
      <w:r w:rsidR="00FE1E10">
        <w:rPr>
          <w:rFonts w:ascii="Times New Roman" w:hAnsi="Times New Roman" w:cs="Times New Roman"/>
          <w:sz w:val="24"/>
          <w:szCs w:val="24"/>
        </w:rPr>
        <w:t xml:space="preserve"> of participants</w:t>
      </w:r>
      <w:r w:rsidR="00953A43">
        <w:rPr>
          <w:rFonts w:ascii="Times New Roman" w:hAnsi="Times New Roman" w:cs="Times New Roman"/>
          <w:sz w:val="24"/>
          <w:szCs w:val="24"/>
        </w:rPr>
        <w:t>.</w:t>
      </w:r>
      <w:r w:rsidR="00963C76">
        <w:rPr>
          <w:rFonts w:ascii="Times New Roman" w:hAnsi="Times New Roman" w:cs="Times New Roman"/>
          <w:sz w:val="24"/>
          <w:szCs w:val="24"/>
        </w:rPr>
        <w:t xml:space="preserve"> </w:t>
      </w:r>
      <w:r w:rsidR="007D1908">
        <w:rPr>
          <w:rFonts w:ascii="Times New Roman" w:hAnsi="Times New Roman" w:cs="Times New Roman"/>
          <w:sz w:val="24"/>
          <w:szCs w:val="24"/>
        </w:rPr>
        <w:t xml:space="preserve">Only 18.18% of </w:t>
      </w:r>
      <w:r w:rsidR="00FE1E10">
        <w:rPr>
          <w:rFonts w:ascii="Times New Roman" w:hAnsi="Times New Roman" w:cs="Times New Roman"/>
          <w:sz w:val="24"/>
          <w:szCs w:val="24"/>
        </w:rPr>
        <w:t>the group</w:t>
      </w:r>
      <w:r w:rsidR="007D1908">
        <w:rPr>
          <w:rFonts w:ascii="Times New Roman" w:hAnsi="Times New Roman" w:cs="Times New Roman"/>
          <w:sz w:val="24"/>
          <w:szCs w:val="24"/>
        </w:rPr>
        <w:t xml:space="preserve"> had worked from home for</w:t>
      </w:r>
      <w:r w:rsidR="0009295E">
        <w:rPr>
          <w:rFonts w:ascii="Times New Roman" w:hAnsi="Times New Roman" w:cs="Times New Roman"/>
          <w:sz w:val="24"/>
          <w:szCs w:val="24"/>
        </w:rPr>
        <w:t xml:space="preserve"> a range of</w:t>
      </w:r>
      <w:r w:rsidR="007D1908">
        <w:rPr>
          <w:rFonts w:ascii="Times New Roman" w:hAnsi="Times New Roman" w:cs="Times New Roman"/>
          <w:sz w:val="24"/>
          <w:szCs w:val="24"/>
        </w:rPr>
        <w:t xml:space="preserve"> </w:t>
      </w:r>
      <w:r w:rsidR="0063157B">
        <w:rPr>
          <w:rFonts w:ascii="Times New Roman" w:hAnsi="Times New Roman" w:cs="Times New Roman"/>
          <w:sz w:val="24"/>
          <w:szCs w:val="24"/>
        </w:rPr>
        <w:t xml:space="preserve">six months to </w:t>
      </w:r>
      <w:r w:rsidR="0009295E">
        <w:rPr>
          <w:rFonts w:ascii="Times New Roman" w:hAnsi="Times New Roman" w:cs="Times New Roman"/>
          <w:sz w:val="24"/>
          <w:szCs w:val="24"/>
        </w:rPr>
        <w:t xml:space="preserve">one </w:t>
      </w:r>
      <w:r w:rsidR="0063157B">
        <w:rPr>
          <w:rFonts w:ascii="Times New Roman" w:hAnsi="Times New Roman" w:cs="Times New Roman"/>
          <w:sz w:val="24"/>
          <w:szCs w:val="24"/>
        </w:rPr>
        <w:t>year.</w:t>
      </w:r>
      <w:r w:rsidR="007D1908">
        <w:rPr>
          <w:rFonts w:ascii="Times New Roman" w:hAnsi="Times New Roman" w:cs="Times New Roman"/>
          <w:sz w:val="24"/>
          <w:szCs w:val="24"/>
        </w:rPr>
        <w:t xml:space="preserve"> </w:t>
      </w:r>
      <w:r w:rsidR="004A7742">
        <w:rPr>
          <w:rFonts w:ascii="Times New Roman" w:hAnsi="Times New Roman" w:cs="Times New Roman"/>
          <w:sz w:val="24"/>
          <w:szCs w:val="24"/>
        </w:rPr>
        <w:t>Lastly, 15.91% had worked from home for a few weeks to one month</w:t>
      </w:r>
      <w:r w:rsidR="00EA5257">
        <w:rPr>
          <w:rFonts w:ascii="Times New Roman" w:hAnsi="Times New Roman" w:cs="Times New Roman"/>
          <w:sz w:val="24"/>
          <w:szCs w:val="24"/>
        </w:rPr>
        <w:t>.</w:t>
      </w:r>
    </w:p>
    <w:p w14:paraId="603F5B0D" w14:textId="21BBC912" w:rsidR="00263252" w:rsidRDefault="00263252" w:rsidP="00263252">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4247D8">
        <w:rPr>
          <w:rFonts w:ascii="Times New Roman" w:hAnsi="Times New Roman" w:cs="Times New Roman"/>
          <w:b/>
          <w:bCs/>
          <w:sz w:val="24"/>
          <w:szCs w:val="24"/>
        </w:rPr>
        <w:t>2</w:t>
      </w:r>
    </w:p>
    <w:p w14:paraId="595029AD" w14:textId="79D1A2A5" w:rsidR="00DB7F68" w:rsidRDefault="00263252" w:rsidP="00BB0011">
      <w:pPr>
        <w:rPr>
          <w:rFonts w:ascii="Times New Roman" w:hAnsi="Times New Roman" w:cs="Times New Roman"/>
          <w:i/>
          <w:iCs/>
          <w:sz w:val="24"/>
          <w:szCs w:val="24"/>
        </w:rPr>
      </w:pPr>
      <w:r w:rsidRPr="00334D58">
        <w:rPr>
          <w:rFonts w:ascii="Times New Roman" w:hAnsi="Times New Roman" w:cs="Times New Roman"/>
          <w:i/>
          <w:iCs/>
          <w:noProof/>
          <w:sz w:val="24"/>
          <w:szCs w:val="24"/>
        </w:rPr>
        <w:drawing>
          <wp:anchor distT="0" distB="0" distL="114300" distR="114300" simplePos="0" relativeHeight="251669504" behindDoc="0" locked="0" layoutInCell="1" allowOverlap="1" wp14:anchorId="628C28E2" wp14:editId="0AB37EB5">
            <wp:simplePos x="0" y="0"/>
            <wp:positionH relativeFrom="margin">
              <wp:align>left</wp:align>
            </wp:positionH>
            <wp:positionV relativeFrom="paragraph">
              <wp:posOffset>237490</wp:posOffset>
            </wp:positionV>
            <wp:extent cx="6043295" cy="3133725"/>
            <wp:effectExtent l="0" t="0" r="0" b="0"/>
            <wp:wrapTopAndBottom/>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334D58">
        <w:rPr>
          <w:rFonts w:ascii="Times New Roman" w:hAnsi="Times New Roman" w:cs="Times New Roman"/>
          <w:i/>
          <w:iCs/>
          <w:sz w:val="24"/>
          <w:szCs w:val="24"/>
        </w:rPr>
        <w:t>Period of Time Participants Worked from Home</w:t>
      </w:r>
    </w:p>
    <w:p w14:paraId="583C30B5" w14:textId="77777777" w:rsidR="00BB0011" w:rsidRPr="00BB0011" w:rsidRDefault="00BB0011" w:rsidP="00BB0011">
      <w:pPr>
        <w:rPr>
          <w:rFonts w:ascii="Times New Roman" w:hAnsi="Times New Roman" w:cs="Times New Roman"/>
          <w:i/>
          <w:iCs/>
          <w:sz w:val="24"/>
          <w:szCs w:val="24"/>
        </w:rPr>
      </w:pPr>
    </w:p>
    <w:p w14:paraId="491C9E47" w14:textId="77777777" w:rsidR="005E2429" w:rsidRDefault="001C2C58" w:rsidP="00053D5E">
      <w:pPr>
        <w:spacing w:line="480" w:lineRule="auto"/>
        <w:rPr>
          <w:rFonts w:ascii="Times New Roman" w:hAnsi="Times New Roman" w:cs="Times New Roman"/>
          <w:sz w:val="24"/>
          <w:szCs w:val="24"/>
        </w:rPr>
      </w:pPr>
      <w:r>
        <w:rPr>
          <w:rFonts w:ascii="Times New Roman" w:hAnsi="Times New Roman" w:cs="Times New Roman"/>
          <w:sz w:val="24"/>
          <w:szCs w:val="24"/>
        </w:rPr>
        <w:tab/>
      </w:r>
    </w:p>
    <w:p w14:paraId="586AFA42" w14:textId="77777777" w:rsidR="005E2429" w:rsidRDefault="005E2429">
      <w:pPr>
        <w:rPr>
          <w:rFonts w:ascii="Times New Roman" w:hAnsi="Times New Roman" w:cs="Times New Roman"/>
          <w:sz w:val="24"/>
          <w:szCs w:val="24"/>
        </w:rPr>
      </w:pPr>
      <w:r>
        <w:rPr>
          <w:rFonts w:ascii="Times New Roman" w:hAnsi="Times New Roman" w:cs="Times New Roman"/>
          <w:sz w:val="24"/>
          <w:szCs w:val="24"/>
        </w:rPr>
        <w:br w:type="page"/>
      </w:r>
    </w:p>
    <w:p w14:paraId="4DDCC714" w14:textId="64476F70" w:rsidR="005E2429" w:rsidRDefault="00EA5257" w:rsidP="005E242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3 </w:t>
      </w:r>
      <w:r w:rsidR="001C6E97">
        <w:rPr>
          <w:rFonts w:ascii="Times New Roman" w:hAnsi="Times New Roman" w:cs="Times New Roman"/>
          <w:sz w:val="24"/>
          <w:szCs w:val="24"/>
        </w:rPr>
        <w:t>illustrates</w:t>
      </w:r>
      <w:r>
        <w:rPr>
          <w:rFonts w:ascii="Times New Roman" w:hAnsi="Times New Roman" w:cs="Times New Roman"/>
          <w:sz w:val="24"/>
          <w:szCs w:val="24"/>
        </w:rPr>
        <w:t xml:space="preserve"> mo</w:t>
      </w:r>
      <w:r w:rsidR="00CD517B">
        <w:rPr>
          <w:rFonts w:ascii="Times New Roman" w:hAnsi="Times New Roman" w:cs="Times New Roman"/>
          <w:sz w:val="24"/>
          <w:szCs w:val="24"/>
        </w:rPr>
        <w:t>st of the participants, 6</w:t>
      </w:r>
      <w:r w:rsidR="00EF0EBA">
        <w:rPr>
          <w:rFonts w:ascii="Times New Roman" w:hAnsi="Times New Roman" w:cs="Times New Roman"/>
          <w:sz w:val="24"/>
          <w:szCs w:val="24"/>
        </w:rPr>
        <w:t>7%</w:t>
      </w:r>
      <w:r w:rsidR="00CD517B">
        <w:rPr>
          <w:rFonts w:ascii="Times New Roman" w:hAnsi="Times New Roman" w:cs="Times New Roman"/>
          <w:sz w:val="24"/>
          <w:szCs w:val="24"/>
        </w:rPr>
        <w:t xml:space="preserve">, </w:t>
      </w:r>
      <w:r w:rsidR="00EF0EBA">
        <w:rPr>
          <w:rFonts w:ascii="Times New Roman" w:hAnsi="Times New Roman" w:cs="Times New Roman"/>
          <w:sz w:val="24"/>
          <w:szCs w:val="24"/>
        </w:rPr>
        <w:t xml:space="preserve">were </w:t>
      </w:r>
      <w:r w:rsidR="00781FB8">
        <w:rPr>
          <w:rFonts w:ascii="Times New Roman" w:hAnsi="Times New Roman" w:cs="Times New Roman"/>
          <w:sz w:val="24"/>
          <w:szCs w:val="24"/>
        </w:rPr>
        <w:t>work</w:t>
      </w:r>
      <w:r w:rsidR="001C6E97">
        <w:rPr>
          <w:rFonts w:ascii="Times New Roman" w:hAnsi="Times New Roman" w:cs="Times New Roman"/>
          <w:sz w:val="24"/>
          <w:szCs w:val="24"/>
        </w:rPr>
        <w:t>ing</w:t>
      </w:r>
      <w:r w:rsidR="00781FB8">
        <w:rPr>
          <w:rFonts w:ascii="Times New Roman" w:hAnsi="Times New Roman" w:cs="Times New Roman"/>
          <w:sz w:val="24"/>
          <w:szCs w:val="24"/>
        </w:rPr>
        <w:t xml:space="preserve"> </w:t>
      </w:r>
      <w:r w:rsidR="00220FBF">
        <w:rPr>
          <w:rFonts w:ascii="Times New Roman" w:hAnsi="Times New Roman" w:cs="Times New Roman"/>
          <w:sz w:val="24"/>
          <w:szCs w:val="24"/>
        </w:rPr>
        <w:t>five</w:t>
      </w:r>
      <w:r w:rsidR="00A80195">
        <w:rPr>
          <w:rFonts w:ascii="Times New Roman" w:hAnsi="Times New Roman" w:cs="Times New Roman"/>
          <w:sz w:val="24"/>
          <w:szCs w:val="24"/>
        </w:rPr>
        <w:t xml:space="preserve"> days per week</w:t>
      </w:r>
      <w:r w:rsidR="002B0542">
        <w:rPr>
          <w:rFonts w:ascii="Times New Roman" w:hAnsi="Times New Roman" w:cs="Times New Roman"/>
          <w:sz w:val="24"/>
          <w:szCs w:val="24"/>
        </w:rPr>
        <w:t xml:space="preserve">. </w:t>
      </w:r>
      <w:r w:rsidR="00F939A6">
        <w:rPr>
          <w:rFonts w:ascii="Times New Roman" w:hAnsi="Times New Roman" w:cs="Times New Roman"/>
          <w:sz w:val="24"/>
          <w:szCs w:val="24"/>
        </w:rPr>
        <w:t>31</w:t>
      </w:r>
      <w:r w:rsidR="00CC116C">
        <w:rPr>
          <w:rFonts w:ascii="Times New Roman" w:hAnsi="Times New Roman" w:cs="Times New Roman"/>
          <w:sz w:val="24"/>
          <w:szCs w:val="24"/>
        </w:rPr>
        <w:t xml:space="preserve">% of people who </w:t>
      </w:r>
      <w:r w:rsidR="00641914">
        <w:rPr>
          <w:rFonts w:ascii="Times New Roman" w:hAnsi="Times New Roman" w:cs="Times New Roman"/>
          <w:sz w:val="24"/>
          <w:szCs w:val="24"/>
        </w:rPr>
        <w:t>answered said</w:t>
      </w:r>
      <w:r w:rsidR="00CC116C">
        <w:rPr>
          <w:rFonts w:ascii="Times New Roman" w:hAnsi="Times New Roman" w:cs="Times New Roman"/>
          <w:sz w:val="24"/>
          <w:szCs w:val="24"/>
        </w:rPr>
        <w:t xml:space="preserve"> that they work more than </w:t>
      </w:r>
      <w:r w:rsidR="00220FBF">
        <w:rPr>
          <w:rFonts w:ascii="Times New Roman" w:hAnsi="Times New Roman" w:cs="Times New Roman"/>
          <w:sz w:val="24"/>
          <w:szCs w:val="24"/>
        </w:rPr>
        <w:t>five</w:t>
      </w:r>
      <w:r w:rsidR="00CC116C">
        <w:rPr>
          <w:rFonts w:ascii="Times New Roman" w:hAnsi="Times New Roman" w:cs="Times New Roman"/>
          <w:sz w:val="24"/>
          <w:szCs w:val="24"/>
        </w:rPr>
        <w:t xml:space="preserve"> days a week</w:t>
      </w:r>
      <w:r w:rsidR="00B4761E">
        <w:rPr>
          <w:rFonts w:ascii="Times New Roman" w:hAnsi="Times New Roman" w:cs="Times New Roman"/>
          <w:sz w:val="24"/>
          <w:szCs w:val="24"/>
        </w:rPr>
        <w:t xml:space="preserve">. Only 2% work an </w:t>
      </w:r>
      <w:r w:rsidR="00F939A6">
        <w:rPr>
          <w:rFonts w:ascii="Times New Roman" w:hAnsi="Times New Roman" w:cs="Times New Roman"/>
          <w:sz w:val="24"/>
          <w:szCs w:val="24"/>
        </w:rPr>
        <w:t>average of</w:t>
      </w:r>
      <w:r w:rsidR="00B4761E">
        <w:rPr>
          <w:rFonts w:ascii="Times New Roman" w:hAnsi="Times New Roman" w:cs="Times New Roman"/>
          <w:sz w:val="24"/>
          <w:szCs w:val="24"/>
        </w:rPr>
        <w:t xml:space="preserve"> </w:t>
      </w:r>
      <w:r w:rsidR="00220FBF">
        <w:rPr>
          <w:rFonts w:ascii="Times New Roman" w:hAnsi="Times New Roman" w:cs="Times New Roman"/>
          <w:sz w:val="24"/>
          <w:szCs w:val="24"/>
        </w:rPr>
        <w:t>one to two</w:t>
      </w:r>
      <w:r w:rsidR="00B4761E">
        <w:rPr>
          <w:rFonts w:ascii="Times New Roman" w:hAnsi="Times New Roman" w:cs="Times New Roman"/>
          <w:sz w:val="24"/>
          <w:szCs w:val="24"/>
        </w:rPr>
        <w:t xml:space="preserve"> days </w:t>
      </w:r>
      <w:r w:rsidR="006431B8">
        <w:rPr>
          <w:rFonts w:ascii="Times New Roman" w:hAnsi="Times New Roman" w:cs="Times New Roman"/>
          <w:sz w:val="24"/>
          <w:szCs w:val="24"/>
        </w:rPr>
        <w:t xml:space="preserve">and </w:t>
      </w:r>
      <w:r w:rsidR="00641914">
        <w:rPr>
          <w:rFonts w:ascii="Times New Roman" w:hAnsi="Times New Roman" w:cs="Times New Roman"/>
          <w:sz w:val="24"/>
          <w:szCs w:val="24"/>
        </w:rPr>
        <w:t>none</w:t>
      </w:r>
      <w:r w:rsidR="006431B8">
        <w:rPr>
          <w:rFonts w:ascii="Times New Roman" w:hAnsi="Times New Roman" w:cs="Times New Roman"/>
          <w:sz w:val="24"/>
          <w:szCs w:val="24"/>
        </w:rPr>
        <w:t xml:space="preserve"> work </w:t>
      </w:r>
      <w:r w:rsidR="00220FBF">
        <w:rPr>
          <w:rFonts w:ascii="Times New Roman" w:hAnsi="Times New Roman" w:cs="Times New Roman"/>
          <w:sz w:val="24"/>
          <w:szCs w:val="24"/>
        </w:rPr>
        <w:t xml:space="preserve">three to four </w:t>
      </w:r>
      <w:r w:rsidR="00CE7B61">
        <w:rPr>
          <w:rFonts w:ascii="Times New Roman" w:hAnsi="Times New Roman" w:cs="Times New Roman"/>
          <w:sz w:val="24"/>
          <w:szCs w:val="24"/>
        </w:rPr>
        <w:t xml:space="preserve">days. </w:t>
      </w:r>
      <w:r w:rsidR="000C357E">
        <w:rPr>
          <w:rFonts w:ascii="Times New Roman" w:hAnsi="Times New Roman" w:cs="Times New Roman"/>
          <w:sz w:val="24"/>
          <w:szCs w:val="24"/>
        </w:rPr>
        <w:t xml:space="preserve">In addition, </w:t>
      </w:r>
      <w:r>
        <w:rPr>
          <w:rFonts w:ascii="Times New Roman" w:hAnsi="Times New Roman" w:cs="Times New Roman"/>
          <w:sz w:val="24"/>
          <w:szCs w:val="24"/>
        </w:rPr>
        <w:t xml:space="preserve">Figure 4 shows that </w:t>
      </w:r>
      <w:r w:rsidR="00DC4D7A">
        <w:rPr>
          <w:rFonts w:ascii="Times New Roman" w:hAnsi="Times New Roman" w:cs="Times New Roman"/>
          <w:sz w:val="24"/>
          <w:szCs w:val="24"/>
        </w:rPr>
        <w:t xml:space="preserve">a </w:t>
      </w:r>
      <w:r w:rsidR="000C357E">
        <w:rPr>
          <w:rFonts w:ascii="Times New Roman" w:hAnsi="Times New Roman" w:cs="Times New Roman"/>
          <w:sz w:val="24"/>
          <w:szCs w:val="24"/>
        </w:rPr>
        <w:t>majority,</w:t>
      </w:r>
      <w:r w:rsidR="00DC4D7A">
        <w:rPr>
          <w:rFonts w:ascii="Times New Roman" w:hAnsi="Times New Roman" w:cs="Times New Roman"/>
          <w:sz w:val="24"/>
          <w:szCs w:val="24"/>
        </w:rPr>
        <w:t xml:space="preserve"> </w:t>
      </w:r>
      <w:r w:rsidR="00080678">
        <w:rPr>
          <w:rFonts w:ascii="Times New Roman" w:hAnsi="Times New Roman" w:cs="Times New Roman"/>
          <w:sz w:val="24"/>
          <w:szCs w:val="24"/>
        </w:rPr>
        <w:t>52%</w:t>
      </w:r>
      <w:r w:rsidR="001C173F">
        <w:rPr>
          <w:rFonts w:ascii="Times New Roman" w:hAnsi="Times New Roman" w:cs="Times New Roman"/>
          <w:sz w:val="24"/>
          <w:szCs w:val="24"/>
        </w:rPr>
        <w:t xml:space="preserve">, </w:t>
      </w:r>
      <w:r w:rsidR="00080678">
        <w:rPr>
          <w:rFonts w:ascii="Times New Roman" w:hAnsi="Times New Roman" w:cs="Times New Roman"/>
          <w:sz w:val="24"/>
          <w:szCs w:val="24"/>
        </w:rPr>
        <w:t>work nine hour</w:t>
      </w:r>
      <w:r w:rsidR="00220FBF">
        <w:rPr>
          <w:rFonts w:ascii="Times New Roman" w:hAnsi="Times New Roman" w:cs="Times New Roman"/>
          <w:sz w:val="24"/>
          <w:szCs w:val="24"/>
        </w:rPr>
        <w:t xml:space="preserve">s </w:t>
      </w:r>
      <w:r w:rsidR="006309D2">
        <w:rPr>
          <w:rFonts w:ascii="Times New Roman" w:hAnsi="Times New Roman" w:cs="Times New Roman"/>
          <w:sz w:val="24"/>
          <w:szCs w:val="24"/>
        </w:rPr>
        <w:t xml:space="preserve">or </w:t>
      </w:r>
      <w:r w:rsidR="000C357E">
        <w:rPr>
          <w:rFonts w:ascii="Times New Roman" w:hAnsi="Times New Roman" w:cs="Times New Roman"/>
          <w:sz w:val="24"/>
          <w:szCs w:val="24"/>
        </w:rPr>
        <w:t>more a day.</w:t>
      </w:r>
      <w:r w:rsidR="00DC4D7A">
        <w:rPr>
          <w:rFonts w:ascii="Times New Roman" w:hAnsi="Times New Roman" w:cs="Times New Roman"/>
          <w:sz w:val="24"/>
          <w:szCs w:val="24"/>
        </w:rPr>
        <w:t xml:space="preserve"> </w:t>
      </w:r>
      <w:r w:rsidR="00045359">
        <w:rPr>
          <w:rFonts w:ascii="Times New Roman" w:hAnsi="Times New Roman" w:cs="Times New Roman"/>
          <w:sz w:val="24"/>
          <w:szCs w:val="24"/>
        </w:rPr>
        <w:t xml:space="preserve">A total of </w:t>
      </w:r>
      <w:r w:rsidR="001C173F">
        <w:rPr>
          <w:rFonts w:ascii="Times New Roman" w:hAnsi="Times New Roman" w:cs="Times New Roman"/>
          <w:sz w:val="24"/>
          <w:szCs w:val="24"/>
        </w:rPr>
        <w:t>48</w:t>
      </w:r>
      <w:r w:rsidR="00045359">
        <w:rPr>
          <w:rFonts w:ascii="Times New Roman" w:hAnsi="Times New Roman" w:cs="Times New Roman"/>
          <w:sz w:val="24"/>
          <w:szCs w:val="24"/>
        </w:rPr>
        <w:t>% work around six to eight hours each day</w:t>
      </w:r>
      <w:r w:rsidR="00D40FD4">
        <w:rPr>
          <w:rFonts w:ascii="Times New Roman" w:hAnsi="Times New Roman" w:cs="Times New Roman"/>
          <w:sz w:val="24"/>
          <w:szCs w:val="24"/>
        </w:rPr>
        <w:t xml:space="preserve">. No </w:t>
      </w:r>
      <w:r w:rsidR="00045359">
        <w:rPr>
          <w:rFonts w:ascii="Times New Roman" w:hAnsi="Times New Roman" w:cs="Times New Roman"/>
          <w:sz w:val="24"/>
          <w:szCs w:val="24"/>
        </w:rPr>
        <w:t xml:space="preserve">one </w:t>
      </w:r>
      <w:r w:rsidR="00D40FD4">
        <w:rPr>
          <w:rFonts w:ascii="Times New Roman" w:hAnsi="Times New Roman" w:cs="Times New Roman"/>
          <w:sz w:val="24"/>
          <w:szCs w:val="24"/>
        </w:rPr>
        <w:t>from the group works</w:t>
      </w:r>
      <w:r w:rsidR="00045359">
        <w:rPr>
          <w:rFonts w:ascii="Times New Roman" w:hAnsi="Times New Roman" w:cs="Times New Roman"/>
          <w:sz w:val="24"/>
          <w:szCs w:val="24"/>
        </w:rPr>
        <w:t xml:space="preserve"> less than five hours</w:t>
      </w:r>
      <w:r w:rsidR="00D40FD4">
        <w:rPr>
          <w:rFonts w:ascii="Times New Roman" w:hAnsi="Times New Roman" w:cs="Times New Roman"/>
          <w:sz w:val="24"/>
          <w:szCs w:val="24"/>
        </w:rPr>
        <w:t xml:space="preserve"> per day.</w:t>
      </w:r>
    </w:p>
    <w:p w14:paraId="0160BFCB" w14:textId="7799B3B4" w:rsidR="00074A6C" w:rsidRPr="00BB0011" w:rsidRDefault="00074A6C" w:rsidP="005E2429">
      <w:pPr>
        <w:spacing w:line="276"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BC5BB6">
        <w:rPr>
          <w:rFonts w:ascii="Times New Roman" w:hAnsi="Times New Roman" w:cs="Times New Roman"/>
          <w:b/>
          <w:bCs/>
          <w:sz w:val="24"/>
          <w:szCs w:val="24"/>
        </w:rPr>
        <w:t>3</w:t>
      </w:r>
    </w:p>
    <w:p w14:paraId="54F7EBB7" w14:textId="1A3B36A6" w:rsidR="00BB0011" w:rsidRPr="00BB0011" w:rsidRDefault="00F34713" w:rsidP="00053D5E">
      <w:pPr>
        <w:spacing w:line="240" w:lineRule="auto"/>
        <w:rPr>
          <w:rFonts w:ascii="Times New Roman" w:hAnsi="Times New Roman" w:cs="Times New Roman"/>
          <w:i/>
          <w:iCs/>
          <w:sz w:val="24"/>
          <w:szCs w:val="24"/>
        </w:rPr>
      </w:pPr>
      <w:r w:rsidRPr="00334D58">
        <w:rPr>
          <w:rFonts w:ascii="Times New Roman" w:hAnsi="Times New Roman" w:cs="Times New Roman"/>
          <w:i/>
          <w:iCs/>
          <w:noProof/>
          <w:sz w:val="24"/>
          <w:szCs w:val="24"/>
        </w:rPr>
        <w:drawing>
          <wp:anchor distT="0" distB="0" distL="114300" distR="114300" simplePos="0" relativeHeight="251663360" behindDoc="0" locked="0" layoutInCell="1" allowOverlap="1" wp14:anchorId="5C94FFB2" wp14:editId="4B3BFE34">
            <wp:simplePos x="0" y="0"/>
            <wp:positionH relativeFrom="margin">
              <wp:align>left</wp:align>
            </wp:positionH>
            <wp:positionV relativeFrom="paragraph">
              <wp:posOffset>289560</wp:posOffset>
            </wp:positionV>
            <wp:extent cx="6043295" cy="3673475"/>
            <wp:effectExtent l="0" t="0" r="0" b="3175"/>
            <wp:wrapTopAndBottom/>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75DA9">
        <w:rPr>
          <w:rFonts w:ascii="Times New Roman" w:hAnsi="Times New Roman" w:cs="Times New Roman"/>
          <w:i/>
          <w:iCs/>
          <w:sz w:val="24"/>
          <w:szCs w:val="24"/>
        </w:rPr>
        <w:t>Number of Days Worked per Week</w:t>
      </w:r>
    </w:p>
    <w:p w14:paraId="03F41940" w14:textId="77777777" w:rsidR="00F511CB" w:rsidRDefault="00F511CB" w:rsidP="0071211D">
      <w:pPr>
        <w:rPr>
          <w:rFonts w:ascii="Times New Roman" w:hAnsi="Times New Roman" w:cs="Times New Roman"/>
          <w:b/>
          <w:bCs/>
          <w:sz w:val="24"/>
          <w:szCs w:val="24"/>
        </w:rPr>
      </w:pPr>
    </w:p>
    <w:p w14:paraId="76B1DE56" w14:textId="77777777" w:rsidR="00095742" w:rsidRDefault="00095742">
      <w:pPr>
        <w:rPr>
          <w:rFonts w:ascii="Times New Roman" w:hAnsi="Times New Roman" w:cs="Times New Roman"/>
          <w:b/>
          <w:bCs/>
          <w:sz w:val="24"/>
          <w:szCs w:val="24"/>
        </w:rPr>
      </w:pPr>
      <w:r>
        <w:rPr>
          <w:rFonts w:ascii="Times New Roman" w:hAnsi="Times New Roman" w:cs="Times New Roman"/>
          <w:b/>
          <w:bCs/>
          <w:sz w:val="24"/>
          <w:szCs w:val="24"/>
        </w:rPr>
        <w:br w:type="page"/>
      </w:r>
    </w:p>
    <w:p w14:paraId="211473A9" w14:textId="07FC5768" w:rsidR="00E86E19" w:rsidRDefault="00E86E19" w:rsidP="0071211D">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BC5BB6">
        <w:rPr>
          <w:rFonts w:ascii="Times New Roman" w:hAnsi="Times New Roman" w:cs="Times New Roman"/>
          <w:b/>
          <w:bCs/>
          <w:sz w:val="24"/>
          <w:szCs w:val="24"/>
        </w:rPr>
        <w:t>4</w:t>
      </w:r>
    </w:p>
    <w:p w14:paraId="54C76620" w14:textId="77777777" w:rsidR="00003A36" w:rsidRDefault="00E86E19" w:rsidP="00003A36">
      <w:pPr>
        <w:rPr>
          <w:rFonts w:ascii="Times New Roman" w:hAnsi="Times New Roman" w:cs="Times New Roman"/>
          <w:b/>
          <w:bCs/>
          <w:i/>
          <w:iCs/>
          <w:sz w:val="24"/>
          <w:szCs w:val="24"/>
        </w:rPr>
      </w:pPr>
      <w:r w:rsidRPr="00334D58">
        <w:rPr>
          <w:rFonts w:ascii="Times New Roman" w:hAnsi="Times New Roman" w:cs="Times New Roman"/>
          <w:i/>
          <w:iCs/>
          <w:noProof/>
          <w:sz w:val="24"/>
          <w:szCs w:val="24"/>
        </w:rPr>
        <w:drawing>
          <wp:anchor distT="0" distB="0" distL="114300" distR="114300" simplePos="0" relativeHeight="251665408" behindDoc="0" locked="0" layoutInCell="1" allowOverlap="1" wp14:anchorId="08ADED91" wp14:editId="4F3BB38D">
            <wp:simplePos x="0" y="0"/>
            <wp:positionH relativeFrom="margin">
              <wp:posOffset>-81915</wp:posOffset>
            </wp:positionH>
            <wp:positionV relativeFrom="paragraph">
              <wp:posOffset>291465</wp:posOffset>
            </wp:positionV>
            <wp:extent cx="6124575" cy="3820795"/>
            <wp:effectExtent l="0" t="0" r="0" b="8255"/>
            <wp:wrapTopAndBottom/>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rFonts w:ascii="Times New Roman" w:hAnsi="Times New Roman" w:cs="Times New Roman"/>
          <w:i/>
          <w:iCs/>
          <w:sz w:val="24"/>
          <w:szCs w:val="24"/>
        </w:rPr>
        <w:t>Hours Worked per Day</w:t>
      </w:r>
    </w:p>
    <w:p w14:paraId="47CD8A9E" w14:textId="77777777" w:rsidR="00003A36" w:rsidRDefault="00003A36" w:rsidP="00003A36">
      <w:pPr>
        <w:spacing w:line="480" w:lineRule="auto"/>
        <w:ind w:firstLine="720"/>
        <w:rPr>
          <w:rFonts w:ascii="Times New Roman" w:hAnsi="Times New Roman" w:cs="Times New Roman"/>
          <w:sz w:val="24"/>
          <w:szCs w:val="24"/>
        </w:rPr>
      </w:pPr>
    </w:p>
    <w:p w14:paraId="5D574581" w14:textId="77777777" w:rsidR="001349DE" w:rsidRDefault="001349DE">
      <w:pPr>
        <w:rPr>
          <w:rFonts w:ascii="Times New Roman" w:hAnsi="Times New Roman" w:cs="Times New Roman"/>
          <w:sz w:val="24"/>
          <w:szCs w:val="24"/>
        </w:rPr>
      </w:pPr>
      <w:r>
        <w:rPr>
          <w:rFonts w:ascii="Times New Roman" w:hAnsi="Times New Roman" w:cs="Times New Roman"/>
          <w:sz w:val="24"/>
          <w:szCs w:val="24"/>
        </w:rPr>
        <w:br w:type="page"/>
      </w:r>
    </w:p>
    <w:p w14:paraId="2F112FE5" w14:textId="60B0CFAC" w:rsidR="0092567B" w:rsidRDefault="0031341A" w:rsidP="00003A3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5 below shows the results </w:t>
      </w:r>
      <w:r w:rsidR="006141C0">
        <w:rPr>
          <w:rFonts w:ascii="Times New Roman" w:hAnsi="Times New Roman" w:cs="Times New Roman"/>
          <w:sz w:val="24"/>
          <w:szCs w:val="24"/>
        </w:rPr>
        <w:t>of a question pertaining to work location preference. O</w:t>
      </w:r>
      <w:r w:rsidR="00EA4BED">
        <w:rPr>
          <w:rFonts w:ascii="Times New Roman" w:hAnsi="Times New Roman" w:cs="Times New Roman"/>
          <w:sz w:val="24"/>
          <w:szCs w:val="24"/>
        </w:rPr>
        <w:t xml:space="preserve">nly 8.33% </w:t>
      </w:r>
      <w:r w:rsidR="009351D0">
        <w:rPr>
          <w:rFonts w:ascii="Times New Roman" w:hAnsi="Times New Roman" w:cs="Times New Roman"/>
          <w:sz w:val="24"/>
          <w:szCs w:val="24"/>
        </w:rPr>
        <w:t xml:space="preserve">specified </w:t>
      </w:r>
      <w:r w:rsidR="0040231E">
        <w:rPr>
          <w:rFonts w:ascii="Times New Roman" w:hAnsi="Times New Roman" w:cs="Times New Roman"/>
          <w:sz w:val="24"/>
          <w:szCs w:val="24"/>
        </w:rPr>
        <w:t>working fully</w:t>
      </w:r>
      <w:r w:rsidR="009351D0">
        <w:rPr>
          <w:rFonts w:ascii="Times New Roman" w:hAnsi="Times New Roman" w:cs="Times New Roman"/>
          <w:sz w:val="24"/>
          <w:szCs w:val="24"/>
        </w:rPr>
        <w:t xml:space="preserve"> remote</w:t>
      </w:r>
      <w:r w:rsidR="00850DBD">
        <w:rPr>
          <w:rFonts w:ascii="Times New Roman" w:hAnsi="Times New Roman" w:cs="Times New Roman"/>
          <w:sz w:val="24"/>
          <w:szCs w:val="24"/>
        </w:rPr>
        <w:t xml:space="preserve"> and 10.42% chose fully in-person</w:t>
      </w:r>
      <w:r w:rsidR="009351D0">
        <w:rPr>
          <w:rFonts w:ascii="Times New Roman" w:hAnsi="Times New Roman" w:cs="Times New Roman"/>
          <w:sz w:val="24"/>
          <w:szCs w:val="24"/>
        </w:rPr>
        <w:t>.</w:t>
      </w:r>
      <w:r w:rsidR="00850DBD">
        <w:rPr>
          <w:rFonts w:ascii="Times New Roman" w:hAnsi="Times New Roman" w:cs="Times New Roman"/>
          <w:sz w:val="24"/>
          <w:szCs w:val="24"/>
        </w:rPr>
        <w:t xml:space="preserve"> The </w:t>
      </w:r>
      <w:r w:rsidR="006141C0">
        <w:rPr>
          <w:rFonts w:ascii="Times New Roman" w:hAnsi="Times New Roman" w:cs="Times New Roman"/>
          <w:sz w:val="24"/>
          <w:szCs w:val="24"/>
        </w:rPr>
        <w:t xml:space="preserve">bulk </w:t>
      </w:r>
      <w:r w:rsidR="00850DBD">
        <w:rPr>
          <w:rFonts w:ascii="Times New Roman" w:hAnsi="Times New Roman" w:cs="Times New Roman"/>
          <w:sz w:val="24"/>
          <w:szCs w:val="24"/>
        </w:rPr>
        <w:t>of the group</w:t>
      </w:r>
      <w:r w:rsidR="00473A25">
        <w:rPr>
          <w:rFonts w:ascii="Times New Roman" w:hAnsi="Times New Roman" w:cs="Times New Roman"/>
          <w:sz w:val="24"/>
          <w:szCs w:val="24"/>
        </w:rPr>
        <w:t xml:space="preserve">, </w:t>
      </w:r>
      <w:r w:rsidR="00EB64E5">
        <w:rPr>
          <w:rFonts w:ascii="Times New Roman" w:hAnsi="Times New Roman" w:cs="Times New Roman"/>
          <w:sz w:val="24"/>
          <w:szCs w:val="24"/>
        </w:rPr>
        <w:t xml:space="preserve">60.42%, </w:t>
      </w:r>
      <w:r w:rsidR="005F744C">
        <w:rPr>
          <w:rFonts w:ascii="Times New Roman" w:hAnsi="Times New Roman" w:cs="Times New Roman"/>
          <w:sz w:val="24"/>
          <w:szCs w:val="24"/>
        </w:rPr>
        <w:t xml:space="preserve">preferred </w:t>
      </w:r>
      <w:r w:rsidR="00423F19">
        <w:rPr>
          <w:rFonts w:ascii="Times New Roman" w:hAnsi="Times New Roman" w:cs="Times New Roman"/>
          <w:sz w:val="24"/>
          <w:szCs w:val="24"/>
        </w:rPr>
        <w:t>a typical hybrid schedule, where the person would</w:t>
      </w:r>
      <w:r w:rsidR="00EB64E5">
        <w:rPr>
          <w:rFonts w:ascii="Times New Roman" w:hAnsi="Times New Roman" w:cs="Times New Roman"/>
          <w:sz w:val="24"/>
          <w:szCs w:val="24"/>
        </w:rPr>
        <w:t xml:space="preserve"> theoretically</w:t>
      </w:r>
      <w:r w:rsidR="006141C0">
        <w:rPr>
          <w:rFonts w:ascii="Times New Roman" w:hAnsi="Times New Roman" w:cs="Times New Roman"/>
          <w:sz w:val="24"/>
          <w:szCs w:val="24"/>
        </w:rPr>
        <w:t xml:space="preserve"> </w:t>
      </w:r>
      <w:r w:rsidR="00300B06">
        <w:rPr>
          <w:rFonts w:ascii="Times New Roman" w:hAnsi="Times New Roman" w:cs="Times New Roman"/>
          <w:sz w:val="24"/>
          <w:szCs w:val="24"/>
        </w:rPr>
        <w:t>spend their</w:t>
      </w:r>
      <w:r w:rsidR="00423F19">
        <w:rPr>
          <w:rFonts w:ascii="Times New Roman" w:hAnsi="Times New Roman" w:cs="Times New Roman"/>
          <w:sz w:val="24"/>
          <w:szCs w:val="24"/>
        </w:rPr>
        <w:t xml:space="preserve"> </w:t>
      </w:r>
      <w:r w:rsidR="00473A25">
        <w:rPr>
          <w:rFonts w:ascii="Times New Roman" w:hAnsi="Times New Roman" w:cs="Times New Roman"/>
          <w:sz w:val="24"/>
          <w:szCs w:val="24"/>
        </w:rPr>
        <w:t xml:space="preserve">time </w:t>
      </w:r>
      <w:r w:rsidR="00DA51C5">
        <w:rPr>
          <w:rFonts w:ascii="Times New Roman" w:hAnsi="Times New Roman" w:cs="Times New Roman"/>
          <w:sz w:val="24"/>
          <w:szCs w:val="24"/>
        </w:rPr>
        <w:t>equally</w:t>
      </w:r>
      <w:r w:rsidR="00473A25">
        <w:rPr>
          <w:rFonts w:ascii="Times New Roman" w:hAnsi="Times New Roman" w:cs="Times New Roman"/>
          <w:sz w:val="24"/>
          <w:szCs w:val="24"/>
        </w:rPr>
        <w:t xml:space="preserve"> between </w:t>
      </w:r>
      <w:r w:rsidR="00DB4800">
        <w:rPr>
          <w:rFonts w:ascii="Times New Roman" w:hAnsi="Times New Roman" w:cs="Times New Roman"/>
          <w:sz w:val="24"/>
          <w:szCs w:val="24"/>
        </w:rPr>
        <w:t xml:space="preserve">the </w:t>
      </w:r>
      <w:r w:rsidR="00300B06">
        <w:rPr>
          <w:rFonts w:ascii="Times New Roman" w:hAnsi="Times New Roman" w:cs="Times New Roman"/>
          <w:sz w:val="24"/>
          <w:szCs w:val="24"/>
        </w:rPr>
        <w:t>company’s office</w:t>
      </w:r>
      <w:r w:rsidR="00DB4800">
        <w:rPr>
          <w:rFonts w:ascii="Times New Roman" w:hAnsi="Times New Roman" w:cs="Times New Roman"/>
          <w:sz w:val="24"/>
          <w:szCs w:val="24"/>
        </w:rPr>
        <w:t xml:space="preserve"> and </w:t>
      </w:r>
      <w:r w:rsidR="00F737DF">
        <w:rPr>
          <w:rFonts w:ascii="Times New Roman" w:hAnsi="Times New Roman" w:cs="Times New Roman"/>
          <w:sz w:val="24"/>
          <w:szCs w:val="24"/>
        </w:rPr>
        <w:t>within their own home</w:t>
      </w:r>
      <w:r w:rsidR="00473A25">
        <w:rPr>
          <w:rFonts w:ascii="Times New Roman" w:hAnsi="Times New Roman" w:cs="Times New Roman"/>
          <w:sz w:val="24"/>
          <w:szCs w:val="24"/>
        </w:rPr>
        <w:t>.</w:t>
      </w:r>
      <w:r w:rsidR="005F744C">
        <w:rPr>
          <w:rFonts w:ascii="Times New Roman" w:hAnsi="Times New Roman" w:cs="Times New Roman"/>
          <w:sz w:val="24"/>
          <w:szCs w:val="24"/>
        </w:rPr>
        <w:t xml:space="preserve"> </w:t>
      </w:r>
      <w:r w:rsidR="001C3331">
        <w:rPr>
          <w:rFonts w:ascii="Times New Roman" w:hAnsi="Times New Roman" w:cs="Times New Roman"/>
          <w:sz w:val="24"/>
          <w:szCs w:val="24"/>
        </w:rPr>
        <w:t xml:space="preserve">The fourth preference </w:t>
      </w:r>
      <w:r w:rsidR="00F737DF">
        <w:rPr>
          <w:rFonts w:ascii="Times New Roman" w:hAnsi="Times New Roman" w:cs="Times New Roman"/>
          <w:sz w:val="24"/>
          <w:szCs w:val="24"/>
        </w:rPr>
        <w:t xml:space="preserve">totaled 20.83%, which </w:t>
      </w:r>
      <w:r w:rsidR="001C3331">
        <w:rPr>
          <w:rFonts w:ascii="Times New Roman" w:hAnsi="Times New Roman" w:cs="Times New Roman"/>
          <w:sz w:val="24"/>
          <w:szCs w:val="24"/>
        </w:rPr>
        <w:t>was</w:t>
      </w:r>
      <w:r w:rsidR="00D675ED">
        <w:rPr>
          <w:rFonts w:ascii="Times New Roman" w:hAnsi="Times New Roman" w:cs="Times New Roman"/>
          <w:sz w:val="24"/>
          <w:szCs w:val="24"/>
        </w:rPr>
        <w:t xml:space="preserve"> </w:t>
      </w:r>
      <w:r w:rsidR="008525BF">
        <w:rPr>
          <w:rFonts w:ascii="Times New Roman" w:hAnsi="Times New Roman" w:cs="Times New Roman"/>
          <w:sz w:val="24"/>
          <w:szCs w:val="24"/>
        </w:rPr>
        <w:t>to work an occasional hybrid schedule ranging anywhere</w:t>
      </w:r>
      <w:r w:rsidR="00E16CCD">
        <w:rPr>
          <w:rFonts w:ascii="Times New Roman" w:hAnsi="Times New Roman" w:cs="Times New Roman"/>
          <w:sz w:val="24"/>
          <w:szCs w:val="24"/>
        </w:rPr>
        <w:t xml:space="preserve"> </w:t>
      </w:r>
      <w:r w:rsidR="0080496B">
        <w:rPr>
          <w:rFonts w:ascii="Times New Roman" w:hAnsi="Times New Roman" w:cs="Times New Roman"/>
          <w:sz w:val="24"/>
          <w:szCs w:val="24"/>
        </w:rPr>
        <w:t xml:space="preserve">from just </w:t>
      </w:r>
      <w:r w:rsidR="00E16CCD">
        <w:rPr>
          <w:rFonts w:ascii="Times New Roman" w:hAnsi="Times New Roman" w:cs="Times New Roman"/>
          <w:sz w:val="24"/>
          <w:szCs w:val="24"/>
        </w:rPr>
        <w:t xml:space="preserve">a few days at home </w:t>
      </w:r>
      <w:r w:rsidR="00E766A0">
        <w:rPr>
          <w:rFonts w:ascii="Times New Roman" w:hAnsi="Times New Roman" w:cs="Times New Roman"/>
          <w:sz w:val="24"/>
          <w:szCs w:val="24"/>
        </w:rPr>
        <w:t xml:space="preserve">every </w:t>
      </w:r>
      <w:r w:rsidR="003E7AC9">
        <w:rPr>
          <w:rFonts w:ascii="Times New Roman" w:hAnsi="Times New Roman" w:cs="Times New Roman"/>
          <w:sz w:val="24"/>
          <w:szCs w:val="24"/>
        </w:rPr>
        <w:t>few weeks to a few scattered days at home throughout an entire month.</w:t>
      </w:r>
    </w:p>
    <w:p w14:paraId="3189826F" w14:textId="4502F59D" w:rsidR="00B12C72" w:rsidRPr="000D6962" w:rsidRDefault="000D6962" w:rsidP="00275AE6">
      <w:pPr>
        <w:spacing w:line="480" w:lineRule="auto"/>
        <w:ind w:firstLine="720"/>
        <w:rPr>
          <w:rFonts w:ascii="Times New Roman" w:hAnsi="Times New Roman" w:cs="Times New Roman"/>
          <w:sz w:val="24"/>
          <w:szCs w:val="24"/>
        </w:rPr>
      </w:pPr>
      <w:r w:rsidRPr="000D6962">
        <w:rPr>
          <w:rFonts w:ascii="Times New Roman" w:hAnsi="Times New Roman" w:cs="Times New Roman"/>
          <w:sz w:val="24"/>
          <w:szCs w:val="24"/>
        </w:rPr>
        <w:t>Table 4 displays the quantity of times a particular theme was discovered in the data collection and was organized into each of the four different work location preferences inquired in Figure 5. The themes related to these answers are the following: Better mental health/wellness, company culture/collaboration, convenience/efficiency, flexibility, more productivity/less distractions, save money/time, and socialization.</w:t>
      </w:r>
      <w:r w:rsidR="00275AE6">
        <w:rPr>
          <w:rFonts w:ascii="Times New Roman" w:hAnsi="Times New Roman" w:cs="Times New Roman"/>
          <w:sz w:val="24"/>
          <w:szCs w:val="24"/>
        </w:rPr>
        <w:t xml:space="preserve"> T</w:t>
      </w:r>
      <w:r w:rsidRPr="000D6962">
        <w:rPr>
          <w:rFonts w:ascii="Times New Roman" w:hAnsi="Times New Roman" w:cs="Times New Roman"/>
          <w:sz w:val="24"/>
          <w:szCs w:val="24"/>
        </w:rPr>
        <w:t>he most favored theme observed in this collection of data relating to those who favored the option of ‘fully in-person’ was the conveniency and efficiency they felt at the workplace as opposed to when conducting work from their home. One of the explanations for this theme was that the participant preferred “…being at the office…” as they explained it was “…easier to handle files</w:t>
      </w:r>
      <w:r w:rsidR="00E50414">
        <w:rPr>
          <w:rFonts w:ascii="Times New Roman" w:hAnsi="Times New Roman" w:cs="Times New Roman"/>
          <w:sz w:val="24"/>
          <w:szCs w:val="24"/>
        </w:rPr>
        <w:t>.”</w:t>
      </w:r>
      <w:r w:rsidRPr="000D6962">
        <w:rPr>
          <w:rFonts w:ascii="Times New Roman" w:hAnsi="Times New Roman" w:cs="Times New Roman"/>
          <w:sz w:val="24"/>
          <w:szCs w:val="24"/>
        </w:rPr>
        <w:t xml:space="preserve"> The most common theme discovered for the option of ‘fully remote’ concluded the same favored theme as ‘fully in-person’ which was the conveniency and efficiency relating to remote working. One the descriptive responses favoring this theme for ‘fully remote’ stated that “it is very convenient to work from home. A lot of careers can be done at home</w:t>
      </w:r>
      <w:r w:rsidR="00E50414">
        <w:rPr>
          <w:rFonts w:ascii="Times New Roman" w:hAnsi="Times New Roman" w:cs="Times New Roman"/>
          <w:sz w:val="24"/>
          <w:szCs w:val="24"/>
        </w:rPr>
        <w:t xml:space="preserve">.” </w:t>
      </w:r>
      <w:r w:rsidRPr="000D6962">
        <w:rPr>
          <w:rFonts w:ascii="Times New Roman" w:hAnsi="Times New Roman" w:cs="Times New Roman"/>
          <w:sz w:val="24"/>
          <w:szCs w:val="24"/>
        </w:rPr>
        <w:t>For the weekly hybrid preference, the most popular theme related to the savings of money and time of employees. In addition, a theme that was a close runner up for this work location preference is observed to be the levels of conveniency and efficiency felt. Lastly, the most common theme relating to the work location preference of ‘occasionally hybrid’ showed to be that participants felt they were more productive and less distracted with a schedule like so.</w:t>
      </w:r>
      <w:r w:rsidR="00E50414">
        <w:rPr>
          <w:rFonts w:ascii="Times New Roman" w:hAnsi="Times New Roman" w:cs="Times New Roman"/>
          <w:sz w:val="24"/>
          <w:szCs w:val="24"/>
        </w:rPr>
        <w:t xml:space="preserve"> </w:t>
      </w:r>
      <w:r w:rsidR="00D1398F">
        <w:rPr>
          <w:rFonts w:ascii="Times New Roman" w:hAnsi="Times New Roman" w:cs="Times New Roman"/>
          <w:sz w:val="24"/>
          <w:szCs w:val="24"/>
        </w:rPr>
        <w:t>Reference the table in Appendix C for all written responses to survey question #13.</w:t>
      </w:r>
    </w:p>
    <w:p w14:paraId="1C8E3BEB" w14:textId="3363E441" w:rsidR="00B92F34" w:rsidRPr="001349DE" w:rsidRDefault="00B92F34" w:rsidP="001349D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DD6605">
        <w:rPr>
          <w:rFonts w:ascii="Times New Roman" w:hAnsi="Times New Roman" w:cs="Times New Roman"/>
          <w:b/>
          <w:bCs/>
          <w:sz w:val="24"/>
          <w:szCs w:val="24"/>
        </w:rPr>
        <w:t>5</w:t>
      </w:r>
    </w:p>
    <w:p w14:paraId="254FB389" w14:textId="56768F52" w:rsidR="00F807A6" w:rsidRDefault="00206D1C">
      <w:pPr>
        <w:rPr>
          <w:rFonts w:ascii="Times New Roman" w:hAnsi="Times New Roman" w:cs="Times New Roman"/>
          <w:i/>
          <w:iCs/>
          <w:sz w:val="24"/>
          <w:szCs w:val="24"/>
        </w:rPr>
      </w:pPr>
      <w:r>
        <w:rPr>
          <w:rFonts w:ascii="Times New Roman" w:hAnsi="Times New Roman" w:cs="Times New Roman"/>
          <w:i/>
          <w:iCs/>
          <w:sz w:val="24"/>
          <w:szCs w:val="24"/>
        </w:rPr>
        <w:t xml:space="preserve">Preferred </w:t>
      </w:r>
      <w:r w:rsidR="00B92F34" w:rsidRPr="00F807A6">
        <w:rPr>
          <w:rFonts w:ascii="Times New Roman" w:hAnsi="Times New Roman" w:cs="Times New Roman"/>
          <w:i/>
          <w:iCs/>
          <w:sz w:val="24"/>
          <w:szCs w:val="24"/>
        </w:rPr>
        <w:t xml:space="preserve">Work </w:t>
      </w:r>
      <w:r w:rsidR="00F807A6" w:rsidRPr="00F807A6">
        <w:rPr>
          <w:rFonts w:ascii="Times New Roman" w:hAnsi="Times New Roman" w:cs="Times New Roman"/>
          <w:i/>
          <w:iCs/>
          <w:sz w:val="24"/>
          <w:szCs w:val="24"/>
        </w:rPr>
        <w:t xml:space="preserve">Location (WFH, </w:t>
      </w:r>
      <w:r w:rsidR="00F807A6">
        <w:rPr>
          <w:rFonts w:ascii="Times New Roman" w:hAnsi="Times New Roman" w:cs="Times New Roman"/>
          <w:i/>
          <w:iCs/>
          <w:sz w:val="24"/>
          <w:szCs w:val="24"/>
        </w:rPr>
        <w:t>Fully Remote, or Hybrid)</w:t>
      </w:r>
    </w:p>
    <w:p w14:paraId="1A21F20A" w14:textId="24820C84" w:rsidR="00652921" w:rsidRDefault="00F807A6">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6062F2D0" wp14:editId="28E776D7">
            <wp:extent cx="6585857" cy="3592195"/>
            <wp:effectExtent l="0" t="0" r="5715"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18CC912" w14:textId="78946B6E" w:rsidR="005E5B41" w:rsidRDefault="005E5B41">
      <w:pPr>
        <w:rPr>
          <w:rFonts w:ascii="Times New Roman" w:hAnsi="Times New Roman" w:cs="Times New Roman"/>
          <w:b/>
          <w:bCs/>
          <w:i/>
          <w:iCs/>
          <w:sz w:val="24"/>
          <w:szCs w:val="24"/>
        </w:rPr>
      </w:pPr>
    </w:p>
    <w:p w14:paraId="1147D6B6" w14:textId="59D6742D" w:rsidR="00A307C9" w:rsidRDefault="00DA53AC" w:rsidP="00CE2D01">
      <w:pPr>
        <w:spacing w:line="480" w:lineRule="auto"/>
        <w:rPr>
          <w:rFonts w:ascii="Times New Roman" w:hAnsi="Times New Roman" w:cs="Times New Roman"/>
          <w:b/>
          <w:bCs/>
          <w:sz w:val="24"/>
          <w:szCs w:val="24"/>
        </w:rPr>
      </w:pPr>
      <w:r>
        <w:rPr>
          <w:rFonts w:ascii="Times New Roman" w:hAnsi="Times New Roman" w:cs="Times New Roman"/>
          <w:b/>
          <w:bCs/>
          <w:sz w:val="24"/>
          <w:szCs w:val="24"/>
        </w:rPr>
        <w:tab/>
      </w:r>
    </w:p>
    <w:p w14:paraId="1333D823" w14:textId="77777777" w:rsidR="00A307C9" w:rsidRDefault="00A307C9">
      <w:pPr>
        <w:rPr>
          <w:rFonts w:ascii="Times New Roman" w:hAnsi="Times New Roman" w:cs="Times New Roman"/>
          <w:b/>
          <w:bCs/>
          <w:sz w:val="24"/>
          <w:szCs w:val="24"/>
        </w:rPr>
      </w:pPr>
      <w:r>
        <w:rPr>
          <w:rFonts w:ascii="Times New Roman" w:hAnsi="Times New Roman" w:cs="Times New Roman"/>
          <w:b/>
          <w:bCs/>
          <w:sz w:val="24"/>
          <w:szCs w:val="24"/>
        </w:rPr>
        <w:br w:type="page"/>
      </w:r>
    </w:p>
    <w:p w14:paraId="46F77EDF" w14:textId="77777777" w:rsidR="00A307C9" w:rsidRPr="006A4D44" w:rsidRDefault="00A307C9" w:rsidP="00A307C9">
      <w:pPr>
        <w:rPr>
          <w:rFonts w:ascii="Times New Roman" w:hAnsi="Times New Roman" w:cs="Times New Roman"/>
          <w:b/>
          <w:bCs/>
          <w:sz w:val="24"/>
          <w:szCs w:val="24"/>
        </w:rPr>
      </w:pPr>
      <w:r w:rsidRPr="006A4D44">
        <w:rPr>
          <w:rFonts w:ascii="Times New Roman" w:hAnsi="Times New Roman" w:cs="Times New Roman"/>
          <w:b/>
          <w:bCs/>
          <w:sz w:val="24"/>
          <w:szCs w:val="24"/>
        </w:rPr>
        <w:t xml:space="preserve">Table </w:t>
      </w:r>
      <w:r>
        <w:rPr>
          <w:rFonts w:ascii="Times New Roman" w:hAnsi="Times New Roman" w:cs="Times New Roman"/>
          <w:b/>
          <w:bCs/>
          <w:sz w:val="24"/>
          <w:szCs w:val="24"/>
        </w:rPr>
        <w:t>4</w:t>
      </w:r>
    </w:p>
    <w:p w14:paraId="1FCB07C8" w14:textId="60CA1C11" w:rsidR="00A307C9" w:rsidRPr="00232C2C" w:rsidRDefault="00A307C9" w:rsidP="00A307C9">
      <w:pPr>
        <w:rPr>
          <w:rFonts w:ascii="Times New Roman" w:hAnsi="Times New Roman" w:cs="Times New Roman"/>
          <w:i/>
          <w:iCs/>
          <w:sz w:val="24"/>
          <w:szCs w:val="24"/>
        </w:rPr>
      </w:pPr>
      <w:r w:rsidRPr="006A4D44">
        <w:rPr>
          <w:rFonts w:ascii="Times New Roman" w:hAnsi="Times New Roman" w:cs="Times New Roman"/>
          <w:i/>
          <w:iCs/>
          <w:sz w:val="24"/>
          <w:szCs w:val="24"/>
        </w:rPr>
        <w:t xml:space="preserve">Tallied Data Themes for Explanations on Preferred Work Location (Reference </w:t>
      </w:r>
      <w:r w:rsidR="000051DD">
        <w:rPr>
          <w:rFonts w:ascii="Times New Roman" w:hAnsi="Times New Roman" w:cs="Times New Roman"/>
          <w:i/>
          <w:iCs/>
          <w:sz w:val="24"/>
          <w:szCs w:val="24"/>
        </w:rPr>
        <w:t>Appendix C)</w:t>
      </w:r>
    </w:p>
    <w:tbl>
      <w:tblPr>
        <w:tblStyle w:val="PlainTable1"/>
        <w:tblW w:w="5000" w:type="pct"/>
        <w:tblInd w:w="-5" w:type="dxa"/>
        <w:tblLook w:val="0660" w:firstRow="1" w:lastRow="1" w:firstColumn="0" w:lastColumn="0" w:noHBand="1" w:noVBand="1"/>
      </w:tblPr>
      <w:tblGrid>
        <w:gridCol w:w="2800"/>
        <w:gridCol w:w="1260"/>
        <w:gridCol w:w="1260"/>
        <w:gridCol w:w="1980"/>
        <w:gridCol w:w="2050"/>
      </w:tblGrid>
      <w:tr w:rsidR="00A307C9" w:rsidRPr="00232C2C" w14:paraId="6F71854F" w14:textId="77777777" w:rsidTr="0076549D">
        <w:trPr>
          <w:cnfStyle w:val="100000000000" w:firstRow="1" w:lastRow="0" w:firstColumn="0" w:lastColumn="0" w:oddVBand="0" w:evenVBand="0" w:oddHBand="0" w:evenHBand="0" w:firstRowFirstColumn="0" w:firstRowLastColumn="0" w:lastRowFirstColumn="0" w:lastRowLastColumn="0"/>
          <w:trHeight w:val="818"/>
        </w:trPr>
        <w:tc>
          <w:tcPr>
            <w:tcW w:w="1497" w:type="pct"/>
            <w:noWrap/>
          </w:tcPr>
          <w:p w14:paraId="4AF6442B" w14:textId="77777777" w:rsidR="00A307C9" w:rsidRPr="005F5154" w:rsidRDefault="00A307C9" w:rsidP="0076549D">
            <w:pPr>
              <w:jc w:val="center"/>
              <w:rPr>
                <w:rFonts w:ascii="Times New Roman" w:hAnsi="Times New Roman" w:cs="Times New Roman"/>
                <w:b w:val="0"/>
                <w:bCs w:val="0"/>
                <w:sz w:val="20"/>
                <w:szCs w:val="20"/>
              </w:rPr>
            </w:pPr>
            <w:r w:rsidRPr="005F5154">
              <w:rPr>
                <w:rFonts w:ascii="Times New Roman" w:hAnsi="Times New Roman" w:cs="Times New Roman"/>
                <w:b w:val="0"/>
                <w:bCs w:val="0"/>
                <w:sz w:val="20"/>
                <w:szCs w:val="20"/>
              </w:rPr>
              <w:t>Theme</w:t>
            </w:r>
          </w:p>
        </w:tc>
        <w:tc>
          <w:tcPr>
            <w:tcW w:w="674" w:type="pct"/>
          </w:tcPr>
          <w:p w14:paraId="64A20E85" w14:textId="77777777" w:rsidR="00A307C9" w:rsidRPr="005F5154" w:rsidRDefault="00A307C9" w:rsidP="0076549D">
            <w:pPr>
              <w:jc w:val="center"/>
              <w:rPr>
                <w:rFonts w:ascii="Times New Roman" w:hAnsi="Times New Roman" w:cs="Times New Roman"/>
                <w:b w:val="0"/>
                <w:bCs w:val="0"/>
                <w:sz w:val="20"/>
                <w:szCs w:val="20"/>
              </w:rPr>
            </w:pPr>
            <w:r w:rsidRPr="005F5154">
              <w:rPr>
                <w:rFonts w:ascii="Times New Roman" w:hAnsi="Times New Roman" w:cs="Times New Roman"/>
                <w:b w:val="0"/>
                <w:bCs w:val="0"/>
                <w:sz w:val="20"/>
                <w:szCs w:val="20"/>
              </w:rPr>
              <w:t>Fully In-Person</w:t>
            </w:r>
          </w:p>
        </w:tc>
        <w:tc>
          <w:tcPr>
            <w:tcW w:w="674" w:type="pct"/>
          </w:tcPr>
          <w:p w14:paraId="3813E98C" w14:textId="77777777" w:rsidR="00A307C9" w:rsidRPr="005F5154" w:rsidRDefault="00A307C9" w:rsidP="0076549D">
            <w:pPr>
              <w:jc w:val="center"/>
              <w:rPr>
                <w:rFonts w:ascii="Times New Roman" w:hAnsi="Times New Roman" w:cs="Times New Roman"/>
                <w:b w:val="0"/>
                <w:bCs w:val="0"/>
                <w:sz w:val="20"/>
                <w:szCs w:val="20"/>
              </w:rPr>
            </w:pPr>
            <w:r w:rsidRPr="005F5154">
              <w:rPr>
                <w:rFonts w:ascii="Times New Roman" w:hAnsi="Times New Roman" w:cs="Times New Roman"/>
                <w:b w:val="0"/>
                <w:bCs w:val="0"/>
                <w:sz w:val="20"/>
                <w:szCs w:val="20"/>
              </w:rPr>
              <w:t>Fully Remote</w:t>
            </w:r>
          </w:p>
        </w:tc>
        <w:tc>
          <w:tcPr>
            <w:tcW w:w="1059" w:type="pct"/>
          </w:tcPr>
          <w:p w14:paraId="6EF3628B" w14:textId="77777777" w:rsidR="00A307C9" w:rsidRPr="005F5154" w:rsidRDefault="00A307C9" w:rsidP="0076549D">
            <w:pPr>
              <w:jc w:val="center"/>
              <w:rPr>
                <w:rFonts w:ascii="Times New Roman" w:hAnsi="Times New Roman" w:cs="Times New Roman"/>
                <w:sz w:val="20"/>
                <w:szCs w:val="20"/>
              </w:rPr>
            </w:pPr>
            <w:r w:rsidRPr="005F5154">
              <w:rPr>
                <w:rFonts w:ascii="Times New Roman" w:hAnsi="Times New Roman" w:cs="Times New Roman"/>
                <w:b w:val="0"/>
                <w:bCs w:val="0"/>
                <w:sz w:val="20"/>
                <w:szCs w:val="20"/>
              </w:rPr>
              <w:t xml:space="preserve">Hybrid (i.e., half/half </w:t>
            </w:r>
          </w:p>
          <w:p w14:paraId="0A1861AA" w14:textId="77777777" w:rsidR="00A307C9" w:rsidRPr="005F5154" w:rsidRDefault="00A307C9" w:rsidP="0076549D">
            <w:pPr>
              <w:jc w:val="center"/>
              <w:rPr>
                <w:rFonts w:ascii="Times New Roman" w:hAnsi="Times New Roman" w:cs="Times New Roman"/>
                <w:b w:val="0"/>
                <w:bCs w:val="0"/>
                <w:sz w:val="20"/>
                <w:szCs w:val="20"/>
              </w:rPr>
            </w:pPr>
            <w:r w:rsidRPr="005F5154">
              <w:rPr>
                <w:rFonts w:ascii="Times New Roman" w:hAnsi="Times New Roman" w:cs="Times New Roman"/>
                <w:b w:val="0"/>
                <w:bCs w:val="0"/>
                <w:sz w:val="20"/>
                <w:szCs w:val="20"/>
              </w:rPr>
              <w:t>throughout the week)</w:t>
            </w:r>
          </w:p>
        </w:tc>
        <w:tc>
          <w:tcPr>
            <w:tcW w:w="1096" w:type="pct"/>
          </w:tcPr>
          <w:p w14:paraId="64677146" w14:textId="77777777" w:rsidR="00A307C9" w:rsidRPr="005F5154" w:rsidRDefault="00A307C9" w:rsidP="0076549D">
            <w:pPr>
              <w:jc w:val="center"/>
              <w:rPr>
                <w:rFonts w:ascii="Times New Roman" w:hAnsi="Times New Roman" w:cs="Times New Roman"/>
                <w:b w:val="0"/>
                <w:bCs w:val="0"/>
                <w:sz w:val="20"/>
                <w:szCs w:val="20"/>
              </w:rPr>
            </w:pPr>
            <w:r w:rsidRPr="005F5154">
              <w:rPr>
                <w:rFonts w:ascii="Times New Roman" w:hAnsi="Times New Roman" w:cs="Times New Roman"/>
                <w:b w:val="0"/>
                <w:bCs w:val="0"/>
                <w:sz w:val="20"/>
                <w:szCs w:val="20"/>
              </w:rPr>
              <w:t>Occasionally hybrid (i.e., 1-2 times a week/month)</w:t>
            </w:r>
          </w:p>
        </w:tc>
      </w:tr>
      <w:tr w:rsidR="00A307C9" w:rsidRPr="00232C2C" w14:paraId="48B6AF6E" w14:textId="77777777" w:rsidTr="0076549D">
        <w:trPr>
          <w:trHeight w:val="710"/>
        </w:trPr>
        <w:tc>
          <w:tcPr>
            <w:tcW w:w="1497" w:type="pct"/>
            <w:noWrap/>
          </w:tcPr>
          <w:p w14:paraId="711423B4" w14:textId="77777777" w:rsidR="00A307C9" w:rsidRDefault="00A307C9" w:rsidP="0076549D">
            <w:pPr>
              <w:rPr>
                <w:rFonts w:ascii="Times New Roman" w:hAnsi="Times New Roman" w:cs="Times New Roman"/>
                <w:sz w:val="20"/>
                <w:szCs w:val="20"/>
              </w:rPr>
            </w:pPr>
            <w:r w:rsidRPr="005F5154">
              <w:rPr>
                <w:rFonts w:ascii="Times New Roman" w:hAnsi="Times New Roman" w:cs="Times New Roman"/>
                <w:sz w:val="20"/>
                <w:szCs w:val="20"/>
              </w:rPr>
              <w:t>Better mental health/</w:t>
            </w:r>
          </w:p>
          <w:p w14:paraId="2CAAA1E9" w14:textId="77777777" w:rsidR="00A307C9" w:rsidRPr="005F5154" w:rsidRDefault="00A307C9" w:rsidP="0076549D">
            <w:pPr>
              <w:rPr>
                <w:rFonts w:ascii="Times New Roman" w:hAnsi="Times New Roman" w:cs="Times New Roman"/>
                <w:sz w:val="20"/>
                <w:szCs w:val="20"/>
              </w:rPr>
            </w:pPr>
            <w:r w:rsidRPr="005F5154">
              <w:rPr>
                <w:rFonts w:ascii="Times New Roman" w:hAnsi="Times New Roman" w:cs="Times New Roman"/>
                <w:sz w:val="20"/>
                <w:szCs w:val="20"/>
              </w:rPr>
              <w:t>wellness</w:t>
            </w:r>
          </w:p>
        </w:tc>
        <w:tc>
          <w:tcPr>
            <w:tcW w:w="674" w:type="pct"/>
          </w:tcPr>
          <w:p w14:paraId="29122251"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0</w:t>
            </w:r>
          </w:p>
        </w:tc>
        <w:tc>
          <w:tcPr>
            <w:tcW w:w="674" w:type="pct"/>
          </w:tcPr>
          <w:p w14:paraId="37BB3985"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w:t>
            </w:r>
          </w:p>
        </w:tc>
        <w:tc>
          <w:tcPr>
            <w:tcW w:w="1059" w:type="pct"/>
          </w:tcPr>
          <w:p w14:paraId="249A70B8"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w:t>
            </w:r>
          </w:p>
        </w:tc>
        <w:tc>
          <w:tcPr>
            <w:tcW w:w="1096" w:type="pct"/>
          </w:tcPr>
          <w:p w14:paraId="53E30EAC"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2</w:t>
            </w:r>
          </w:p>
        </w:tc>
      </w:tr>
      <w:tr w:rsidR="00A307C9" w:rsidRPr="00232C2C" w14:paraId="1C55042F" w14:textId="77777777" w:rsidTr="0076549D">
        <w:trPr>
          <w:trHeight w:val="683"/>
        </w:trPr>
        <w:tc>
          <w:tcPr>
            <w:tcW w:w="1497" w:type="pct"/>
            <w:noWrap/>
          </w:tcPr>
          <w:p w14:paraId="2374EBB9" w14:textId="77777777" w:rsidR="00A307C9" w:rsidRDefault="00A307C9" w:rsidP="0076549D">
            <w:pPr>
              <w:rPr>
                <w:rFonts w:ascii="Times New Roman" w:hAnsi="Times New Roman" w:cs="Times New Roman"/>
                <w:sz w:val="20"/>
                <w:szCs w:val="20"/>
              </w:rPr>
            </w:pPr>
            <w:r>
              <w:rPr>
                <w:rFonts w:ascii="Times New Roman" w:hAnsi="Times New Roman" w:cs="Times New Roman"/>
                <w:sz w:val="20"/>
                <w:szCs w:val="20"/>
              </w:rPr>
              <w:t>Company culture/</w:t>
            </w:r>
          </w:p>
          <w:p w14:paraId="5783ED1A" w14:textId="77777777" w:rsidR="00A307C9" w:rsidRPr="005F5154" w:rsidRDefault="00A307C9" w:rsidP="0076549D">
            <w:pPr>
              <w:rPr>
                <w:rFonts w:ascii="Times New Roman" w:hAnsi="Times New Roman" w:cs="Times New Roman"/>
                <w:sz w:val="20"/>
                <w:szCs w:val="20"/>
              </w:rPr>
            </w:pPr>
            <w:r>
              <w:rPr>
                <w:rFonts w:ascii="Times New Roman" w:hAnsi="Times New Roman" w:cs="Times New Roman"/>
                <w:sz w:val="20"/>
                <w:szCs w:val="20"/>
              </w:rPr>
              <w:t>collaboration</w:t>
            </w:r>
          </w:p>
        </w:tc>
        <w:tc>
          <w:tcPr>
            <w:tcW w:w="674" w:type="pct"/>
          </w:tcPr>
          <w:p w14:paraId="7B2BD090"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2</w:t>
            </w:r>
          </w:p>
        </w:tc>
        <w:tc>
          <w:tcPr>
            <w:tcW w:w="674" w:type="pct"/>
          </w:tcPr>
          <w:p w14:paraId="5AED2783"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0</w:t>
            </w:r>
          </w:p>
        </w:tc>
        <w:tc>
          <w:tcPr>
            <w:tcW w:w="1059" w:type="pct"/>
          </w:tcPr>
          <w:p w14:paraId="5711A887"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8</w:t>
            </w:r>
          </w:p>
        </w:tc>
        <w:tc>
          <w:tcPr>
            <w:tcW w:w="1096" w:type="pct"/>
          </w:tcPr>
          <w:p w14:paraId="5B7B1803"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2</w:t>
            </w:r>
          </w:p>
        </w:tc>
      </w:tr>
      <w:tr w:rsidR="00A307C9" w:rsidRPr="00232C2C" w14:paraId="6CF861F1" w14:textId="77777777" w:rsidTr="0076549D">
        <w:trPr>
          <w:trHeight w:val="647"/>
        </w:trPr>
        <w:tc>
          <w:tcPr>
            <w:tcW w:w="1497" w:type="pct"/>
            <w:noWrap/>
          </w:tcPr>
          <w:p w14:paraId="048E316E" w14:textId="77777777" w:rsidR="00A307C9" w:rsidRPr="005F5154" w:rsidRDefault="00A307C9" w:rsidP="0076549D">
            <w:pPr>
              <w:rPr>
                <w:rFonts w:ascii="Times New Roman" w:hAnsi="Times New Roman" w:cs="Times New Roman"/>
                <w:sz w:val="20"/>
                <w:szCs w:val="20"/>
              </w:rPr>
            </w:pPr>
            <w:r>
              <w:rPr>
                <w:rFonts w:ascii="Times New Roman" w:hAnsi="Times New Roman" w:cs="Times New Roman"/>
                <w:sz w:val="20"/>
                <w:szCs w:val="20"/>
              </w:rPr>
              <w:t>Convenient/efficient</w:t>
            </w:r>
          </w:p>
        </w:tc>
        <w:tc>
          <w:tcPr>
            <w:tcW w:w="674" w:type="pct"/>
          </w:tcPr>
          <w:p w14:paraId="5E0AFED5"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3</w:t>
            </w:r>
          </w:p>
        </w:tc>
        <w:tc>
          <w:tcPr>
            <w:tcW w:w="674" w:type="pct"/>
          </w:tcPr>
          <w:p w14:paraId="66DF2238"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3</w:t>
            </w:r>
          </w:p>
        </w:tc>
        <w:tc>
          <w:tcPr>
            <w:tcW w:w="1059" w:type="pct"/>
          </w:tcPr>
          <w:p w14:paraId="1930AD51"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11</w:t>
            </w:r>
          </w:p>
        </w:tc>
        <w:tc>
          <w:tcPr>
            <w:tcW w:w="1096" w:type="pct"/>
          </w:tcPr>
          <w:p w14:paraId="7B75B046"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2</w:t>
            </w:r>
          </w:p>
        </w:tc>
      </w:tr>
      <w:tr w:rsidR="00A307C9" w:rsidRPr="00232C2C" w14:paraId="04B83F1F" w14:textId="77777777" w:rsidTr="0076549D">
        <w:trPr>
          <w:trHeight w:val="611"/>
        </w:trPr>
        <w:tc>
          <w:tcPr>
            <w:tcW w:w="1497" w:type="pct"/>
            <w:noWrap/>
          </w:tcPr>
          <w:p w14:paraId="0FD245C7" w14:textId="77777777" w:rsidR="00A307C9" w:rsidRPr="005F5154" w:rsidRDefault="00A307C9" w:rsidP="0076549D">
            <w:pPr>
              <w:rPr>
                <w:rFonts w:ascii="Times New Roman" w:hAnsi="Times New Roman" w:cs="Times New Roman"/>
                <w:sz w:val="20"/>
                <w:szCs w:val="20"/>
              </w:rPr>
            </w:pPr>
            <w:r>
              <w:rPr>
                <w:rFonts w:ascii="Times New Roman" w:hAnsi="Times New Roman" w:cs="Times New Roman"/>
                <w:sz w:val="20"/>
                <w:szCs w:val="20"/>
              </w:rPr>
              <w:t>Flexibility</w:t>
            </w:r>
          </w:p>
        </w:tc>
        <w:tc>
          <w:tcPr>
            <w:tcW w:w="674" w:type="pct"/>
          </w:tcPr>
          <w:p w14:paraId="10CB9413"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0</w:t>
            </w:r>
          </w:p>
        </w:tc>
        <w:tc>
          <w:tcPr>
            <w:tcW w:w="674" w:type="pct"/>
          </w:tcPr>
          <w:p w14:paraId="6CFC59E4"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w:t>
            </w:r>
          </w:p>
        </w:tc>
        <w:tc>
          <w:tcPr>
            <w:tcW w:w="1059" w:type="pct"/>
          </w:tcPr>
          <w:p w14:paraId="28117A7D"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9</w:t>
            </w:r>
          </w:p>
        </w:tc>
        <w:tc>
          <w:tcPr>
            <w:tcW w:w="1096" w:type="pct"/>
          </w:tcPr>
          <w:p w14:paraId="4194CE39"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3</w:t>
            </w:r>
          </w:p>
        </w:tc>
      </w:tr>
      <w:tr w:rsidR="00A307C9" w:rsidRPr="00232C2C" w14:paraId="2BDA6333" w14:textId="77777777" w:rsidTr="0076549D">
        <w:trPr>
          <w:trHeight w:val="719"/>
        </w:trPr>
        <w:tc>
          <w:tcPr>
            <w:tcW w:w="1497" w:type="pct"/>
            <w:noWrap/>
          </w:tcPr>
          <w:p w14:paraId="2B5A36A5" w14:textId="77777777" w:rsidR="00A307C9" w:rsidRDefault="00A307C9" w:rsidP="0076549D">
            <w:pPr>
              <w:rPr>
                <w:rFonts w:ascii="Times New Roman" w:hAnsi="Times New Roman" w:cs="Times New Roman"/>
                <w:sz w:val="20"/>
                <w:szCs w:val="20"/>
              </w:rPr>
            </w:pPr>
            <w:r>
              <w:rPr>
                <w:rFonts w:ascii="Times New Roman" w:hAnsi="Times New Roman" w:cs="Times New Roman"/>
                <w:sz w:val="20"/>
                <w:szCs w:val="20"/>
              </w:rPr>
              <w:t>More productive/</w:t>
            </w:r>
          </w:p>
          <w:p w14:paraId="3EEF1C20" w14:textId="77777777" w:rsidR="00A307C9" w:rsidRPr="005F5154" w:rsidRDefault="00A307C9" w:rsidP="0076549D">
            <w:pPr>
              <w:rPr>
                <w:rFonts w:ascii="Times New Roman" w:hAnsi="Times New Roman" w:cs="Times New Roman"/>
                <w:sz w:val="20"/>
                <w:szCs w:val="20"/>
              </w:rPr>
            </w:pPr>
            <w:r>
              <w:rPr>
                <w:rFonts w:ascii="Times New Roman" w:hAnsi="Times New Roman" w:cs="Times New Roman"/>
                <w:sz w:val="20"/>
                <w:szCs w:val="20"/>
              </w:rPr>
              <w:t>less distracted</w:t>
            </w:r>
          </w:p>
        </w:tc>
        <w:tc>
          <w:tcPr>
            <w:tcW w:w="674" w:type="pct"/>
          </w:tcPr>
          <w:p w14:paraId="7616DCB3"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2</w:t>
            </w:r>
          </w:p>
        </w:tc>
        <w:tc>
          <w:tcPr>
            <w:tcW w:w="674" w:type="pct"/>
          </w:tcPr>
          <w:p w14:paraId="661DC080"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w:t>
            </w:r>
          </w:p>
        </w:tc>
        <w:tc>
          <w:tcPr>
            <w:tcW w:w="1059" w:type="pct"/>
          </w:tcPr>
          <w:p w14:paraId="1E6EE9E9"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9</w:t>
            </w:r>
          </w:p>
        </w:tc>
        <w:tc>
          <w:tcPr>
            <w:tcW w:w="1096" w:type="pct"/>
          </w:tcPr>
          <w:p w14:paraId="20104957"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4</w:t>
            </w:r>
          </w:p>
        </w:tc>
      </w:tr>
      <w:tr w:rsidR="00A307C9" w:rsidRPr="00232C2C" w14:paraId="63501910" w14:textId="77777777" w:rsidTr="0076549D">
        <w:trPr>
          <w:trHeight w:val="611"/>
        </w:trPr>
        <w:tc>
          <w:tcPr>
            <w:tcW w:w="1497" w:type="pct"/>
            <w:tcBorders>
              <w:bottom w:val="single" w:sz="4" w:space="0" w:color="BFBFBF" w:themeColor="background1" w:themeShade="BF"/>
            </w:tcBorders>
            <w:noWrap/>
          </w:tcPr>
          <w:p w14:paraId="741C7823" w14:textId="77777777" w:rsidR="00A307C9" w:rsidRPr="005F5154" w:rsidRDefault="00A307C9" w:rsidP="0076549D">
            <w:pPr>
              <w:rPr>
                <w:rFonts w:ascii="Times New Roman" w:hAnsi="Times New Roman" w:cs="Times New Roman"/>
                <w:sz w:val="20"/>
                <w:szCs w:val="20"/>
              </w:rPr>
            </w:pPr>
            <w:r>
              <w:rPr>
                <w:rFonts w:ascii="Times New Roman" w:hAnsi="Times New Roman" w:cs="Times New Roman"/>
                <w:sz w:val="20"/>
                <w:szCs w:val="20"/>
              </w:rPr>
              <w:t>Save money/time</w:t>
            </w:r>
          </w:p>
        </w:tc>
        <w:tc>
          <w:tcPr>
            <w:tcW w:w="674" w:type="pct"/>
            <w:tcBorders>
              <w:bottom w:val="single" w:sz="4" w:space="0" w:color="BFBFBF" w:themeColor="background1" w:themeShade="BF"/>
            </w:tcBorders>
          </w:tcPr>
          <w:p w14:paraId="0339C40A"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0</w:t>
            </w:r>
          </w:p>
        </w:tc>
        <w:tc>
          <w:tcPr>
            <w:tcW w:w="674" w:type="pct"/>
            <w:tcBorders>
              <w:bottom w:val="single" w:sz="4" w:space="0" w:color="BFBFBF" w:themeColor="background1" w:themeShade="BF"/>
            </w:tcBorders>
          </w:tcPr>
          <w:p w14:paraId="5A2267B5"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0</w:t>
            </w:r>
          </w:p>
        </w:tc>
        <w:tc>
          <w:tcPr>
            <w:tcW w:w="1059" w:type="pct"/>
            <w:tcBorders>
              <w:bottom w:val="single" w:sz="4" w:space="0" w:color="BFBFBF" w:themeColor="background1" w:themeShade="BF"/>
            </w:tcBorders>
          </w:tcPr>
          <w:p w14:paraId="74F16DCF"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12</w:t>
            </w:r>
          </w:p>
        </w:tc>
        <w:tc>
          <w:tcPr>
            <w:tcW w:w="1096" w:type="pct"/>
            <w:tcBorders>
              <w:bottom w:val="single" w:sz="4" w:space="0" w:color="BFBFBF" w:themeColor="background1" w:themeShade="BF"/>
            </w:tcBorders>
          </w:tcPr>
          <w:p w14:paraId="6D0E93FC" w14:textId="77777777" w:rsidR="00A307C9" w:rsidRPr="005F5154" w:rsidRDefault="00A307C9" w:rsidP="0076549D">
            <w:pPr>
              <w:pStyle w:val="DecimalAligned"/>
              <w:rPr>
                <w:rFonts w:ascii="Times New Roman" w:hAnsi="Times New Roman"/>
                <w:sz w:val="20"/>
                <w:szCs w:val="20"/>
              </w:rPr>
            </w:pPr>
            <w:r>
              <w:rPr>
                <w:rFonts w:ascii="Times New Roman" w:hAnsi="Times New Roman"/>
                <w:sz w:val="20"/>
                <w:szCs w:val="20"/>
              </w:rPr>
              <w:t>1</w:t>
            </w:r>
          </w:p>
        </w:tc>
      </w:tr>
      <w:tr w:rsidR="00A307C9" w:rsidRPr="00232C2C" w14:paraId="76AEBD56" w14:textId="77777777" w:rsidTr="0076549D">
        <w:trPr>
          <w:cnfStyle w:val="010000000000" w:firstRow="0" w:lastRow="1" w:firstColumn="0" w:lastColumn="0" w:oddVBand="0" w:evenVBand="0" w:oddHBand="0" w:evenHBand="0" w:firstRowFirstColumn="0" w:firstRowLastColumn="0" w:lastRowFirstColumn="0" w:lastRowLastColumn="0"/>
          <w:trHeight w:val="611"/>
        </w:trPr>
        <w:tc>
          <w:tcPr>
            <w:tcW w:w="1497" w:type="pct"/>
            <w:tcBorders>
              <w:top w:val="single" w:sz="4" w:space="0" w:color="BFBFBF" w:themeColor="background1" w:themeShade="BF"/>
            </w:tcBorders>
            <w:noWrap/>
          </w:tcPr>
          <w:p w14:paraId="12DE7805" w14:textId="77777777" w:rsidR="00A307C9" w:rsidRPr="00BF111E" w:rsidRDefault="00A307C9" w:rsidP="0076549D">
            <w:pPr>
              <w:rPr>
                <w:rFonts w:ascii="Times New Roman" w:hAnsi="Times New Roman" w:cs="Times New Roman"/>
                <w:b w:val="0"/>
                <w:bCs w:val="0"/>
                <w:sz w:val="20"/>
                <w:szCs w:val="20"/>
              </w:rPr>
            </w:pPr>
            <w:r w:rsidRPr="00BF111E">
              <w:rPr>
                <w:rFonts w:ascii="Times New Roman" w:hAnsi="Times New Roman" w:cs="Times New Roman"/>
                <w:b w:val="0"/>
                <w:bCs w:val="0"/>
                <w:sz w:val="20"/>
                <w:szCs w:val="20"/>
              </w:rPr>
              <w:t>Socialization</w:t>
            </w:r>
          </w:p>
        </w:tc>
        <w:tc>
          <w:tcPr>
            <w:tcW w:w="674" w:type="pct"/>
            <w:tcBorders>
              <w:top w:val="single" w:sz="4" w:space="0" w:color="BFBFBF" w:themeColor="background1" w:themeShade="BF"/>
            </w:tcBorders>
          </w:tcPr>
          <w:p w14:paraId="7BAF1F4B" w14:textId="77777777" w:rsidR="00A307C9" w:rsidRPr="00BF111E" w:rsidRDefault="00A307C9" w:rsidP="0076549D">
            <w:pPr>
              <w:pStyle w:val="DecimalAligned"/>
              <w:rPr>
                <w:rFonts w:ascii="Times New Roman" w:hAnsi="Times New Roman"/>
                <w:b w:val="0"/>
                <w:bCs w:val="0"/>
                <w:sz w:val="20"/>
                <w:szCs w:val="20"/>
              </w:rPr>
            </w:pPr>
            <w:r w:rsidRPr="00BF111E">
              <w:rPr>
                <w:rFonts w:ascii="Times New Roman" w:hAnsi="Times New Roman"/>
                <w:b w:val="0"/>
                <w:bCs w:val="0"/>
                <w:sz w:val="20"/>
                <w:szCs w:val="20"/>
              </w:rPr>
              <w:t>1</w:t>
            </w:r>
          </w:p>
        </w:tc>
        <w:tc>
          <w:tcPr>
            <w:tcW w:w="674" w:type="pct"/>
            <w:tcBorders>
              <w:top w:val="single" w:sz="4" w:space="0" w:color="BFBFBF" w:themeColor="background1" w:themeShade="BF"/>
            </w:tcBorders>
          </w:tcPr>
          <w:p w14:paraId="08508B64" w14:textId="77777777" w:rsidR="00A307C9" w:rsidRPr="00BF111E" w:rsidRDefault="00A307C9" w:rsidP="0076549D">
            <w:pPr>
              <w:pStyle w:val="DecimalAligned"/>
              <w:rPr>
                <w:rFonts w:ascii="Times New Roman" w:hAnsi="Times New Roman"/>
                <w:b w:val="0"/>
                <w:bCs w:val="0"/>
                <w:sz w:val="20"/>
                <w:szCs w:val="20"/>
              </w:rPr>
            </w:pPr>
            <w:r w:rsidRPr="00BF111E">
              <w:rPr>
                <w:rFonts w:ascii="Times New Roman" w:hAnsi="Times New Roman"/>
                <w:b w:val="0"/>
                <w:bCs w:val="0"/>
                <w:sz w:val="20"/>
                <w:szCs w:val="20"/>
              </w:rPr>
              <w:t>0</w:t>
            </w:r>
          </w:p>
        </w:tc>
        <w:tc>
          <w:tcPr>
            <w:tcW w:w="1059" w:type="pct"/>
            <w:tcBorders>
              <w:top w:val="single" w:sz="4" w:space="0" w:color="BFBFBF" w:themeColor="background1" w:themeShade="BF"/>
            </w:tcBorders>
          </w:tcPr>
          <w:p w14:paraId="15003AA5" w14:textId="77777777" w:rsidR="00A307C9" w:rsidRPr="00BF111E" w:rsidRDefault="00A307C9" w:rsidP="0076549D">
            <w:pPr>
              <w:pStyle w:val="DecimalAligned"/>
              <w:rPr>
                <w:rFonts w:ascii="Times New Roman" w:hAnsi="Times New Roman"/>
                <w:b w:val="0"/>
                <w:bCs w:val="0"/>
                <w:sz w:val="20"/>
                <w:szCs w:val="20"/>
              </w:rPr>
            </w:pPr>
            <w:r w:rsidRPr="00BF111E">
              <w:rPr>
                <w:rFonts w:ascii="Times New Roman" w:hAnsi="Times New Roman"/>
                <w:b w:val="0"/>
                <w:bCs w:val="0"/>
                <w:sz w:val="20"/>
                <w:szCs w:val="20"/>
              </w:rPr>
              <w:t>6</w:t>
            </w:r>
          </w:p>
        </w:tc>
        <w:tc>
          <w:tcPr>
            <w:tcW w:w="1096" w:type="pct"/>
            <w:tcBorders>
              <w:top w:val="single" w:sz="4" w:space="0" w:color="BFBFBF" w:themeColor="background1" w:themeShade="BF"/>
            </w:tcBorders>
          </w:tcPr>
          <w:p w14:paraId="44D69213" w14:textId="77777777" w:rsidR="00A307C9" w:rsidRPr="00BF111E" w:rsidRDefault="00A307C9" w:rsidP="0076549D">
            <w:pPr>
              <w:pStyle w:val="DecimalAligned"/>
              <w:rPr>
                <w:rFonts w:ascii="Times New Roman" w:hAnsi="Times New Roman"/>
                <w:b w:val="0"/>
                <w:bCs w:val="0"/>
                <w:sz w:val="20"/>
                <w:szCs w:val="20"/>
              </w:rPr>
            </w:pPr>
            <w:r>
              <w:rPr>
                <w:rFonts w:ascii="Times New Roman" w:hAnsi="Times New Roman"/>
                <w:b w:val="0"/>
                <w:bCs w:val="0"/>
                <w:sz w:val="20"/>
                <w:szCs w:val="20"/>
              </w:rPr>
              <w:t>0</w:t>
            </w:r>
          </w:p>
        </w:tc>
      </w:tr>
    </w:tbl>
    <w:p w14:paraId="28A295AA" w14:textId="77777777" w:rsidR="00A307C9" w:rsidRDefault="00A307C9" w:rsidP="00A307C9">
      <w:pPr>
        <w:rPr>
          <w:rFonts w:ascii="Times New Roman" w:hAnsi="Times New Roman" w:cs="Times New Roman"/>
          <w:b/>
          <w:bCs/>
          <w:sz w:val="24"/>
          <w:szCs w:val="24"/>
          <w:highlight w:val="yellow"/>
        </w:rPr>
      </w:pPr>
    </w:p>
    <w:p w14:paraId="5DBA9441" w14:textId="77777777" w:rsidR="00275E20" w:rsidRDefault="00275E20" w:rsidP="00CE2D01">
      <w:pPr>
        <w:spacing w:line="480" w:lineRule="auto"/>
        <w:rPr>
          <w:rFonts w:ascii="Times New Roman" w:hAnsi="Times New Roman" w:cs="Times New Roman"/>
          <w:b/>
          <w:bCs/>
          <w:sz w:val="24"/>
          <w:szCs w:val="24"/>
        </w:rPr>
      </w:pPr>
    </w:p>
    <w:p w14:paraId="5C502220" w14:textId="69A269D1" w:rsidR="00E47CFF" w:rsidRPr="000D6962" w:rsidRDefault="00E47CFF">
      <w:pPr>
        <w:rPr>
          <w:rFonts w:ascii="Times New Roman" w:hAnsi="Times New Roman" w:cs="Times New Roman"/>
          <w:b/>
          <w:bCs/>
          <w:sz w:val="24"/>
          <w:szCs w:val="24"/>
        </w:rPr>
      </w:pPr>
      <w:r>
        <w:rPr>
          <w:rFonts w:ascii="Times New Roman" w:hAnsi="Times New Roman" w:cs="Times New Roman"/>
          <w:sz w:val="24"/>
          <w:szCs w:val="24"/>
          <w:highlight w:val="yellow"/>
        </w:rPr>
        <w:br w:type="page"/>
      </w:r>
    </w:p>
    <w:p w14:paraId="1114636C" w14:textId="5D266ABC" w:rsidR="00FA62E2" w:rsidRPr="00E47CFF" w:rsidRDefault="00FC2C6B" w:rsidP="00FC2C6B">
      <w:pPr>
        <w:spacing w:line="480" w:lineRule="auto"/>
        <w:ind w:firstLine="720"/>
        <w:rPr>
          <w:rFonts w:ascii="Times New Roman" w:hAnsi="Times New Roman" w:cs="Times New Roman"/>
          <w:sz w:val="24"/>
          <w:szCs w:val="24"/>
          <w:highlight w:val="cyan"/>
        </w:rPr>
      </w:pPr>
      <w:r w:rsidRPr="00120C15">
        <w:rPr>
          <w:rFonts w:ascii="Times New Roman" w:hAnsi="Times New Roman" w:cs="Times New Roman"/>
          <w:sz w:val="24"/>
          <w:szCs w:val="24"/>
        </w:rPr>
        <w:t xml:space="preserve">Figure </w:t>
      </w:r>
      <w:r>
        <w:rPr>
          <w:rFonts w:ascii="Times New Roman" w:hAnsi="Times New Roman" w:cs="Times New Roman"/>
          <w:sz w:val="24"/>
          <w:szCs w:val="24"/>
        </w:rPr>
        <w:t>6</w:t>
      </w:r>
      <w:r w:rsidRPr="00120C15">
        <w:rPr>
          <w:rFonts w:ascii="Times New Roman" w:hAnsi="Times New Roman" w:cs="Times New Roman"/>
          <w:sz w:val="24"/>
          <w:szCs w:val="24"/>
        </w:rPr>
        <w:t xml:space="preserve"> shows the number of times each theme was presented in participant responses. </w:t>
      </w:r>
      <w:r w:rsidR="00B9091A" w:rsidRPr="00FC2C6B">
        <w:rPr>
          <w:rFonts w:ascii="Times New Roman" w:hAnsi="Times New Roman" w:cs="Times New Roman"/>
          <w:sz w:val="24"/>
          <w:szCs w:val="24"/>
        </w:rPr>
        <w:t>The</w:t>
      </w:r>
      <w:r w:rsidR="00FA62E2" w:rsidRPr="00FC2C6B">
        <w:rPr>
          <w:rFonts w:ascii="Times New Roman" w:hAnsi="Times New Roman" w:cs="Times New Roman"/>
          <w:sz w:val="24"/>
          <w:szCs w:val="24"/>
        </w:rPr>
        <w:t xml:space="preserve"> data was sorted by the following themes: </w:t>
      </w:r>
      <w:r w:rsidR="00A511AF" w:rsidRPr="00FC2C6B">
        <w:rPr>
          <w:rFonts w:ascii="Times New Roman" w:hAnsi="Times New Roman" w:cs="Times New Roman"/>
          <w:sz w:val="24"/>
          <w:szCs w:val="24"/>
        </w:rPr>
        <w:t>Better</w:t>
      </w:r>
      <w:r w:rsidR="00FA62E2" w:rsidRPr="00FC2C6B">
        <w:rPr>
          <w:rFonts w:ascii="Times New Roman" w:hAnsi="Times New Roman" w:cs="Times New Roman"/>
          <w:sz w:val="24"/>
          <w:szCs w:val="24"/>
        </w:rPr>
        <w:t xml:space="preserve"> mental health and wellness, </w:t>
      </w:r>
      <w:r w:rsidR="00A511AF" w:rsidRPr="00FC2C6B">
        <w:rPr>
          <w:rFonts w:ascii="Times New Roman" w:hAnsi="Times New Roman" w:cs="Times New Roman"/>
          <w:sz w:val="24"/>
          <w:szCs w:val="24"/>
        </w:rPr>
        <w:t>company</w:t>
      </w:r>
      <w:r w:rsidR="00FA62E2" w:rsidRPr="00FC2C6B">
        <w:rPr>
          <w:rFonts w:ascii="Times New Roman" w:hAnsi="Times New Roman" w:cs="Times New Roman"/>
          <w:sz w:val="24"/>
          <w:szCs w:val="24"/>
        </w:rPr>
        <w:t xml:space="preserve"> collaboration and socialization, </w:t>
      </w:r>
      <w:r w:rsidR="00417C0A" w:rsidRPr="00FC2C6B">
        <w:rPr>
          <w:rFonts w:ascii="Times New Roman" w:hAnsi="Times New Roman" w:cs="Times New Roman"/>
          <w:sz w:val="24"/>
          <w:szCs w:val="24"/>
        </w:rPr>
        <w:t>convenience</w:t>
      </w:r>
      <w:r w:rsidR="00FA62E2" w:rsidRPr="00FC2C6B">
        <w:rPr>
          <w:rFonts w:ascii="Times New Roman" w:hAnsi="Times New Roman" w:cs="Times New Roman"/>
          <w:sz w:val="24"/>
          <w:szCs w:val="24"/>
        </w:rPr>
        <w:t xml:space="preserve"> and </w:t>
      </w:r>
      <w:r w:rsidR="00C0638F" w:rsidRPr="00FC2C6B">
        <w:rPr>
          <w:rFonts w:ascii="Times New Roman" w:hAnsi="Times New Roman" w:cs="Times New Roman"/>
          <w:sz w:val="24"/>
          <w:szCs w:val="24"/>
        </w:rPr>
        <w:t>efficiency</w:t>
      </w:r>
      <w:r w:rsidR="00FA62E2" w:rsidRPr="00FC2C6B">
        <w:rPr>
          <w:rFonts w:ascii="Times New Roman" w:hAnsi="Times New Roman" w:cs="Times New Roman"/>
          <w:sz w:val="24"/>
          <w:szCs w:val="24"/>
        </w:rPr>
        <w:t>,</w:t>
      </w:r>
      <w:r w:rsidR="00A511AF" w:rsidRPr="00FC2C6B">
        <w:rPr>
          <w:rFonts w:ascii="Times New Roman" w:hAnsi="Times New Roman" w:cs="Times New Roman"/>
          <w:sz w:val="24"/>
          <w:szCs w:val="24"/>
        </w:rPr>
        <w:t xml:space="preserve"> flexibility,</w:t>
      </w:r>
      <w:r w:rsidR="00FA62E2" w:rsidRPr="00FC2C6B">
        <w:rPr>
          <w:rFonts w:ascii="Times New Roman" w:hAnsi="Times New Roman" w:cs="Times New Roman"/>
          <w:sz w:val="24"/>
          <w:szCs w:val="24"/>
        </w:rPr>
        <w:t xml:space="preserve"> </w:t>
      </w:r>
      <w:r w:rsidR="00A511AF" w:rsidRPr="00FC2C6B">
        <w:rPr>
          <w:rFonts w:ascii="Times New Roman" w:hAnsi="Times New Roman" w:cs="Times New Roman"/>
          <w:sz w:val="24"/>
          <w:szCs w:val="24"/>
        </w:rPr>
        <w:t>more</w:t>
      </w:r>
      <w:r w:rsidR="00FA62E2" w:rsidRPr="00FC2C6B">
        <w:rPr>
          <w:rFonts w:ascii="Times New Roman" w:hAnsi="Times New Roman" w:cs="Times New Roman"/>
          <w:sz w:val="24"/>
          <w:szCs w:val="24"/>
        </w:rPr>
        <w:t xml:space="preserve"> productive and </w:t>
      </w:r>
      <w:r w:rsidR="00A511AF" w:rsidRPr="00FC2C6B">
        <w:rPr>
          <w:rFonts w:ascii="Times New Roman" w:hAnsi="Times New Roman" w:cs="Times New Roman"/>
          <w:sz w:val="24"/>
          <w:szCs w:val="24"/>
        </w:rPr>
        <w:t>less</w:t>
      </w:r>
      <w:r w:rsidR="00FA62E2" w:rsidRPr="00FC2C6B">
        <w:rPr>
          <w:rFonts w:ascii="Times New Roman" w:hAnsi="Times New Roman" w:cs="Times New Roman"/>
          <w:sz w:val="24"/>
          <w:szCs w:val="24"/>
        </w:rPr>
        <w:t xml:space="preserve"> distracted</w:t>
      </w:r>
      <w:r w:rsidR="004E3D59" w:rsidRPr="00FC2C6B">
        <w:rPr>
          <w:rFonts w:ascii="Times New Roman" w:hAnsi="Times New Roman" w:cs="Times New Roman"/>
          <w:sz w:val="24"/>
          <w:szCs w:val="24"/>
        </w:rPr>
        <w:t xml:space="preserve">, </w:t>
      </w:r>
      <w:r w:rsidR="00C0638F" w:rsidRPr="00FC2C6B">
        <w:rPr>
          <w:rFonts w:ascii="Times New Roman" w:hAnsi="Times New Roman" w:cs="Times New Roman"/>
          <w:sz w:val="24"/>
          <w:szCs w:val="24"/>
        </w:rPr>
        <w:t xml:space="preserve">and lastly, </w:t>
      </w:r>
      <w:r w:rsidR="004E3D59" w:rsidRPr="00FC2C6B">
        <w:rPr>
          <w:rFonts w:ascii="Times New Roman" w:hAnsi="Times New Roman" w:cs="Times New Roman"/>
          <w:sz w:val="24"/>
          <w:szCs w:val="24"/>
        </w:rPr>
        <w:t>save money and time</w:t>
      </w:r>
      <w:r w:rsidR="00FA62E2" w:rsidRPr="00FC2C6B">
        <w:rPr>
          <w:rFonts w:ascii="Times New Roman" w:hAnsi="Times New Roman" w:cs="Times New Roman"/>
          <w:sz w:val="24"/>
          <w:szCs w:val="24"/>
        </w:rPr>
        <w:t>.</w:t>
      </w:r>
    </w:p>
    <w:p w14:paraId="21478208" w14:textId="2C34BE45" w:rsidR="007461F5" w:rsidRPr="00E47CFF" w:rsidRDefault="00C94780" w:rsidP="00E47CFF">
      <w:pPr>
        <w:spacing w:line="480" w:lineRule="auto"/>
        <w:ind w:firstLine="720"/>
        <w:rPr>
          <w:rFonts w:ascii="Times New Roman" w:hAnsi="Times New Roman" w:cs="Times New Roman"/>
          <w:sz w:val="24"/>
          <w:szCs w:val="24"/>
        </w:rPr>
      </w:pPr>
      <w:r w:rsidRPr="00FC2C6B">
        <w:rPr>
          <w:rFonts w:ascii="Times New Roman" w:hAnsi="Times New Roman" w:cs="Times New Roman"/>
          <w:sz w:val="24"/>
          <w:szCs w:val="24"/>
        </w:rPr>
        <w:t xml:space="preserve">The results </w:t>
      </w:r>
      <w:r w:rsidR="00157278" w:rsidRPr="00FC2C6B">
        <w:rPr>
          <w:rFonts w:ascii="Times New Roman" w:hAnsi="Times New Roman" w:cs="Times New Roman"/>
          <w:sz w:val="24"/>
          <w:szCs w:val="24"/>
        </w:rPr>
        <w:t xml:space="preserve">showed a majority of the participants favored the conveniency and efficiency levels experienced. A few examples found in the written responses </w:t>
      </w:r>
      <w:r w:rsidR="00D23D36" w:rsidRPr="00FC2C6B">
        <w:rPr>
          <w:rFonts w:ascii="Times New Roman" w:hAnsi="Times New Roman" w:cs="Times New Roman"/>
          <w:sz w:val="24"/>
          <w:szCs w:val="24"/>
        </w:rPr>
        <w:t xml:space="preserve">related to the fact that participants saved gas, could sleep in longer, </w:t>
      </w:r>
      <w:r w:rsidR="00F40086" w:rsidRPr="00FC2C6B">
        <w:rPr>
          <w:rFonts w:ascii="Times New Roman" w:hAnsi="Times New Roman" w:cs="Times New Roman"/>
          <w:sz w:val="24"/>
          <w:szCs w:val="24"/>
        </w:rPr>
        <w:t xml:space="preserve">be around family and friends, </w:t>
      </w:r>
      <w:r w:rsidR="001C6A0A" w:rsidRPr="00FC2C6B">
        <w:rPr>
          <w:rFonts w:ascii="Times New Roman" w:hAnsi="Times New Roman" w:cs="Times New Roman"/>
          <w:sz w:val="24"/>
          <w:szCs w:val="24"/>
        </w:rPr>
        <w:t>and complete</w:t>
      </w:r>
      <w:r w:rsidR="00F40086" w:rsidRPr="00FC2C6B">
        <w:rPr>
          <w:rFonts w:ascii="Times New Roman" w:hAnsi="Times New Roman" w:cs="Times New Roman"/>
          <w:sz w:val="24"/>
          <w:szCs w:val="24"/>
        </w:rPr>
        <w:t xml:space="preserve"> small tasks</w:t>
      </w:r>
      <w:r w:rsidR="001C6A0A" w:rsidRPr="00FC2C6B">
        <w:rPr>
          <w:rFonts w:ascii="Times New Roman" w:hAnsi="Times New Roman" w:cs="Times New Roman"/>
          <w:sz w:val="24"/>
          <w:szCs w:val="24"/>
        </w:rPr>
        <w:t xml:space="preserve"> such as laundry or packaging deliveries. These were just a few of the examples found within the descriptive data provided by the survey participants.</w:t>
      </w:r>
      <w:r w:rsidR="00D77FB1">
        <w:rPr>
          <w:rFonts w:ascii="Times New Roman" w:hAnsi="Times New Roman" w:cs="Times New Roman"/>
          <w:sz w:val="24"/>
          <w:szCs w:val="24"/>
        </w:rPr>
        <w:t xml:space="preserve"> </w:t>
      </w:r>
      <w:r w:rsidR="00275AE6">
        <w:rPr>
          <w:rFonts w:ascii="Times New Roman" w:hAnsi="Times New Roman" w:cs="Times New Roman"/>
          <w:sz w:val="24"/>
          <w:szCs w:val="24"/>
        </w:rPr>
        <w:t xml:space="preserve">Reference the table in </w:t>
      </w:r>
      <w:r w:rsidR="00D77FB1">
        <w:rPr>
          <w:rFonts w:ascii="Times New Roman" w:hAnsi="Times New Roman" w:cs="Times New Roman"/>
          <w:sz w:val="24"/>
          <w:szCs w:val="24"/>
        </w:rPr>
        <w:t xml:space="preserve">Appendix D for all written responses </w:t>
      </w:r>
      <w:r w:rsidR="00234717">
        <w:rPr>
          <w:rFonts w:ascii="Times New Roman" w:hAnsi="Times New Roman" w:cs="Times New Roman"/>
          <w:sz w:val="24"/>
          <w:szCs w:val="24"/>
        </w:rPr>
        <w:t>to survey question #15.</w:t>
      </w:r>
    </w:p>
    <w:p w14:paraId="5A7C0505" w14:textId="37D4FF74" w:rsidR="009F17EA" w:rsidRPr="006A4D44" w:rsidRDefault="00E47CFF">
      <w:pPr>
        <w:rPr>
          <w:rFonts w:ascii="Times New Roman" w:hAnsi="Times New Roman" w:cs="Times New Roman"/>
          <w:b/>
          <w:bCs/>
          <w:sz w:val="24"/>
          <w:szCs w:val="24"/>
        </w:rPr>
      </w:pPr>
      <w:r w:rsidRPr="00FC2C6B">
        <w:rPr>
          <w:rFonts w:ascii="Times New Roman" w:hAnsi="Times New Roman" w:cs="Times New Roman"/>
          <w:b/>
          <w:bCs/>
          <w:sz w:val="24"/>
          <w:szCs w:val="24"/>
        </w:rPr>
        <w:t xml:space="preserve">Figure </w:t>
      </w:r>
      <w:r w:rsidR="000D6962" w:rsidRPr="00FC2C6B">
        <w:rPr>
          <w:rFonts w:ascii="Times New Roman" w:hAnsi="Times New Roman" w:cs="Times New Roman"/>
          <w:b/>
          <w:bCs/>
          <w:sz w:val="24"/>
          <w:szCs w:val="24"/>
        </w:rPr>
        <w:t>6</w:t>
      </w:r>
    </w:p>
    <w:p w14:paraId="238476CC" w14:textId="10B5F50E" w:rsidR="00E47CFF" w:rsidRPr="003A4C40" w:rsidRDefault="00E051A9" w:rsidP="00E47CFF">
      <w:pPr>
        <w:spacing w:line="480" w:lineRule="auto"/>
        <w:rPr>
          <w:rFonts w:ascii="Times New Roman" w:hAnsi="Times New Roman" w:cs="Times New Roman"/>
          <w:i/>
          <w:iCs/>
          <w:sz w:val="24"/>
          <w:szCs w:val="24"/>
        </w:rPr>
      </w:pPr>
      <w:r w:rsidRPr="00E051A9">
        <w:rPr>
          <w:rFonts w:ascii="Times New Roman" w:hAnsi="Times New Roman" w:cs="Times New Roman"/>
          <w:i/>
          <w:iCs/>
          <w:sz w:val="24"/>
          <w:szCs w:val="24"/>
        </w:rPr>
        <w:t xml:space="preserve">Tallied Data Themes for Positives of WFH (Reference </w:t>
      </w:r>
      <w:r w:rsidR="00C353ED">
        <w:rPr>
          <w:rFonts w:ascii="Times New Roman" w:hAnsi="Times New Roman" w:cs="Times New Roman"/>
          <w:i/>
          <w:iCs/>
          <w:sz w:val="24"/>
          <w:szCs w:val="24"/>
        </w:rPr>
        <w:t>Appendix D</w:t>
      </w:r>
      <w:r w:rsidRPr="00E051A9">
        <w:rPr>
          <w:rFonts w:ascii="Times New Roman" w:hAnsi="Times New Roman" w:cs="Times New Roman"/>
          <w:i/>
          <w:iCs/>
          <w:sz w:val="24"/>
          <w:szCs w:val="24"/>
        </w:rPr>
        <w:t>)</w:t>
      </w:r>
    </w:p>
    <w:p w14:paraId="1DE4245A" w14:textId="694689E7" w:rsidR="00E47CFF" w:rsidRDefault="003A4C40" w:rsidP="003A4C40">
      <w:pP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225570E" wp14:editId="7D89A2C0">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1517CD2" w14:textId="48B24E39" w:rsidR="00F76273" w:rsidRPr="00120C15" w:rsidRDefault="00DA251D" w:rsidP="000953B7">
      <w:pPr>
        <w:spacing w:line="480" w:lineRule="auto"/>
        <w:ind w:firstLine="720"/>
        <w:rPr>
          <w:rFonts w:ascii="Times New Roman" w:hAnsi="Times New Roman" w:cs="Times New Roman"/>
          <w:b/>
          <w:bCs/>
          <w:sz w:val="24"/>
          <w:szCs w:val="24"/>
        </w:rPr>
      </w:pPr>
      <w:r w:rsidRPr="00E47CFF">
        <w:rPr>
          <w:rFonts w:ascii="Times New Roman" w:hAnsi="Times New Roman" w:cs="Times New Roman"/>
          <w:sz w:val="24"/>
          <w:szCs w:val="24"/>
        </w:rPr>
        <w:br w:type="page"/>
      </w:r>
      <w:r w:rsidR="000953B7" w:rsidRPr="00120C15">
        <w:rPr>
          <w:rFonts w:ascii="Times New Roman" w:hAnsi="Times New Roman" w:cs="Times New Roman"/>
          <w:sz w:val="24"/>
          <w:szCs w:val="24"/>
        </w:rPr>
        <w:t>Figure 7</w:t>
      </w:r>
      <w:r w:rsidR="0030266D" w:rsidRPr="00120C15">
        <w:rPr>
          <w:rFonts w:ascii="Times New Roman" w:hAnsi="Times New Roman" w:cs="Times New Roman"/>
          <w:sz w:val="24"/>
          <w:szCs w:val="24"/>
        </w:rPr>
        <w:t xml:space="preserve"> shows the </w:t>
      </w:r>
      <w:r w:rsidR="000953B7" w:rsidRPr="00120C15">
        <w:rPr>
          <w:rFonts w:ascii="Times New Roman" w:hAnsi="Times New Roman" w:cs="Times New Roman"/>
          <w:sz w:val="24"/>
          <w:szCs w:val="24"/>
        </w:rPr>
        <w:t>number</w:t>
      </w:r>
      <w:r w:rsidR="0030266D" w:rsidRPr="00120C15">
        <w:rPr>
          <w:rFonts w:ascii="Times New Roman" w:hAnsi="Times New Roman" w:cs="Times New Roman"/>
          <w:sz w:val="24"/>
          <w:szCs w:val="24"/>
        </w:rPr>
        <w:t xml:space="preserve"> of times each theme was </w:t>
      </w:r>
      <w:r w:rsidR="003B49FA" w:rsidRPr="00120C15">
        <w:rPr>
          <w:rFonts w:ascii="Times New Roman" w:hAnsi="Times New Roman" w:cs="Times New Roman"/>
          <w:sz w:val="24"/>
          <w:szCs w:val="24"/>
        </w:rPr>
        <w:t>presented in participant responses. The</w:t>
      </w:r>
      <w:r w:rsidR="000953B7" w:rsidRPr="00120C15">
        <w:rPr>
          <w:rFonts w:ascii="Times New Roman" w:hAnsi="Times New Roman" w:cs="Times New Roman"/>
          <w:sz w:val="24"/>
          <w:szCs w:val="24"/>
        </w:rPr>
        <w:t xml:space="preserve"> themes </w:t>
      </w:r>
      <w:r w:rsidR="003B49FA" w:rsidRPr="00120C15">
        <w:rPr>
          <w:rFonts w:ascii="Times New Roman" w:hAnsi="Times New Roman" w:cs="Times New Roman"/>
          <w:sz w:val="24"/>
          <w:szCs w:val="24"/>
        </w:rPr>
        <w:t>discovered were</w:t>
      </w:r>
      <w:r w:rsidR="00F616E9" w:rsidRPr="00120C15">
        <w:rPr>
          <w:rFonts w:ascii="Times New Roman" w:hAnsi="Times New Roman" w:cs="Times New Roman"/>
          <w:sz w:val="24"/>
          <w:szCs w:val="24"/>
        </w:rPr>
        <w:t xml:space="preserve"> the following: Impacted mental health and wellness, lack of </w:t>
      </w:r>
      <w:r w:rsidR="00D60859" w:rsidRPr="00120C15">
        <w:rPr>
          <w:rFonts w:ascii="Times New Roman" w:hAnsi="Times New Roman" w:cs="Times New Roman"/>
          <w:sz w:val="24"/>
          <w:szCs w:val="24"/>
        </w:rPr>
        <w:t>collaboration and socialization, less</w:t>
      </w:r>
      <w:r w:rsidR="00802425" w:rsidRPr="00120C15">
        <w:rPr>
          <w:rFonts w:ascii="Times New Roman" w:hAnsi="Times New Roman" w:cs="Times New Roman"/>
          <w:sz w:val="24"/>
          <w:szCs w:val="24"/>
        </w:rPr>
        <w:t xml:space="preserve"> convenient and efficient, </w:t>
      </w:r>
      <w:r w:rsidR="00D60859" w:rsidRPr="00120C15">
        <w:rPr>
          <w:rFonts w:ascii="Times New Roman" w:hAnsi="Times New Roman" w:cs="Times New Roman"/>
          <w:sz w:val="24"/>
          <w:szCs w:val="24"/>
        </w:rPr>
        <w:t xml:space="preserve">less personal time, and lastly, less </w:t>
      </w:r>
      <w:proofErr w:type="gramStart"/>
      <w:r w:rsidR="00120C15" w:rsidRPr="00120C15">
        <w:rPr>
          <w:rFonts w:ascii="Times New Roman" w:hAnsi="Times New Roman" w:cs="Times New Roman"/>
          <w:sz w:val="24"/>
          <w:szCs w:val="24"/>
        </w:rPr>
        <w:t>productive</w:t>
      </w:r>
      <w:proofErr w:type="gramEnd"/>
      <w:r w:rsidR="00120C15">
        <w:rPr>
          <w:rFonts w:ascii="Times New Roman" w:hAnsi="Times New Roman" w:cs="Times New Roman"/>
          <w:sz w:val="24"/>
          <w:szCs w:val="24"/>
        </w:rPr>
        <w:t xml:space="preserve"> </w:t>
      </w:r>
      <w:r w:rsidR="00D60859" w:rsidRPr="00120C15">
        <w:rPr>
          <w:rFonts w:ascii="Times New Roman" w:hAnsi="Times New Roman" w:cs="Times New Roman"/>
          <w:sz w:val="24"/>
          <w:szCs w:val="24"/>
        </w:rPr>
        <w:t>and more distracted</w:t>
      </w:r>
      <w:r w:rsidR="00120C15" w:rsidRPr="00120C15">
        <w:rPr>
          <w:rFonts w:ascii="Times New Roman" w:hAnsi="Times New Roman" w:cs="Times New Roman"/>
          <w:sz w:val="24"/>
          <w:szCs w:val="24"/>
        </w:rPr>
        <w:t>.</w:t>
      </w:r>
    </w:p>
    <w:p w14:paraId="306FB6A1" w14:textId="6899D21F" w:rsidR="00DD1B70" w:rsidRPr="00DD1B70" w:rsidRDefault="00FC2C6B" w:rsidP="006222BF">
      <w:pPr>
        <w:spacing w:line="480" w:lineRule="auto"/>
        <w:ind w:firstLine="720"/>
        <w:rPr>
          <w:rFonts w:ascii="Times New Roman" w:hAnsi="Times New Roman" w:cs="Times New Roman"/>
          <w:b/>
          <w:bCs/>
          <w:sz w:val="24"/>
          <w:szCs w:val="24"/>
        </w:rPr>
      </w:pPr>
      <w:r w:rsidRPr="00FC2C6B">
        <w:rPr>
          <w:rFonts w:ascii="Times New Roman" w:hAnsi="Times New Roman" w:cs="Times New Roman"/>
          <w:sz w:val="24"/>
          <w:szCs w:val="24"/>
        </w:rPr>
        <w:t>The</w:t>
      </w:r>
      <w:r w:rsidR="00CA2F1B" w:rsidRPr="00FC2C6B">
        <w:rPr>
          <w:rFonts w:ascii="Times New Roman" w:hAnsi="Times New Roman" w:cs="Times New Roman"/>
          <w:sz w:val="24"/>
          <w:szCs w:val="24"/>
        </w:rPr>
        <w:t xml:space="preserve"> most common theme relating to the negative aspects of work-from-home resulted </w:t>
      </w:r>
      <w:r w:rsidR="007270BA" w:rsidRPr="00FC2C6B">
        <w:rPr>
          <w:rFonts w:ascii="Times New Roman" w:hAnsi="Times New Roman" w:cs="Times New Roman"/>
          <w:sz w:val="24"/>
          <w:szCs w:val="24"/>
        </w:rPr>
        <w:t xml:space="preserve">in a discovery that participants found </w:t>
      </w:r>
      <w:r w:rsidR="00CD36E3" w:rsidRPr="00FC2C6B">
        <w:rPr>
          <w:rFonts w:ascii="Times New Roman" w:hAnsi="Times New Roman" w:cs="Times New Roman"/>
          <w:sz w:val="24"/>
          <w:szCs w:val="24"/>
        </w:rPr>
        <w:t>remote working</w:t>
      </w:r>
      <w:r w:rsidR="007270BA" w:rsidRPr="00FC2C6B">
        <w:rPr>
          <w:rFonts w:ascii="Times New Roman" w:hAnsi="Times New Roman" w:cs="Times New Roman"/>
          <w:sz w:val="24"/>
          <w:szCs w:val="24"/>
        </w:rPr>
        <w:t xml:space="preserve"> lacked</w:t>
      </w:r>
      <w:r w:rsidR="00CD36E3" w:rsidRPr="00FC2C6B">
        <w:rPr>
          <w:rFonts w:ascii="Times New Roman" w:hAnsi="Times New Roman" w:cs="Times New Roman"/>
          <w:sz w:val="24"/>
          <w:szCs w:val="24"/>
        </w:rPr>
        <w:t xml:space="preserve"> collaboration and socialization amongst coworkers. </w:t>
      </w:r>
      <w:r w:rsidR="00CF336A" w:rsidRPr="00FC2C6B">
        <w:rPr>
          <w:rFonts w:ascii="Times New Roman" w:hAnsi="Times New Roman" w:cs="Times New Roman"/>
          <w:sz w:val="24"/>
          <w:szCs w:val="24"/>
        </w:rPr>
        <w:t xml:space="preserve">A common response relating to this specific theme was that participants </w:t>
      </w:r>
      <w:r w:rsidR="000C6BBB" w:rsidRPr="00FC2C6B">
        <w:rPr>
          <w:rFonts w:ascii="Times New Roman" w:hAnsi="Times New Roman" w:cs="Times New Roman"/>
          <w:sz w:val="24"/>
          <w:szCs w:val="24"/>
        </w:rPr>
        <w:t xml:space="preserve">felt they were ‘isolated’ while working from home and that the lack of coworker interaction </w:t>
      </w:r>
      <w:r w:rsidR="000668F3" w:rsidRPr="00FC2C6B">
        <w:rPr>
          <w:rFonts w:ascii="Times New Roman" w:hAnsi="Times New Roman" w:cs="Times New Roman"/>
          <w:sz w:val="24"/>
          <w:szCs w:val="24"/>
        </w:rPr>
        <w:t>affected their mental health and well-being.</w:t>
      </w:r>
      <w:r w:rsidR="00234717" w:rsidRPr="00FC2C6B">
        <w:rPr>
          <w:rFonts w:ascii="Times New Roman" w:hAnsi="Times New Roman" w:cs="Times New Roman"/>
          <w:sz w:val="24"/>
          <w:szCs w:val="24"/>
        </w:rPr>
        <w:t xml:space="preserve"> </w:t>
      </w:r>
      <w:r w:rsidR="00275AE6">
        <w:rPr>
          <w:rFonts w:ascii="Times New Roman" w:hAnsi="Times New Roman" w:cs="Times New Roman"/>
          <w:sz w:val="24"/>
          <w:szCs w:val="24"/>
        </w:rPr>
        <w:t>Reference the</w:t>
      </w:r>
      <w:r w:rsidR="00234717" w:rsidRPr="00FC2C6B">
        <w:rPr>
          <w:rFonts w:ascii="Times New Roman" w:hAnsi="Times New Roman" w:cs="Times New Roman"/>
          <w:sz w:val="24"/>
          <w:szCs w:val="24"/>
        </w:rPr>
        <w:t xml:space="preserve"> table in Appendix </w:t>
      </w:r>
      <w:r w:rsidR="00C353ED">
        <w:rPr>
          <w:rFonts w:ascii="Times New Roman" w:hAnsi="Times New Roman" w:cs="Times New Roman"/>
          <w:sz w:val="24"/>
          <w:szCs w:val="24"/>
        </w:rPr>
        <w:t>E</w:t>
      </w:r>
      <w:r w:rsidR="00234717" w:rsidRPr="00FC2C6B">
        <w:rPr>
          <w:rFonts w:ascii="Times New Roman" w:hAnsi="Times New Roman" w:cs="Times New Roman"/>
          <w:sz w:val="24"/>
          <w:szCs w:val="24"/>
        </w:rPr>
        <w:t xml:space="preserve"> for all written responses to survey question #16.</w:t>
      </w:r>
    </w:p>
    <w:p w14:paraId="2D5948CC" w14:textId="6966FB2B" w:rsidR="00E051A9" w:rsidRPr="00645D28" w:rsidRDefault="00095742">
      <w:pPr>
        <w:rPr>
          <w:rFonts w:ascii="Times New Roman" w:hAnsi="Times New Roman" w:cs="Times New Roman"/>
          <w:b/>
          <w:bCs/>
          <w:sz w:val="24"/>
          <w:szCs w:val="24"/>
        </w:rPr>
      </w:pPr>
      <w:r w:rsidRPr="00FC2C6B">
        <w:rPr>
          <w:rFonts w:ascii="Times New Roman" w:hAnsi="Times New Roman" w:cs="Times New Roman"/>
          <w:b/>
          <w:bCs/>
          <w:sz w:val="24"/>
          <w:szCs w:val="24"/>
        </w:rPr>
        <w:t>Figure</w:t>
      </w:r>
      <w:r w:rsidR="00E051A9" w:rsidRPr="00FC2C6B">
        <w:rPr>
          <w:rFonts w:ascii="Times New Roman" w:hAnsi="Times New Roman" w:cs="Times New Roman"/>
          <w:b/>
          <w:bCs/>
          <w:sz w:val="24"/>
          <w:szCs w:val="24"/>
        </w:rPr>
        <w:t xml:space="preserve"> </w:t>
      </w:r>
      <w:r w:rsidR="002D202A" w:rsidRPr="00FC2C6B">
        <w:rPr>
          <w:rFonts w:ascii="Times New Roman" w:hAnsi="Times New Roman" w:cs="Times New Roman"/>
          <w:b/>
          <w:bCs/>
          <w:sz w:val="24"/>
          <w:szCs w:val="24"/>
        </w:rPr>
        <w:t>7</w:t>
      </w:r>
    </w:p>
    <w:p w14:paraId="4D2FC900" w14:textId="6478864C" w:rsidR="00095742" w:rsidRDefault="001B6792">
      <w:pPr>
        <w:rPr>
          <w:rFonts w:ascii="Times New Roman" w:hAnsi="Times New Roman" w:cs="Times New Roman"/>
          <w:i/>
          <w:iCs/>
          <w:sz w:val="24"/>
          <w:szCs w:val="24"/>
        </w:rPr>
      </w:pPr>
      <w:r w:rsidRPr="00645D28">
        <w:rPr>
          <w:rFonts w:ascii="Times New Roman" w:hAnsi="Times New Roman" w:cs="Times New Roman"/>
          <w:i/>
          <w:iCs/>
          <w:sz w:val="24"/>
          <w:szCs w:val="24"/>
        </w:rPr>
        <w:t xml:space="preserve">Tallied Data Themes for Negatives of WFH (Reference </w:t>
      </w:r>
      <w:r w:rsidR="00C353ED">
        <w:rPr>
          <w:rFonts w:ascii="Times New Roman" w:hAnsi="Times New Roman" w:cs="Times New Roman"/>
          <w:i/>
          <w:iCs/>
          <w:sz w:val="24"/>
          <w:szCs w:val="24"/>
        </w:rPr>
        <w:t>Appendix E</w:t>
      </w:r>
      <w:r w:rsidR="00095742">
        <w:rPr>
          <w:rFonts w:ascii="Times New Roman" w:hAnsi="Times New Roman" w:cs="Times New Roman"/>
          <w:i/>
          <w:iCs/>
          <w:sz w:val="24"/>
          <w:szCs w:val="24"/>
        </w:rPr>
        <w:t>)</w:t>
      </w:r>
    </w:p>
    <w:p w14:paraId="2062D6EA" w14:textId="5AB60B2F" w:rsidR="003A4C40" w:rsidRPr="00095742" w:rsidRDefault="00095742">
      <w:pPr>
        <w:rPr>
          <w:rFonts w:ascii="Times New Roman" w:hAnsi="Times New Roman" w:cs="Times New Roman"/>
          <w:i/>
          <w:iCs/>
          <w:sz w:val="24"/>
          <w:szCs w:val="24"/>
        </w:rPr>
      </w:pPr>
      <w:r>
        <w:rPr>
          <w:rFonts w:ascii="Times New Roman" w:hAnsi="Times New Roman" w:cs="Times New Roman"/>
          <w:b/>
          <w:bCs/>
          <w:noProof/>
          <w:sz w:val="24"/>
          <w:szCs w:val="24"/>
        </w:rPr>
        <w:drawing>
          <wp:inline distT="0" distB="0" distL="0" distR="0" wp14:anchorId="5555F478" wp14:editId="5D90936E">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3A4C40">
        <w:rPr>
          <w:rFonts w:ascii="Times New Roman" w:hAnsi="Times New Roman" w:cs="Times New Roman"/>
          <w:b/>
          <w:bCs/>
          <w:i/>
          <w:iCs/>
          <w:sz w:val="24"/>
          <w:szCs w:val="24"/>
        </w:rPr>
        <w:br w:type="page"/>
      </w:r>
    </w:p>
    <w:p w14:paraId="6D0FC925" w14:textId="4008BF39" w:rsidR="00F65277" w:rsidRPr="001349DE" w:rsidRDefault="00A17F9A" w:rsidP="00FB4F2C">
      <w:pPr>
        <w:spacing w:line="480" w:lineRule="auto"/>
        <w:rPr>
          <w:rFonts w:ascii="Times New Roman" w:hAnsi="Times New Roman" w:cs="Times New Roman"/>
          <w:b/>
          <w:bCs/>
          <w:i/>
          <w:iCs/>
          <w:sz w:val="24"/>
          <w:szCs w:val="24"/>
        </w:rPr>
      </w:pPr>
      <w:r w:rsidRPr="001349DE">
        <w:rPr>
          <w:rFonts w:ascii="Times New Roman" w:hAnsi="Times New Roman" w:cs="Times New Roman"/>
          <w:b/>
          <w:bCs/>
          <w:i/>
          <w:iCs/>
          <w:sz w:val="24"/>
          <w:szCs w:val="24"/>
        </w:rPr>
        <w:t xml:space="preserve">WFH vs. </w:t>
      </w:r>
      <w:r w:rsidR="003F00D3" w:rsidRPr="001349DE">
        <w:rPr>
          <w:rFonts w:ascii="Times New Roman" w:hAnsi="Times New Roman" w:cs="Times New Roman"/>
          <w:b/>
          <w:bCs/>
          <w:i/>
          <w:iCs/>
          <w:sz w:val="24"/>
          <w:szCs w:val="24"/>
        </w:rPr>
        <w:t>RTO:</w:t>
      </w:r>
      <w:r w:rsidR="00E87E3E" w:rsidRPr="001349DE">
        <w:rPr>
          <w:rFonts w:ascii="Times New Roman" w:hAnsi="Times New Roman" w:cs="Times New Roman"/>
          <w:b/>
          <w:bCs/>
          <w:i/>
          <w:iCs/>
          <w:sz w:val="24"/>
          <w:szCs w:val="24"/>
        </w:rPr>
        <w:t xml:space="preserve"> </w:t>
      </w:r>
      <w:r w:rsidR="002513AD" w:rsidRPr="001349DE">
        <w:rPr>
          <w:rFonts w:ascii="Times New Roman" w:hAnsi="Times New Roman" w:cs="Times New Roman"/>
          <w:b/>
          <w:bCs/>
          <w:i/>
          <w:iCs/>
          <w:sz w:val="24"/>
          <w:szCs w:val="24"/>
        </w:rPr>
        <w:t>Freedom</w:t>
      </w:r>
      <w:r w:rsidR="00E87E3E" w:rsidRPr="001349DE">
        <w:rPr>
          <w:rFonts w:ascii="Times New Roman" w:hAnsi="Times New Roman" w:cs="Times New Roman"/>
          <w:b/>
          <w:bCs/>
          <w:i/>
          <w:iCs/>
          <w:sz w:val="24"/>
          <w:szCs w:val="24"/>
        </w:rPr>
        <w:t xml:space="preserve"> and Flexibility</w:t>
      </w:r>
    </w:p>
    <w:p w14:paraId="6F8A9011" w14:textId="3F039A26" w:rsidR="00F65277" w:rsidRPr="009678E1" w:rsidRDefault="001D5AE7" w:rsidP="009678E1">
      <w:pPr>
        <w:spacing w:line="480" w:lineRule="auto"/>
        <w:rPr>
          <w:rFonts w:ascii="Times New Roman" w:hAnsi="Times New Roman" w:cs="Times New Roman"/>
          <w:sz w:val="24"/>
          <w:szCs w:val="24"/>
        </w:rPr>
      </w:pPr>
      <w:r>
        <w:rPr>
          <w:rFonts w:ascii="Times New Roman" w:hAnsi="Times New Roman" w:cs="Times New Roman"/>
          <w:sz w:val="24"/>
          <w:szCs w:val="24"/>
        </w:rPr>
        <w:tab/>
      </w:r>
      <w:r w:rsidR="00A3671B">
        <w:rPr>
          <w:rFonts w:ascii="Times New Roman" w:hAnsi="Times New Roman" w:cs="Times New Roman"/>
          <w:sz w:val="24"/>
          <w:szCs w:val="24"/>
        </w:rPr>
        <w:t>F</w:t>
      </w:r>
      <w:r w:rsidR="00866BBF">
        <w:rPr>
          <w:rFonts w:ascii="Times New Roman" w:hAnsi="Times New Roman" w:cs="Times New Roman"/>
          <w:sz w:val="24"/>
          <w:szCs w:val="24"/>
        </w:rPr>
        <w:t xml:space="preserve">igure </w:t>
      </w:r>
      <w:r w:rsidR="00275AE6">
        <w:rPr>
          <w:rFonts w:ascii="Times New Roman" w:hAnsi="Times New Roman" w:cs="Times New Roman"/>
          <w:sz w:val="24"/>
          <w:szCs w:val="24"/>
        </w:rPr>
        <w:t>8</w:t>
      </w:r>
      <w:r w:rsidR="00866BBF">
        <w:rPr>
          <w:rFonts w:ascii="Times New Roman" w:hAnsi="Times New Roman" w:cs="Times New Roman"/>
          <w:sz w:val="24"/>
          <w:szCs w:val="24"/>
        </w:rPr>
        <w:t xml:space="preserve"> </w:t>
      </w:r>
      <w:r w:rsidR="00EC4088">
        <w:rPr>
          <w:rFonts w:ascii="Times New Roman" w:hAnsi="Times New Roman" w:cs="Times New Roman"/>
          <w:sz w:val="24"/>
          <w:szCs w:val="24"/>
        </w:rPr>
        <w:t>shows</w:t>
      </w:r>
      <w:r w:rsidR="00866BBF">
        <w:rPr>
          <w:rFonts w:ascii="Times New Roman" w:hAnsi="Times New Roman" w:cs="Times New Roman"/>
          <w:sz w:val="24"/>
          <w:szCs w:val="24"/>
        </w:rPr>
        <w:t xml:space="preserve"> </w:t>
      </w:r>
      <w:r w:rsidR="00FF1206">
        <w:rPr>
          <w:rFonts w:ascii="Times New Roman" w:hAnsi="Times New Roman" w:cs="Times New Roman"/>
          <w:sz w:val="24"/>
          <w:szCs w:val="24"/>
        </w:rPr>
        <w:t xml:space="preserve">the majority siding with </w:t>
      </w:r>
      <w:r w:rsidR="008863D2">
        <w:rPr>
          <w:rFonts w:ascii="Times New Roman" w:hAnsi="Times New Roman" w:cs="Times New Roman"/>
          <w:sz w:val="24"/>
          <w:szCs w:val="24"/>
        </w:rPr>
        <w:t xml:space="preserve">the option of </w:t>
      </w:r>
      <w:r w:rsidR="00F157F9">
        <w:rPr>
          <w:rFonts w:ascii="Times New Roman" w:hAnsi="Times New Roman" w:cs="Times New Roman"/>
          <w:sz w:val="24"/>
          <w:szCs w:val="24"/>
        </w:rPr>
        <w:t>strongly agree</w:t>
      </w:r>
      <w:r w:rsidR="00FF1206">
        <w:rPr>
          <w:rFonts w:ascii="Times New Roman" w:hAnsi="Times New Roman" w:cs="Times New Roman"/>
          <w:sz w:val="24"/>
          <w:szCs w:val="24"/>
        </w:rPr>
        <w:t xml:space="preserve">ing </w:t>
      </w:r>
      <w:r w:rsidR="0040238D">
        <w:rPr>
          <w:rFonts w:ascii="Times New Roman" w:hAnsi="Times New Roman" w:cs="Times New Roman"/>
          <w:sz w:val="24"/>
          <w:szCs w:val="24"/>
        </w:rPr>
        <w:t xml:space="preserve">to the </w:t>
      </w:r>
      <w:r w:rsidR="008863D2">
        <w:rPr>
          <w:rFonts w:ascii="Times New Roman" w:hAnsi="Times New Roman" w:cs="Times New Roman"/>
          <w:sz w:val="24"/>
          <w:szCs w:val="24"/>
        </w:rPr>
        <w:t>statement</w:t>
      </w:r>
      <w:r w:rsidR="0040238D">
        <w:rPr>
          <w:rFonts w:ascii="Times New Roman" w:hAnsi="Times New Roman" w:cs="Times New Roman"/>
          <w:sz w:val="24"/>
          <w:szCs w:val="24"/>
        </w:rPr>
        <w:t>.</w:t>
      </w:r>
      <w:r w:rsidR="009A1B5F">
        <w:rPr>
          <w:rFonts w:ascii="Times New Roman" w:hAnsi="Times New Roman" w:cs="Times New Roman"/>
          <w:sz w:val="24"/>
          <w:szCs w:val="24"/>
        </w:rPr>
        <w:t xml:space="preserve"> </w:t>
      </w:r>
      <w:r w:rsidR="003C5D83">
        <w:rPr>
          <w:rFonts w:ascii="Times New Roman" w:hAnsi="Times New Roman" w:cs="Times New Roman"/>
          <w:sz w:val="24"/>
          <w:szCs w:val="24"/>
        </w:rPr>
        <w:t xml:space="preserve">A </w:t>
      </w:r>
      <w:r w:rsidR="00333089">
        <w:rPr>
          <w:rFonts w:ascii="Times New Roman" w:hAnsi="Times New Roman" w:cs="Times New Roman"/>
          <w:sz w:val="24"/>
          <w:szCs w:val="24"/>
        </w:rPr>
        <w:t xml:space="preserve">much </w:t>
      </w:r>
      <w:r w:rsidR="003C5D83">
        <w:rPr>
          <w:rFonts w:ascii="Times New Roman" w:hAnsi="Times New Roman" w:cs="Times New Roman"/>
          <w:sz w:val="24"/>
          <w:szCs w:val="24"/>
        </w:rPr>
        <w:t>smaller percentage of the group</w:t>
      </w:r>
      <w:r w:rsidR="00333089">
        <w:rPr>
          <w:rFonts w:ascii="Times New Roman" w:hAnsi="Times New Roman" w:cs="Times New Roman"/>
          <w:sz w:val="24"/>
          <w:szCs w:val="24"/>
        </w:rPr>
        <w:t>, precisely 18.75%, felt they somewhat agree</w:t>
      </w:r>
      <w:r w:rsidR="005A2E0D">
        <w:rPr>
          <w:rFonts w:ascii="Times New Roman" w:hAnsi="Times New Roman" w:cs="Times New Roman"/>
          <w:sz w:val="24"/>
          <w:szCs w:val="24"/>
        </w:rPr>
        <w:t>d</w:t>
      </w:r>
      <w:r w:rsidR="00333089">
        <w:rPr>
          <w:rFonts w:ascii="Times New Roman" w:hAnsi="Times New Roman" w:cs="Times New Roman"/>
          <w:sz w:val="24"/>
          <w:szCs w:val="24"/>
        </w:rPr>
        <w:t xml:space="preserve"> </w:t>
      </w:r>
      <w:r w:rsidR="00F939A6">
        <w:rPr>
          <w:rFonts w:ascii="Times New Roman" w:hAnsi="Times New Roman" w:cs="Times New Roman"/>
          <w:sz w:val="24"/>
          <w:szCs w:val="24"/>
        </w:rPr>
        <w:t>with</w:t>
      </w:r>
      <w:r w:rsidR="00333089">
        <w:rPr>
          <w:rFonts w:ascii="Times New Roman" w:hAnsi="Times New Roman" w:cs="Times New Roman"/>
          <w:sz w:val="24"/>
          <w:szCs w:val="24"/>
        </w:rPr>
        <w:t xml:space="preserve"> </w:t>
      </w:r>
      <w:r w:rsidR="005A2E0D">
        <w:rPr>
          <w:rFonts w:ascii="Times New Roman" w:hAnsi="Times New Roman" w:cs="Times New Roman"/>
          <w:sz w:val="24"/>
          <w:szCs w:val="24"/>
        </w:rPr>
        <w:t>having a wider range of freedom where they reside</w:t>
      </w:r>
      <w:r w:rsidR="00333089">
        <w:rPr>
          <w:rFonts w:ascii="Times New Roman" w:hAnsi="Times New Roman" w:cs="Times New Roman"/>
          <w:sz w:val="24"/>
          <w:szCs w:val="24"/>
        </w:rPr>
        <w:t xml:space="preserve">. A </w:t>
      </w:r>
      <w:r w:rsidR="00156FFC">
        <w:rPr>
          <w:rFonts w:ascii="Times New Roman" w:hAnsi="Times New Roman" w:cs="Times New Roman"/>
          <w:sz w:val="24"/>
          <w:szCs w:val="24"/>
        </w:rPr>
        <w:t>total of 4.17%</w:t>
      </w:r>
      <w:r w:rsidR="003B62D1">
        <w:rPr>
          <w:rFonts w:ascii="Times New Roman" w:hAnsi="Times New Roman" w:cs="Times New Roman"/>
          <w:sz w:val="24"/>
          <w:szCs w:val="24"/>
        </w:rPr>
        <w:t xml:space="preserve"> neither agreed, nor disagreed </w:t>
      </w:r>
      <w:r w:rsidR="00D4755F">
        <w:rPr>
          <w:rFonts w:ascii="Times New Roman" w:hAnsi="Times New Roman" w:cs="Times New Roman"/>
          <w:sz w:val="24"/>
          <w:szCs w:val="24"/>
        </w:rPr>
        <w:t xml:space="preserve">and </w:t>
      </w:r>
      <w:r w:rsidR="005A2E0D">
        <w:rPr>
          <w:rFonts w:ascii="Times New Roman" w:hAnsi="Times New Roman" w:cs="Times New Roman"/>
          <w:sz w:val="24"/>
          <w:szCs w:val="24"/>
        </w:rPr>
        <w:t xml:space="preserve">only </w:t>
      </w:r>
      <w:r w:rsidR="00D4755F">
        <w:rPr>
          <w:rFonts w:ascii="Times New Roman" w:hAnsi="Times New Roman" w:cs="Times New Roman"/>
          <w:sz w:val="24"/>
          <w:szCs w:val="24"/>
        </w:rPr>
        <w:t xml:space="preserve">2.08% </w:t>
      </w:r>
      <w:r w:rsidR="005A2E0D">
        <w:rPr>
          <w:rFonts w:ascii="Times New Roman" w:hAnsi="Times New Roman" w:cs="Times New Roman"/>
          <w:sz w:val="24"/>
          <w:szCs w:val="24"/>
        </w:rPr>
        <w:t xml:space="preserve">had </w:t>
      </w:r>
      <w:r w:rsidR="00D4755F">
        <w:rPr>
          <w:rFonts w:ascii="Times New Roman" w:hAnsi="Times New Roman" w:cs="Times New Roman"/>
          <w:sz w:val="24"/>
          <w:szCs w:val="24"/>
        </w:rPr>
        <w:t xml:space="preserve">somewhat agreed. </w:t>
      </w:r>
      <w:r w:rsidR="00AB78D2">
        <w:rPr>
          <w:rFonts w:ascii="Times New Roman" w:hAnsi="Times New Roman" w:cs="Times New Roman"/>
          <w:sz w:val="24"/>
          <w:szCs w:val="24"/>
        </w:rPr>
        <w:t>No one strongly disagreed</w:t>
      </w:r>
      <w:r w:rsidR="009678E1">
        <w:rPr>
          <w:rFonts w:ascii="Times New Roman" w:hAnsi="Times New Roman" w:cs="Times New Roman"/>
          <w:sz w:val="24"/>
          <w:szCs w:val="24"/>
        </w:rPr>
        <w:t xml:space="preserve"> with the statement.</w:t>
      </w:r>
    </w:p>
    <w:p w14:paraId="4EC9197D" w14:textId="5FD98B18" w:rsidR="00AC4DBE" w:rsidRPr="00AC4DBE" w:rsidRDefault="00AC4DBE"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FC2C6B">
        <w:rPr>
          <w:rFonts w:ascii="Times New Roman" w:hAnsi="Times New Roman" w:cs="Times New Roman"/>
          <w:b/>
          <w:bCs/>
          <w:sz w:val="24"/>
          <w:szCs w:val="24"/>
        </w:rPr>
        <w:t>8</w:t>
      </w:r>
    </w:p>
    <w:p w14:paraId="59D07F87" w14:textId="00FEBCEF" w:rsidR="00CA1175" w:rsidRPr="00AC4DBE" w:rsidRDefault="00CA1175">
      <w:pPr>
        <w:rPr>
          <w:rFonts w:ascii="Times New Roman" w:hAnsi="Times New Roman" w:cs="Times New Roman"/>
          <w:i/>
          <w:iCs/>
          <w:sz w:val="24"/>
          <w:szCs w:val="24"/>
        </w:rPr>
      </w:pPr>
      <w:r w:rsidRPr="00AC4DBE">
        <w:rPr>
          <w:rFonts w:ascii="Times New Roman" w:hAnsi="Times New Roman" w:cs="Times New Roman"/>
          <w:i/>
          <w:iCs/>
          <w:sz w:val="24"/>
          <w:szCs w:val="24"/>
        </w:rPr>
        <w:t>Freedo</w:t>
      </w:r>
      <w:r w:rsidR="0078624C" w:rsidRPr="00AC4DBE">
        <w:rPr>
          <w:rFonts w:ascii="Times New Roman" w:hAnsi="Times New Roman" w:cs="Times New Roman"/>
          <w:i/>
          <w:iCs/>
          <w:sz w:val="24"/>
          <w:szCs w:val="24"/>
        </w:rPr>
        <w:t>m</w:t>
      </w:r>
      <w:r w:rsidR="00AC4DBE">
        <w:rPr>
          <w:rFonts w:ascii="Times New Roman" w:hAnsi="Times New Roman" w:cs="Times New Roman"/>
          <w:i/>
          <w:iCs/>
          <w:sz w:val="24"/>
          <w:szCs w:val="24"/>
        </w:rPr>
        <w:t xml:space="preserve"> </w:t>
      </w:r>
      <w:r w:rsidR="0054041B">
        <w:rPr>
          <w:rFonts w:ascii="Times New Roman" w:hAnsi="Times New Roman" w:cs="Times New Roman"/>
          <w:i/>
          <w:iCs/>
          <w:sz w:val="24"/>
          <w:szCs w:val="24"/>
        </w:rPr>
        <w:t>while Working from Home (</w:t>
      </w:r>
      <w:r w:rsidR="00776E1D">
        <w:rPr>
          <w:rFonts w:ascii="Times New Roman" w:hAnsi="Times New Roman" w:cs="Times New Roman"/>
          <w:i/>
          <w:iCs/>
          <w:sz w:val="24"/>
          <w:szCs w:val="24"/>
        </w:rPr>
        <w:t>i.e.,</w:t>
      </w:r>
      <w:r w:rsidR="0054041B">
        <w:rPr>
          <w:rFonts w:ascii="Times New Roman" w:hAnsi="Times New Roman" w:cs="Times New Roman"/>
          <w:i/>
          <w:iCs/>
          <w:sz w:val="24"/>
          <w:szCs w:val="24"/>
        </w:rPr>
        <w:t xml:space="preserve"> </w:t>
      </w:r>
      <w:r w:rsidR="00E752B2">
        <w:rPr>
          <w:rFonts w:ascii="Times New Roman" w:hAnsi="Times New Roman" w:cs="Times New Roman"/>
          <w:i/>
          <w:iCs/>
          <w:sz w:val="24"/>
          <w:szCs w:val="24"/>
        </w:rPr>
        <w:t>W</w:t>
      </w:r>
      <w:r w:rsidR="00776E1D">
        <w:rPr>
          <w:rFonts w:ascii="Times New Roman" w:hAnsi="Times New Roman" w:cs="Times New Roman"/>
          <w:i/>
          <w:iCs/>
          <w:sz w:val="24"/>
          <w:szCs w:val="24"/>
        </w:rPr>
        <w:t xml:space="preserve">orkouts, </w:t>
      </w:r>
      <w:r w:rsidR="008C41E0">
        <w:rPr>
          <w:rFonts w:ascii="Times New Roman" w:hAnsi="Times New Roman" w:cs="Times New Roman"/>
          <w:i/>
          <w:iCs/>
          <w:sz w:val="24"/>
          <w:szCs w:val="24"/>
        </w:rPr>
        <w:t>music, lunch</w:t>
      </w:r>
      <w:r w:rsidR="00E752B2">
        <w:rPr>
          <w:rFonts w:ascii="Times New Roman" w:hAnsi="Times New Roman" w:cs="Times New Roman"/>
          <w:i/>
          <w:iCs/>
          <w:sz w:val="24"/>
          <w:szCs w:val="24"/>
        </w:rPr>
        <w:t xml:space="preserve"> break)</w:t>
      </w:r>
    </w:p>
    <w:p w14:paraId="632927BE" w14:textId="02F067E8" w:rsidR="0098147F" w:rsidRPr="00CE2D01" w:rsidRDefault="005E5B41">
      <w:pPr>
        <w:rPr>
          <w:rFonts w:ascii="Times New Roman" w:hAnsi="Times New Roman" w:cs="Times New Roman"/>
          <w:b/>
          <w:bCs/>
          <w:i/>
          <w:iCs/>
          <w:sz w:val="24"/>
          <w:szCs w:val="24"/>
        </w:rPr>
      </w:pPr>
      <w:r>
        <w:rPr>
          <w:rFonts w:ascii="Times New Roman" w:hAnsi="Times New Roman" w:cs="Times New Roman"/>
          <w:b/>
          <w:bCs/>
          <w:i/>
          <w:iCs/>
          <w:noProof/>
          <w:sz w:val="24"/>
          <w:szCs w:val="24"/>
        </w:rPr>
        <w:drawing>
          <wp:anchor distT="0" distB="0" distL="114300" distR="114300" simplePos="0" relativeHeight="251666432" behindDoc="0" locked="0" layoutInCell="1" allowOverlap="1" wp14:anchorId="3151373D" wp14:editId="1D9D87E2">
            <wp:simplePos x="0" y="0"/>
            <wp:positionH relativeFrom="column">
              <wp:posOffset>0</wp:posOffset>
            </wp:positionH>
            <wp:positionV relativeFrom="paragraph">
              <wp:posOffset>-1451</wp:posOffset>
            </wp:positionV>
            <wp:extent cx="5486400" cy="3200400"/>
            <wp:effectExtent l="0" t="0" r="0" b="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98147F">
        <w:rPr>
          <w:rFonts w:ascii="Times New Roman" w:hAnsi="Times New Roman" w:cs="Times New Roman"/>
          <w:b/>
          <w:bCs/>
          <w:sz w:val="24"/>
          <w:szCs w:val="24"/>
          <w:highlight w:val="cyan"/>
        </w:rPr>
        <w:br w:type="page"/>
      </w:r>
    </w:p>
    <w:p w14:paraId="71F65828" w14:textId="3BB36179" w:rsidR="00A132FA" w:rsidRPr="003E155B" w:rsidRDefault="009F641E" w:rsidP="00A132FA">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BA210B">
        <w:rPr>
          <w:rFonts w:ascii="Times New Roman" w:hAnsi="Times New Roman" w:cs="Times New Roman"/>
          <w:sz w:val="24"/>
          <w:szCs w:val="24"/>
        </w:rPr>
        <w:t xml:space="preserve">Figure </w:t>
      </w:r>
      <w:r w:rsidR="00275AE6">
        <w:rPr>
          <w:rFonts w:ascii="Times New Roman" w:hAnsi="Times New Roman" w:cs="Times New Roman"/>
          <w:sz w:val="24"/>
          <w:szCs w:val="24"/>
        </w:rPr>
        <w:t>9</w:t>
      </w:r>
      <w:r w:rsidR="00902565">
        <w:rPr>
          <w:rFonts w:ascii="Times New Roman" w:hAnsi="Times New Roman" w:cs="Times New Roman"/>
          <w:sz w:val="24"/>
          <w:szCs w:val="24"/>
        </w:rPr>
        <w:t xml:space="preserve"> </w:t>
      </w:r>
      <w:r w:rsidR="00EA2415">
        <w:rPr>
          <w:rFonts w:ascii="Times New Roman" w:hAnsi="Times New Roman" w:cs="Times New Roman"/>
          <w:sz w:val="24"/>
          <w:szCs w:val="24"/>
        </w:rPr>
        <w:t xml:space="preserve">depicts </w:t>
      </w:r>
      <w:r w:rsidR="00BF428C">
        <w:rPr>
          <w:rFonts w:ascii="Times New Roman" w:hAnsi="Times New Roman" w:cs="Times New Roman"/>
          <w:sz w:val="24"/>
          <w:szCs w:val="24"/>
        </w:rPr>
        <w:t xml:space="preserve">that </w:t>
      </w:r>
      <w:r w:rsidR="00EA2415">
        <w:rPr>
          <w:rFonts w:ascii="Times New Roman" w:hAnsi="Times New Roman" w:cs="Times New Roman"/>
          <w:sz w:val="24"/>
          <w:szCs w:val="24"/>
        </w:rPr>
        <w:t>the</w:t>
      </w:r>
      <w:r w:rsidRPr="003E155B">
        <w:rPr>
          <w:rFonts w:ascii="Times New Roman" w:hAnsi="Times New Roman" w:cs="Times New Roman"/>
          <w:sz w:val="24"/>
          <w:szCs w:val="24"/>
        </w:rPr>
        <w:t xml:space="preserve"> </w:t>
      </w:r>
      <w:r w:rsidR="00C45C98">
        <w:rPr>
          <w:rFonts w:ascii="Times New Roman" w:hAnsi="Times New Roman" w:cs="Times New Roman"/>
          <w:sz w:val="24"/>
          <w:szCs w:val="24"/>
        </w:rPr>
        <w:t>majority of participants</w:t>
      </w:r>
      <w:r w:rsidR="00BF428C">
        <w:rPr>
          <w:rFonts w:ascii="Times New Roman" w:hAnsi="Times New Roman" w:cs="Times New Roman"/>
          <w:sz w:val="24"/>
          <w:szCs w:val="24"/>
        </w:rPr>
        <w:t xml:space="preserve">, which was a total of </w:t>
      </w:r>
      <w:r w:rsidR="008E3DE0">
        <w:rPr>
          <w:rFonts w:ascii="Times New Roman" w:hAnsi="Times New Roman" w:cs="Times New Roman"/>
          <w:sz w:val="24"/>
          <w:szCs w:val="24"/>
        </w:rPr>
        <w:t xml:space="preserve">35 out of 48, </w:t>
      </w:r>
      <w:r w:rsidR="0075622B">
        <w:rPr>
          <w:rFonts w:ascii="Times New Roman" w:hAnsi="Times New Roman" w:cs="Times New Roman"/>
          <w:sz w:val="24"/>
          <w:szCs w:val="24"/>
        </w:rPr>
        <w:t>felt satisfied</w:t>
      </w:r>
      <w:r w:rsidR="008E3DE0">
        <w:rPr>
          <w:rFonts w:ascii="Times New Roman" w:hAnsi="Times New Roman" w:cs="Times New Roman"/>
          <w:sz w:val="24"/>
          <w:szCs w:val="24"/>
        </w:rPr>
        <w:t xml:space="preserve"> </w:t>
      </w:r>
      <w:r w:rsidR="0075622B">
        <w:rPr>
          <w:rFonts w:ascii="Times New Roman" w:hAnsi="Times New Roman" w:cs="Times New Roman"/>
          <w:sz w:val="24"/>
          <w:szCs w:val="24"/>
        </w:rPr>
        <w:t xml:space="preserve">with the </w:t>
      </w:r>
      <w:r w:rsidR="008E3DE0">
        <w:rPr>
          <w:rFonts w:ascii="Times New Roman" w:hAnsi="Times New Roman" w:cs="Times New Roman"/>
          <w:sz w:val="24"/>
          <w:szCs w:val="24"/>
        </w:rPr>
        <w:t xml:space="preserve">amount of flexibility while </w:t>
      </w:r>
      <w:r w:rsidR="00BA210B">
        <w:rPr>
          <w:rFonts w:ascii="Times New Roman" w:hAnsi="Times New Roman" w:cs="Times New Roman"/>
          <w:sz w:val="24"/>
          <w:szCs w:val="24"/>
        </w:rPr>
        <w:t>working from their residence.</w:t>
      </w:r>
      <w:r w:rsidR="00CE5CDD">
        <w:rPr>
          <w:rFonts w:ascii="Times New Roman" w:hAnsi="Times New Roman" w:cs="Times New Roman"/>
          <w:sz w:val="24"/>
          <w:szCs w:val="24"/>
        </w:rPr>
        <w:t xml:space="preserve"> A total of </w:t>
      </w:r>
      <w:r w:rsidR="00C12511">
        <w:rPr>
          <w:rFonts w:ascii="Times New Roman" w:hAnsi="Times New Roman" w:cs="Times New Roman"/>
          <w:sz w:val="24"/>
          <w:szCs w:val="24"/>
        </w:rPr>
        <w:t>10</w:t>
      </w:r>
      <w:r w:rsidR="00CE5CDD">
        <w:rPr>
          <w:rFonts w:ascii="Times New Roman" w:hAnsi="Times New Roman" w:cs="Times New Roman"/>
          <w:sz w:val="24"/>
          <w:szCs w:val="24"/>
        </w:rPr>
        <w:t xml:space="preserve"> did not think they had enough flexibility</w:t>
      </w:r>
      <w:r w:rsidR="003040D9">
        <w:rPr>
          <w:rFonts w:ascii="Times New Roman" w:hAnsi="Times New Roman" w:cs="Times New Roman"/>
          <w:sz w:val="24"/>
          <w:szCs w:val="24"/>
        </w:rPr>
        <w:t xml:space="preserve">. Only 3 people felt flexibility was not a concern </w:t>
      </w:r>
      <w:r w:rsidR="00D34212">
        <w:rPr>
          <w:rFonts w:ascii="Times New Roman" w:hAnsi="Times New Roman" w:cs="Times New Roman"/>
          <w:sz w:val="24"/>
          <w:szCs w:val="24"/>
        </w:rPr>
        <w:t>to</w:t>
      </w:r>
      <w:r w:rsidR="003040D9">
        <w:rPr>
          <w:rFonts w:ascii="Times New Roman" w:hAnsi="Times New Roman" w:cs="Times New Roman"/>
          <w:sz w:val="24"/>
          <w:szCs w:val="24"/>
        </w:rPr>
        <w:t xml:space="preserve"> them.</w:t>
      </w:r>
    </w:p>
    <w:p w14:paraId="25B73A5A" w14:textId="3CA6F5D5" w:rsidR="002513AD" w:rsidRPr="0080540B" w:rsidRDefault="002513AD" w:rsidP="002513AD">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275AE6">
        <w:rPr>
          <w:rFonts w:ascii="Times New Roman" w:hAnsi="Times New Roman" w:cs="Times New Roman"/>
          <w:b/>
          <w:bCs/>
          <w:sz w:val="24"/>
          <w:szCs w:val="24"/>
        </w:rPr>
        <w:t>9</w:t>
      </w:r>
    </w:p>
    <w:p w14:paraId="01465129" w14:textId="77777777" w:rsidR="002513AD" w:rsidRDefault="002513AD" w:rsidP="002513AD">
      <w:pPr>
        <w:rPr>
          <w:rFonts w:ascii="Times New Roman" w:hAnsi="Times New Roman" w:cs="Times New Roman"/>
          <w:i/>
          <w:iCs/>
          <w:sz w:val="24"/>
          <w:szCs w:val="24"/>
        </w:rPr>
      </w:pPr>
      <w:r>
        <w:rPr>
          <w:rFonts w:ascii="Times New Roman" w:hAnsi="Times New Roman" w:cs="Times New Roman"/>
          <w:i/>
          <w:iCs/>
          <w:sz w:val="24"/>
          <w:szCs w:val="24"/>
        </w:rPr>
        <w:t>WFH Flexibility to Work in Different Locations</w:t>
      </w:r>
    </w:p>
    <w:p w14:paraId="01A449CC" w14:textId="77777777" w:rsidR="002513AD" w:rsidRDefault="002513AD" w:rsidP="002513AD">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6E219A82" wp14:editId="031CF902">
            <wp:extent cx="5486400" cy="32004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70B54EA" w14:textId="77777777" w:rsidR="00702464" w:rsidRDefault="00702464" w:rsidP="002513AD">
      <w:pPr>
        <w:rPr>
          <w:rFonts w:ascii="Times New Roman" w:hAnsi="Times New Roman" w:cs="Times New Roman"/>
          <w:b/>
          <w:bCs/>
          <w:sz w:val="24"/>
          <w:szCs w:val="24"/>
        </w:rPr>
      </w:pPr>
    </w:p>
    <w:p w14:paraId="095BC5BF" w14:textId="77777777" w:rsidR="00174B0C" w:rsidRDefault="00174B0C">
      <w:pPr>
        <w:rPr>
          <w:rFonts w:ascii="Times New Roman" w:hAnsi="Times New Roman" w:cs="Times New Roman"/>
          <w:b/>
          <w:bCs/>
          <w:sz w:val="24"/>
          <w:szCs w:val="24"/>
        </w:rPr>
      </w:pPr>
      <w:r>
        <w:rPr>
          <w:rFonts w:ascii="Times New Roman" w:hAnsi="Times New Roman" w:cs="Times New Roman"/>
          <w:b/>
          <w:bCs/>
          <w:sz w:val="24"/>
          <w:szCs w:val="24"/>
        </w:rPr>
        <w:br w:type="page"/>
      </w:r>
    </w:p>
    <w:p w14:paraId="302BE356" w14:textId="5AA2745E" w:rsidR="00174B0C" w:rsidRPr="004C5B85" w:rsidRDefault="00127383" w:rsidP="004C5B8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Figure </w:t>
      </w:r>
      <w:r w:rsidR="00275AE6">
        <w:rPr>
          <w:rFonts w:ascii="Times New Roman" w:hAnsi="Times New Roman" w:cs="Times New Roman"/>
          <w:sz w:val="24"/>
          <w:szCs w:val="24"/>
        </w:rPr>
        <w:t>10</w:t>
      </w:r>
      <w:r>
        <w:rPr>
          <w:rFonts w:ascii="Times New Roman" w:hAnsi="Times New Roman" w:cs="Times New Roman"/>
          <w:sz w:val="24"/>
          <w:szCs w:val="24"/>
        </w:rPr>
        <w:t>, t</w:t>
      </w:r>
      <w:r w:rsidR="009C75A3">
        <w:rPr>
          <w:rFonts w:ascii="Times New Roman" w:hAnsi="Times New Roman" w:cs="Times New Roman"/>
          <w:sz w:val="24"/>
          <w:szCs w:val="24"/>
        </w:rPr>
        <w:t xml:space="preserve">here were 27 respondents who were </w:t>
      </w:r>
      <w:r w:rsidR="008764F6">
        <w:rPr>
          <w:rFonts w:ascii="Times New Roman" w:hAnsi="Times New Roman" w:cs="Times New Roman"/>
          <w:sz w:val="24"/>
          <w:szCs w:val="24"/>
        </w:rPr>
        <w:t xml:space="preserve">satisfied with the flexibility they have to work in different locations within their </w:t>
      </w:r>
      <w:r w:rsidR="00853979">
        <w:rPr>
          <w:rFonts w:ascii="Times New Roman" w:hAnsi="Times New Roman" w:cs="Times New Roman"/>
          <w:sz w:val="24"/>
          <w:szCs w:val="24"/>
        </w:rPr>
        <w:t xml:space="preserve">office’s </w:t>
      </w:r>
      <w:r w:rsidR="00665012">
        <w:rPr>
          <w:rFonts w:ascii="Times New Roman" w:hAnsi="Times New Roman" w:cs="Times New Roman"/>
          <w:sz w:val="24"/>
          <w:szCs w:val="24"/>
        </w:rPr>
        <w:t>workplace</w:t>
      </w:r>
      <w:r w:rsidR="0006542E">
        <w:rPr>
          <w:rFonts w:ascii="Times New Roman" w:hAnsi="Times New Roman" w:cs="Times New Roman"/>
          <w:sz w:val="24"/>
          <w:szCs w:val="24"/>
        </w:rPr>
        <w:t xml:space="preserve">. A total of </w:t>
      </w:r>
      <w:r w:rsidR="0044336C">
        <w:rPr>
          <w:rFonts w:ascii="Times New Roman" w:hAnsi="Times New Roman" w:cs="Times New Roman"/>
          <w:sz w:val="24"/>
          <w:szCs w:val="24"/>
        </w:rPr>
        <w:t>18 who did not agree</w:t>
      </w:r>
      <w:r w:rsidR="0006542E">
        <w:rPr>
          <w:rFonts w:ascii="Times New Roman" w:hAnsi="Times New Roman" w:cs="Times New Roman"/>
          <w:sz w:val="24"/>
          <w:szCs w:val="24"/>
        </w:rPr>
        <w:t>, while 3 felt flexibility was of no concern to them.</w:t>
      </w:r>
    </w:p>
    <w:p w14:paraId="28C56495" w14:textId="57407D02" w:rsidR="00702464" w:rsidRPr="00E10A2F" w:rsidRDefault="00702464" w:rsidP="00702464">
      <w:pPr>
        <w:rPr>
          <w:rFonts w:ascii="Times New Roman" w:hAnsi="Times New Roman" w:cs="Times New Roman"/>
          <w:i/>
          <w:iCs/>
          <w:sz w:val="24"/>
          <w:szCs w:val="24"/>
        </w:rPr>
      </w:pPr>
      <w:r w:rsidRPr="00702464">
        <w:rPr>
          <w:rFonts w:ascii="Times New Roman" w:hAnsi="Times New Roman" w:cs="Times New Roman"/>
          <w:b/>
          <w:bCs/>
          <w:sz w:val="24"/>
          <w:szCs w:val="24"/>
        </w:rPr>
        <w:t xml:space="preserve">Figure </w:t>
      </w:r>
      <w:r w:rsidR="00275AE6">
        <w:rPr>
          <w:rFonts w:ascii="Times New Roman" w:hAnsi="Times New Roman" w:cs="Times New Roman"/>
          <w:b/>
          <w:bCs/>
          <w:sz w:val="24"/>
          <w:szCs w:val="24"/>
        </w:rPr>
        <w:t>10</w:t>
      </w:r>
    </w:p>
    <w:p w14:paraId="37B07E39" w14:textId="77777777" w:rsidR="00702464" w:rsidRDefault="00702464" w:rsidP="00702464">
      <w:pPr>
        <w:rPr>
          <w:rFonts w:ascii="Times New Roman" w:hAnsi="Times New Roman" w:cs="Times New Roman"/>
          <w:i/>
          <w:iCs/>
          <w:sz w:val="24"/>
          <w:szCs w:val="24"/>
        </w:rPr>
      </w:pPr>
      <w:r>
        <w:rPr>
          <w:rFonts w:ascii="Times New Roman" w:hAnsi="Times New Roman" w:cs="Times New Roman"/>
          <w:i/>
          <w:iCs/>
          <w:sz w:val="24"/>
          <w:szCs w:val="24"/>
        </w:rPr>
        <w:t>Flexibility to Work in Different Locations After Returning to Office (Post-Pandemic)</w:t>
      </w:r>
    </w:p>
    <w:p w14:paraId="344066DF" w14:textId="249418CC" w:rsidR="002513AD" w:rsidRPr="009A6604" w:rsidRDefault="00702464">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25A60210" wp14:editId="732F26B0">
            <wp:extent cx="5486400" cy="32004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2513AD">
        <w:rPr>
          <w:rFonts w:ascii="Times New Roman" w:hAnsi="Times New Roman" w:cs="Times New Roman"/>
          <w:b/>
          <w:bCs/>
          <w:i/>
          <w:iCs/>
          <w:sz w:val="24"/>
          <w:szCs w:val="24"/>
          <w:u w:val="single"/>
        </w:rPr>
        <w:br w:type="page"/>
      </w:r>
    </w:p>
    <w:p w14:paraId="68118B3E" w14:textId="3966B527" w:rsidR="00801540" w:rsidRPr="001349DE" w:rsidRDefault="003F00D3" w:rsidP="00801540">
      <w:pPr>
        <w:spacing w:line="480" w:lineRule="auto"/>
        <w:rPr>
          <w:rFonts w:ascii="Times New Roman" w:hAnsi="Times New Roman" w:cs="Times New Roman"/>
          <w:b/>
          <w:bCs/>
          <w:i/>
          <w:iCs/>
          <w:sz w:val="24"/>
          <w:szCs w:val="24"/>
        </w:rPr>
      </w:pPr>
      <w:r w:rsidRPr="001349DE">
        <w:rPr>
          <w:rFonts w:ascii="Times New Roman" w:hAnsi="Times New Roman" w:cs="Times New Roman"/>
          <w:b/>
          <w:bCs/>
          <w:i/>
          <w:iCs/>
          <w:sz w:val="24"/>
          <w:szCs w:val="24"/>
        </w:rPr>
        <w:t xml:space="preserve">WFH vs. RTO: </w:t>
      </w:r>
      <w:r w:rsidR="00801540" w:rsidRPr="001349DE">
        <w:rPr>
          <w:rFonts w:ascii="Times New Roman" w:hAnsi="Times New Roman" w:cs="Times New Roman"/>
          <w:b/>
          <w:bCs/>
          <w:i/>
          <w:iCs/>
          <w:sz w:val="24"/>
          <w:szCs w:val="24"/>
        </w:rPr>
        <w:t>Indoor Environmental Quality</w:t>
      </w:r>
    </w:p>
    <w:p w14:paraId="02DF7D7C" w14:textId="68EEB919" w:rsidR="00FD3721" w:rsidRPr="003F773D" w:rsidRDefault="003F773D" w:rsidP="0098147F">
      <w:pPr>
        <w:spacing w:line="480" w:lineRule="auto"/>
        <w:ind w:firstLine="720"/>
        <w:rPr>
          <w:rFonts w:ascii="Times New Roman" w:hAnsi="Times New Roman" w:cs="Times New Roman"/>
          <w:sz w:val="24"/>
          <w:szCs w:val="24"/>
        </w:rPr>
      </w:pPr>
      <w:r w:rsidRPr="003F773D">
        <w:rPr>
          <w:rFonts w:ascii="Times New Roman" w:hAnsi="Times New Roman" w:cs="Times New Roman"/>
          <w:sz w:val="24"/>
          <w:szCs w:val="24"/>
        </w:rPr>
        <w:t xml:space="preserve">The next </w:t>
      </w:r>
      <w:r w:rsidR="00C80C52">
        <w:rPr>
          <w:rFonts w:ascii="Times New Roman" w:hAnsi="Times New Roman" w:cs="Times New Roman"/>
          <w:sz w:val="24"/>
          <w:szCs w:val="24"/>
        </w:rPr>
        <w:t xml:space="preserve">section </w:t>
      </w:r>
      <w:r w:rsidRPr="003F773D">
        <w:rPr>
          <w:rFonts w:ascii="Times New Roman" w:hAnsi="Times New Roman" w:cs="Times New Roman"/>
          <w:sz w:val="24"/>
          <w:szCs w:val="24"/>
        </w:rPr>
        <w:t>question</w:t>
      </w:r>
      <w:r w:rsidR="00B145BB">
        <w:rPr>
          <w:rFonts w:ascii="Times New Roman" w:hAnsi="Times New Roman" w:cs="Times New Roman"/>
          <w:sz w:val="24"/>
          <w:szCs w:val="24"/>
        </w:rPr>
        <w:t xml:space="preserve">ed the participant’s </w:t>
      </w:r>
      <w:r w:rsidR="00444071">
        <w:rPr>
          <w:rFonts w:ascii="Times New Roman" w:hAnsi="Times New Roman" w:cs="Times New Roman"/>
          <w:sz w:val="24"/>
          <w:szCs w:val="24"/>
        </w:rPr>
        <w:t xml:space="preserve">level of satisfaction </w:t>
      </w:r>
      <w:r w:rsidR="00B145BB">
        <w:rPr>
          <w:rFonts w:ascii="Times New Roman" w:hAnsi="Times New Roman" w:cs="Times New Roman"/>
          <w:sz w:val="24"/>
          <w:szCs w:val="24"/>
        </w:rPr>
        <w:t>regarding</w:t>
      </w:r>
      <w:r w:rsidR="00444071">
        <w:rPr>
          <w:rFonts w:ascii="Times New Roman" w:hAnsi="Times New Roman" w:cs="Times New Roman"/>
          <w:sz w:val="24"/>
          <w:szCs w:val="24"/>
        </w:rPr>
        <w:t xml:space="preserve"> four sp</w:t>
      </w:r>
      <w:r w:rsidR="00790ECB">
        <w:rPr>
          <w:rFonts w:ascii="Times New Roman" w:hAnsi="Times New Roman" w:cs="Times New Roman"/>
          <w:sz w:val="24"/>
          <w:szCs w:val="24"/>
        </w:rPr>
        <w:t xml:space="preserve">ecific indoor environmental qualities </w:t>
      </w:r>
      <w:r w:rsidR="00B145BB">
        <w:rPr>
          <w:rFonts w:ascii="Times New Roman" w:hAnsi="Times New Roman" w:cs="Times New Roman"/>
          <w:sz w:val="24"/>
          <w:szCs w:val="24"/>
        </w:rPr>
        <w:t>of</w:t>
      </w:r>
      <w:r w:rsidR="00790ECB">
        <w:rPr>
          <w:rFonts w:ascii="Times New Roman" w:hAnsi="Times New Roman" w:cs="Times New Roman"/>
          <w:sz w:val="24"/>
          <w:szCs w:val="24"/>
        </w:rPr>
        <w:t xml:space="preserve"> their home office</w:t>
      </w:r>
      <w:r w:rsidR="00E40A3D">
        <w:rPr>
          <w:rFonts w:ascii="Times New Roman" w:hAnsi="Times New Roman" w:cs="Times New Roman"/>
          <w:sz w:val="24"/>
          <w:szCs w:val="24"/>
        </w:rPr>
        <w:t xml:space="preserve"> space</w:t>
      </w:r>
      <w:r w:rsidR="00790ECB">
        <w:rPr>
          <w:rFonts w:ascii="Times New Roman" w:hAnsi="Times New Roman" w:cs="Times New Roman"/>
          <w:sz w:val="24"/>
          <w:szCs w:val="24"/>
        </w:rPr>
        <w:t xml:space="preserve">. </w:t>
      </w:r>
      <w:r w:rsidR="00853979">
        <w:rPr>
          <w:rFonts w:ascii="Times New Roman" w:hAnsi="Times New Roman" w:cs="Times New Roman"/>
          <w:sz w:val="24"/>
          <w:szCs w:val="24"/>
        </w:rPr>
        <w:t xml:space="preserve">Figure </w:t>
      </w:r>
      <w:r w:rsidR="00275AE6">
        <w:rPr>
          <w:rFonts w:ascii="Times New Roman" w:hAnsi="Times New Roman" w:cs="Times New Roman"/>
          <w:sz w:val="24"/>
          <w:szCs w:val="24"/>
        </w:rPr>
        <w:t>11</w:t>
      </w:r>
      <w:r w:rsidR="00853979">
        <w:rPr>
          <w:rFonts w:ascii="Times New Roman" w:hAnsi="Times New Roman" w:cs="Times New Roman"/>
          <w:sz w:val="24"/>
          <w:szCs w:val="24"/>
        </w:rPr>
        <w:t xml:space="preserve"> shows that o</w:t>
      </w:r>
      <w:r w:rsidR="00C61937">
        <w:rPr>
          <w:rFonts w:ascii="Times New Roman" w:hAnsi="Times New Roman" w:cs="Times New Roman"/>
          <w:sz w:val="24"/>
          <w:szCs w:val="24"/>
        </w:rPr>
        <w:t>dor was the</w:t>
      </w:r>
      <w:r w:rsidR="00790ECB">
        <w:rPr>
          <w:rFonts w:ascii="Times New Roman" w:hAnsi="Times New Roman" w:cs="Times New Roman"/>
          <w:sz w:val="24"/>
          <w:szCs w:val="24"/>
        </w:rPr>
        <w:t xml:space="preserve"> first quality</w:t>
      </w:r>
      <w:r w:rsidR="00C61937">
        <w:rPr>
          <w:rFonts w:ascii="Times New Roman" w:hAnsi="Times New Roman" w:cs="Times New Roman"/>
          <w:sz w:val="24"/>
          <w:szCs w:val="24"/>
        </w:rPr>
        <w:t xml:space="preserve">, with </w:t>
      </w:r>
      <w:r w:rsidR="00A321E7">
        <w:rPr>
          <w:rFonts w:ascii="Times New Roman" w:hAnsi="Times New Roman" w:cs="Times New Roman"/>
          <w:sz w:val="24"/>
          <w:szCs w:val="24"/>
        </w:rPr>
        <w:t xml:space="preserve">18 people </w:t>
      </w:r>
      <w:r w:rsidR="0048091D">
        <w:rPr>
          <w:rFonts w:ascii="Times New Roman" w:hAnsi="Times New Roman" w:cs="Times New Roman"/>
          <w:sz w:val="24"/>
          <w:szCs w:val="24"/>
        </w:rPr>
        <w:t xml:space="preserve">very satisfied, 21 satisfied, 9 </w:t>
      </w:r>
      <w:r w:rsidR="00A92B31">
        <w:rPr>
          <w:rFonts w:ascii="Times New Roman" w:hAnsi="Times New Roman" w:cs="Times New Roman"/>
          <w:sz w:val="24"/>
          <w:szCs w:val="24"/>
        </w:rPr>
        <w:t xml:space="preserve">indifferent, and </w:t>
      </w:r>
      <w:r w:rsidR="009947F2">
        <w:rPr>
          <w:rFonts w:ascii="Times New Roman" w:hAnsi="Times New Roman" w:cs="Times New Roman"/>
          <w:sz w:val="24"/>
          <w:szCs w:val="24"/>
        </w:rPr>
        <w:t>zero</w:t>
      </w:r>
      <w:r w:rsidR="00A92B31">
        <w:rPr>
          <w:rFonts w:ascii="Times New Roman" w:hAnsi="Times New Roman" w:cs="Times New Roman"/>
          <w:sz w:val="24"/>
          <w:szCs w:val="24"/>
        </w:rPr>
        <w:t xml:space="preserve"> </w:t>
      </w:r>
      <w:r w:rsidR="009947F2">
        <w:rPr>
          <w:rFonts w:ascii="Times New Roman" w:hAnsi="Times New Roman" w:cs="Times New Roman"/>
          <w:sz w:val="24"/>
          <w:szCs w:val="24"/>
        </w:rPr>
        <w:t xml:space="preserve">for both </w:t>
      </w:r>
      <w:r w:rsidR="00A92B31">
        <w:rPr>
          <w:rFonts w:ascii="Times New Roman" w:hAnsi="Times New Roman" w:cs="Times New Roman"/>
          <w:sz w:val="24"/>
          <w:szCs w:val="24"/>
        </w:rPr>
        <w:t xml:space="preserve">dissatisfied </w:t>
      </w:r>
      <w:r w:rsidR="00F41380">
        <w:rPr>
          <w:rFonts w:ascii="Times New Roman" w:hAnsi="Times New Roman" w:cs="Times New Roman"/>
          <w:sz w:val="24"/>
          <w:szCs w:val="24"/>
        </w:rPr>
        <w:t xml:space="preserve">and </w:t>
      </w:r>
      <w:r w:rsidR="007F3E71">
        <w:rPr>
          <w:rFonts w:ascii="Times New Roman" w:hAnsi="Times New Roman" w:cs="Times New Roman"/>
          <w:sz w:val="24"/>
          <w:szCs w:val="24"/>
        </w:rPr>
        <w:t>very dissatisfied</w:t>
      </w:r>
      <w:r w:rsidR="0048091D">
        <w:rPr>
          <w:rFonts w:ascii="Times New Roman" w:hAnsi="Times New Roman" w:cs="Times New Roman"/>
          <w:sz w:val="24"/>
          <w:szCs w:val="24"/>
        </w:rPr>
        <w:t>.</w:t>
      </w:r>
      <w:r w:rsidR="007F3E71">
        <w:rPr>
          <w:rFonts w:ascii="Times New Roman" w:hAnsi="Times New Roman" w:cs="Times New Roman"/>
          <w:sz w:val="24"/>
          <w:szCs w:val="24"/>
        </w:rPr>
        <w:t xml:space="preserve"> </w:t>
      </w:r>
      <w:r w:rsidR="00804DC8">
        <w:rPr>
          <w:rFonts w:ascii="Times New Roman" w:hAnsi="Times New Roman" w:cs="Times New Roman"/>
          <w:sz w:val="24"/>
          <w:szCs w:val="24"/>
        </w:rPr>
        <w:t xml:space="preserve"> </w:t>
      </w:r>
      <w:r w:rsidR="00BC4649">
        <w:rPr>
          <w:rFonts w:ascii="Times New Roman" w:hAnsi="Times New Roman" w:cs="Times New Roman"/>
          <w:sz w:val="24"/>
          <w:szCs w:val="24"/>
        </w:rPr>
        <w:t xml:space="preserve">The next quality was lighting, </w:t>
      </w:r>
      <w:r w:rsidR="001E1CE3">
        <w:rPr>
          <w:rFonts w:ascii="Times New Roman" w:hAnsi="Times New Roman" w:cs="Times New Roman"/>
          <w:sz w:val="24"/>
          <w:szCs w:val="24"/>
        </w:rPr>
        <w:t>where</w:t>
      </w:r>
      <w:r w:rsidR="00BC4649">
        <w:rPr>
          <w:rFonts w:ascii="Times New Roman" w:hAnsi="Times New Roman" w:cs="Times New Roman"/>
          <w:sz w:val="24"/>
          <w:szCs w:val="24"/>
        </w:rPr>
        <w:t xml:space="preserve"> </w:t>
      </w:r>
      <w:r w:rsidR="002E22BC">
        <w:rPr>
          <w:rFonts w:ascii="Times New Roman" w:hAnsi="Times New Roman" w:cs="Times New Roman"/>
          <w:sz w:val="24"/>
          <w:szCs w:val="24"/>
        </w:rPr>
        <w:t>both satisfied and very satisfied tied</w:t>
      </w:r>
      <w:r w:rsidR="001E1CE3">
        <w:rPr>
          <w:rFonts w:ascii="Times New Roman" w:hAnsi="Times New Roman" w:cs="Times New Roman"/>
          <w:sz w:val="24"/>
          <w:szCs w:val="24"/>
        </w:rPr>
        <w:t xml:space="preserve"> with 14 </w:t>
      </w:r>
      <w:r w:rsidR="002E22BC">
        <w:rPr>
          <w:rFonts w:ascii="Times New Roman" w:hAnsi="Times New Roman" w:cs="Times New Roman"/>
          <w:sz w:val="24"/>
          <w:szCs w:val="24"/>
        </w:rPr>
        <w:t>people</w:t>
      </w:r>
      <w:r w:rsidR="001E1CE3">
        <w:rPr>
          <w:rFonts w:ascii="Times New Roman" w:hAnsi="Times New Roman" w:cs="Times New Roman"/>
          <w:sz w:val="24"/>
          <w:szCs w:val="24"/>
        </w:rPr>
        <w:t xml:space="preserve"> each</w:t>
      </w:r>
      <w:r w:rsidR="00055E43">
        <w:rPr>
          <w:rFonts w:ascii="Times New Roman" w:hAnsi="Times New Roman" w:cs="Times New Roman"/>
          <w:sz w:val="24"/>
          <w:szCs w:val="24"/>
        </w:rPr>
        <w:t xml:space="preserve">. 12 participants </w:t>
      </w:r>
      <w:r w:rsidR="002D7610">
        <w:rPr>
          <w:rFonts w:ascii="Times New Roman" w:hAnsi="Times New Roman" w:cs="Times New Roman"/>
          <w:sz w:val="24"/>
          <w:szCs w:val="24"/>
        </w:rPr>
        <w:t xml:space="preserve">felt indifferent, while 6 were dissatisfied and 1 person very dissatisfied. For thermal quality, </w:t>
      </w:r>
      <w:r w:rsidR="00FD712B">
        <w:rPr>
          <w:rFonts w:ascii="Times New Roman" w:hAnsi="Times New Roman" w:cs="Times New Roman"/>
          <w:sz w:val="24"/>
          <w:szCs w:val="24"/>
        </w:rPr>
        <w:t>the majority</w:t>
      </w:r>
      <w:r w:rsidR="005B4D36">
        <w:rPr>
          <w:rFonts w:ascii="Times New Roman" w:hAnsi="Times New Roman" w:cs="Times New Roman"/>
          <w:sz w:val="24"/>
          <w:szCs w:val="24"/>
        </w:rPr>
        <w:t xml:space="preserve"> felt satisfied with their home office temperature, while 16 felt very satisfied. </w:t>
      </w:r>
      <w:r w:rsidR="00D61CD4">
        <w:rPr>
          <w:rFonts w:ascii="Times New Roman" w:hAnsi="Times New Roman" w:cs="Times New Roman"/>
          <w:sz w:val="24"/>
          <w:szCs w:val="24"/>
        </w:rPr>
        <w:t xml:space="preserve">There were 12 participants who felt indifferent, 1 that felt dissatisfied, and 1 very dissatisfied. The last </w:t>
      </w:r>
      <w:r w:rsidR="007C59E8">
        <w:rPr>
          <w:rFonts w:ascii="Times New Roman" w:hAnsi="Times New Roman" w:cs="Times New Roman"/>
          <w:sz w:val="24"/>
          <w:szCs w:val="24"/>
        </w:rPr>
        <w:t>quality, regarding acoustics</w:t>
      </w:r>
      <w:r w:rsidR="00D606C8">
        <w:rPr>
          <w:rFonts w:ascii="Times New Roman" w:hAnsi="Times New Roman" w:cs="Times New Roman"/>
          <w:sz w:val="24"/>
          <w:szCs w:val="24"/>
        </w:rPr>
        <w:t xml:space="preserve">, had a total of </w:t>
      </w:r>
      <w:r w:rsidR="007A565C">
        <w:rPr>
          <w:rFonts w:ascii="Times New Roman" w:hAnsi="Times New Roman" w:cs="Times New Roman"/>
          <w:sz w:val="24"/>
          <w:szCs w:val="24"/>
        </w:rPr>
        <w:t xml:space="preserve">9 people very satisfied and 25 people satisfied. There were 6 people who felt indifferent, as well as 6 who were dissatisfied. Only 2 people felt </w:t>
      </w:r>
      <w:r w:rsidR="008C0C97">
        <w:rPr>
          <w:rFonts w:ascii="Times New Roman" w:hAnsi="Times New Roman" w:cs="Times New Roman"/>
          <w:sz w:val="24"/>
          <w:szCs w:val="24"/>
        </w:rPr>
        <w:t xml:space="preserve">very dissatisfied </w:t>
      </w:r>
      <w:r w:rsidR="00BA18D7">
        <w:rPr>
          <w:rFonts w:ascii="Times New Roman" w:hAnsi="Times New Roman" w:cs="Times New Roman"/>
          <w:sz w:val="24"/>
          <w:szCs w:val="24"/>
        </w:rPr>
        <w:t>with</w:t>
      </w:r>
      <w:r w:rsidR="008C0C97">
        <w:rPr>
          <w:rFonts w:ascii="Times New Roman" w:hAnsi="Times New Roman" w:cs="Times New Roman"/>
          <w:sz w:val="24"/>
          <w:szCs w:val="24"/>
        </w:rPr>
        <w:t xml:space="preserve"> their</w:t>
      </w:r>
      <w:r w:rsidR="007A565C">
        <w:rPr>
          <w:rFonts w:ascii="Times New Roman" w:hAnsi="Times New Roman" w:cs="Times New Roman"/>
          <w:sz w:val="24"/>
          <w:szCs w:val="24"/>
        </w:rPr>
        <w:t xml:space="preserve"> at-home office acoustics</w:t>
      </w:r>
      <w:r w:rsidR="008C0C97">
        <w:rPr>
          <w:rFonts w:ascii="Times New Roman" w:hAnsi="Times New Roman" w:cs="Times New Roman"/>
          <w:sz w:val="24"/>
          <w:szCs w:val="24"/>
        </w:rPr>
        <w:t>.</w:t>
      </w:r>
    </w:p>
    <w:p w14:paraId="190728FF" w14:textId="576C5A02" w:rsidR="00E20B92" w:rsidRDefault="00174088" w:rsidP="0098147F">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275AE6">
        <w:rPr>
          <w:rFonts w:ascii="Times New Roman" w:hAnsi="Times New Roman" w:cs="Times New Roman"/>
          <w:b/>
          <w:bCs/>
          <w:sz w:val="24"/>
          <w:szCs w:val="24"/>
        </w:rPr>
        <w:t>11</w:t>
      </w:r>
    </w:p>
    <w:p w14:paraId="2413AA6F" w14:textId="0DF8A669" w:rsidR="005A7091" w:rsidRDefault="00E20B92" w:rsidP="00057671">
      <w:pPr>
        <w:spacing w:line="240" w:lineRule="auto"/>
        <w:rPr>
          <w:rFonts w:ascii="Times New Roman" w:hAnsi="Times New Roman" w:cs="Times New Roman"/>
          <w:b/>
          <w:bCs/>
          <w:sz w:val="24"/>
          <w:szCs w:val="24"/>
        </w:rPr>
      </w:pPr>
      <w:r>
        <w:rPr>
          <w:rFonts w:ascii="Times New Roman" w:hAnsi="Times New Roman" w:cs="Times New Roman"/>
          <w:b/>
          <w:bCs/>
          <w:i/>
          <w:iCs/>
          <w:noProof/>
          <w:sz w:val="24"/>
          <w:szCs w:val="24"/>
        </w:rPr>
        <w:drawing>
          <wp:anchor distT="0" distB="0" distL="114300" distR="114300" simplePos="0" relativeHeight="251667456" behindDoc="0" locked="0" layoutInCell="1" allowOverlap="1" wp14:anchorId="4920774C" wp14:editId="6C8EF3BD">
            <wp:simplePos x="0" y="0"/>
            <wp:positionH relativeFrom="margin">
              <wp:align>left</wp:align>
            </wp:positionH>
            <wp:positionV relativeFrom="paragraph">
              <wp:posOffset>321310</wp:posOffset>
            </wp:positionV>
            <wp:extent cx="5486400" cy="3200400"/>
            <wp:effectExtent l="0" t="0" r="0" b="0"/>
            <wp:wrapTopAndBottom/>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AD6D26">
        <w:rPr>
          <w:rFonts w:ascii="Times New Roman" w:hAnsi="Times New Roman" w:cs="Times New Roman"/>
          <w:i/>
          <w:iCs/>
          <w:sz w:val="24"/>
          <w:szCs w:val="24"/>
        </w:rPr>
        <w:t>Satisfaction of WFH Office Environment</w:t>
      </w:r>
      <w:r w:rsidR="00A149F9">
        <w:rPr>
          <w:rFonts w:ascii="Times New Roman" w:hAnsi="Times New Roman" w:cs="Times New Roman"/>
          <w:i/>
          <w:iCs/>
          <w:sz w:val="24"/>
          <w:szCs w:val="24"/>
        </w:rPr>
        <w:softHyphen/>
      </w:r>
    </w:p>
    <w:p w14:paraId="1313548D" w14:textId="3F2B68DA" w:rsidR="002A4F0B" w:rsidRPr="00750314" w:rsidRDefault="00057671" w:rsidP="0075031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the questions raised in Figure </w:t>
      </w:r>
      <w:r w:rsidR="00275AE6">
        <w:rPr>
          <w:rFonts w:ascii="Times New Roman" w:hAnsi="Times New Roman" w:cs="Times New Roman"/>
          <w:sz w:val="24"/>
          <w:szCs w:val="24"/>
        </w:rPr>
        <w:t>11</w:t>
      </w:r>
      <w:r>
        <w:rPr>
          <w:rFonts w:ascii="Times New Roman" w:hAnsi="Times New Roman" w:cs="Times New Roman"/>
          <w:sz w:val="24"/>
          <w:szCs w:val="24"/>
        </w:rPr>
        <w:t xml:space="preserve">, Figure </w:t>
      </w:r>
      <w:r w:rsidR="00D72E95">
        <w:rPr>
          <w:rFonts w:ascii="Times New Roman" w:hAnsi="Times New Roman" w:cs="Times New Roman"/>
          <w:sz w:val="24"/>
          <w:szCs w:val="24"/>
        </w:rPr>
        <w:t>1</w:t>
      </w:r>
      <w:r w:rsidR="00275AE6">
        <w:rPr>
          <w:rFonts w:ascii="Times New Roman" w:hAnsi="Times New Roman" w:cs="Times New Roman"/>
          <w:sz w:val="24"/>
          <w:szCs w:val="24"/>
        </w:rPr>
        <w:t>2</w:t>
      </w:r>
      <w:r>
        <w:rPr>
          <w:rFonts w:ascii="Times New Roman" w:hAnsi="Times New Roman" w:cs="Times New Roman"/>
          <w:sz w:val="24"/>
          <w:szCs w:val="24"/>
        </w:rPr>
        <w:t xml:space="preserve"> depicts the same questions over indoor environmental quality, but specifically after participants returned to work post-COVID-19 pandemic. For the quality of odor in workplaces, 10 people were very satisfied, 15 satisfied, and 17 neither satisfied nor dissatisfied. There were only 4 participants who felt dissatisfied and 2 who were very dissatisfied. Workplace lighting averaged similar numbers to odor, with 12 very satisfied, 19 satisfied, 10 indifferent, 4 dissatisfied and 3 very dissatisfied. There were only 4 people who felt very satisfied with their office’s thermal quality upon returning post-pandemic, however, 17 felt satisfied. A total of 12 felt indifferent, with 10 dissatisfied and 5 very dissatisfied with the thermal air quality. Lastly, the acoustical qualities held, compared to odor and lighting quality results, a similar total of 9 participants feeling very satisfied. </w:t>
      </w:r>
      <w:r w:rsidR="00D72E95">
        <w:rPr>
          <w:rFonts w:ascii="Times New Roman" w:hAnsi="Times New Roman" w:cs="Times New Roman"/>
          <w:sz w:val="24"/>
          <w:szCs w:val="24"/>
        </w:rPr>
        <w:t>The majority</w:t>
      </w:r>
      <w:r>
        <w:rPr>
          <w:rFonts w:ascii="Times New Roman" w:hAnsi="Times New Roman" w:cs="Times New Roman"/>
          <w:sz w:val="24"/>
          <w:szCs w:val="24"/>
        </w:rPr>
        <w:t xml:space="preserve"> of the group felt satisfied with the lighting in their workplace upon their pandemic return, with a total of 19. There were 11 participants who felt indifferent, 6 who felt dissatisfied and 3 very dissatisfied.</w:t>
      </w:r>
      <w:r w:rsidR="00D35EF6">
        <w:rPr>
          <w:rFonts w:ascii="Times New Roman" w:hAnsi="Times New Roman" w:cs="Times New Roman"/>
          <w:sz w:val="24"/>
          <w:szCs w:val="24"/>
        </w:rPr>
        <w:t xml:space="preserve"> In summary, </w:t>
      </w:r>
      <w:proofErr w:type="gramStart"/>
      <w:r w:rsidR="00A419F8">
        <w:rPr>
          <w:rFonts w:ascii="Times New Roman" w:hAnsi="Times New Roman" w:cs="Times New Roman"/>
          <w:sz w:val="24"/>
          <w:szCs w:val="24"/>
        </w:rPr>
        <w:t>majority</w:t>
      </w:r>
      <w:proofErr w:type="gramEnd"/>
      <w:r w:rsidR="00A419F8">
        <w:rPr>
          <w:rFonts w:ascii="Times New Roman" w:hAnsi="Times New Roman" w:cs="Times New Roman"/>
          <w:sz w:val="24"/>
          <w:szCs w:val="24"/>
        </w:rPr>
        <w:t xml:space="preserve"> of participants are satisfied with the lighting of their post-pandemic workplace environment. In addition, </w:t>
      </w:r>
      <w:r w:rsidR="00BB2428">
        <w:rPr>
          <w:rFonts w:ascii="Times New Roman" w:hAnsi="Times New Roman" w:cs="Times New Roman"/>
          <w:sz w:val="24"/>
          <w:szCs w:val="24"/>
        </w:rPr>
        <w:t>the majority</w:t>
      </w:r>
      <w:r w:rsidR="00A419F8">
        <w:rPr>
          <w:rFonts w:ascii="Times New Roman" w:hAnsi="Times New Roman" w:cs="Times New Roman"/>
          <w:sz w:val="24"/>
          <w:szCs w:val="24"/>
        </w:rPr>
        <w:t xml:space="preserve"> of the participants </w:t>
      </w:r>
      <w:r w:rsidR="00D56FC2">
        <w:rPr>
          <w:rFonts w:ascii="Times New Roman" w:hAnsi="Times New Roman" w:cs="Times New Roman"/>
          <w:sz w:val="24"/>
          <w:szCs w:val="24"/>
        </w:rPr>
        <w:t>are satisfied with the acoustic</w:t>
      </w:r>
      <w:r w:rsidR="006F683D">
        <w:rPr>
          <w:rFonts w:ascii="Times New Roman" w:hAnsi="Times New Roman" w:cs="Times New Roman"/>
          <w:sz w:val="24"/>
          <w:szCs w:val="24"/>
        </w:rPr>
        <w:t xml:space="preserve"> and light qualities of their post-pandemic workplace.</w:t>
      </w:r>
    </w:p>
    <w:p w14:paraId="583F55DB" w14:textId="77777777" w:rsidR="00A419F8" w:rsidRDefault="00A419F8">
      <w:pPr>
        <w:rPr>
          <w:rFonts w:ascii="Times New Roman" w:hAnsi="Times New Roman" w:cs="Times New Roman"/>
          <w:b/>
          <w:bCs/>
          <w:sz w:val="24"/>
          <w:szCs w:val="24"/>
        </w:rPr>
      </w:pPr>
      <w:r>
        <w:rPr>
          <w:rFonts w:ascii="Times New Roman" w:hAnsi="Times New Roman" w:cs="Times New Roman"/>
          <w:b/>
          <w:bCs/>
          <w:sz w:val="24"/>
          <w:szCs w:val="24"/>
        </w:rPr>
        <w:br w:type="page"/>
      </w:r>
    </w:p>
    <w:p w14:paraId="14F586DA" w14:textId="7660A466" w:rsidR="00057671" w:rsidRPr="00AC4DBE" w:rsidRDefault="00057671" w:rsidP="00057671">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D72E95">
        <w:rPr>
          <w:rFonts w:ascii="Times New Roman" w:hAnsi="Times New Roman" w:cs="Times New Roman"/>
          <w:b/>
          <w:bCs/>
          <w:sz w:val="24"/>
          <w:szCs w:val="24"/>
        </w:rPr>
        <w:t>1</w:t>
      </w:r>
      <w:r w:rsidR="00275AE6">
        <w:rPr>
          <w:rFonts w:ascii="Times New Roman" w:hAnsi="Times New Roman" w:cs="Times New Roman"/>
          <w:b/>
          <w:bCs/>
          <w:sz w:val="24"/>
          <w:szCs w:val="24"/>
        </w:rPr>
        <w:t>2</w:t>
      </w:r>
    </w:p>
    <w:p w14:paraId="2A430315" w14:textId="77777777" w:rsidR="00057671" w:rsidRDefault="00057671" w:rsidP="00057671">
      <w:pPr>
        <w:rPr>
          <w:rFonts w:ascii="Times New Roman" w:hAnsi="Times New Roman" w:cs="Times New Roman"/>
          <w:i/>
          <w:iCs/>
          <w:sz w:val="24"/>
          <w:szCs w:val="24"/>
        </w:rPr>
      </w:pPr>
      <w:r>
        <w:rPr>
          <w:rFonts w:ascii="Times New Roman" w:hAnsi="Times New Roman" w:cs="Times New Roman"/>
          <w:i/>
          <w:iCs/>
          <w:sz w:val="24"/>
          <w:szCs w:val="24"/>
        </w:rPr>
        <w:t>Satisfaction of Workplace Office Environment (Post-Pandemic)</w:t>
      </w:r>
    </w:p>
    <w:p w14:paraId="31F389EB" w14:textId="6CA3E383" w:rsidR="00057671" w:rsidRPr="00133059" w:rsidRDefault="00057671" w:rsidP="00057671">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66FEC101" wp14:editId="1960DD57">
            <wp:extent cx="5638800" cy="2946400"/>
            <wp:effectExtent l="0" t="0" r="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cs="Times New Roman"/>
          <w:sz w:val="24"/>
          <w:szCs w:val="24"/>
        </w:rPr>
        <w:br w:type="page"/>
      </w:r>
    </w:p>
    <w:p w14:paraId="69C08165" w14:textId="4DE301D4" w:rsidR="001B1507" w:rsidRDefault="001B1507" w:rsidP="001B1507">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Upon returning to the office, participants were asked what</w:t>
      </w:r>
      <w:r w:rsidR="0063394B">
        <w:rPr>
          <w:rFonts w:ascii="Times New Roman" w:hAnsi="Times New Roman" w:cs="Times New Roman"/>
          <w:sz w:val="24"/>
          <w:szCs w:val="24"/>
        </w:rPr>
        <w:t xml:space="preserve"> factors</w:t>
      </w:r>
      <w:r>
        <w:rPr>
          <w:rFonts w:ascii="Times New Roman" w:hAnsi="Times New Roman" w:cs="Times New Roman"/>
          <w:sz w:val="24"/>
          <w:szCs w:val="24"/>
        </w:rPr>
        <w:t>, if any, negatively contributed to their level of work productivity.</w:t>
      </w:r>
      <w:r w:rsidR="00C6647D">
        <w:rPr>
          <w:rFonts w:ascii="Times New Roman" w:hAnsi="Times New Roman" w:cs="Times New Roman"/>
          <w:sz w:val="24"/>
          <w:szCs w:val="24"/>
        </w:rPr>
        <w:t xml:space="preserve"> The</w:t>
      </w:r>
      <w:r w:rsidR="00B654DC">
        <w:rPr>
          <w:rFonts w:ascii="Times New Roman" w:hAnsi="Times New Roman" w:cs="Times New Roman"/>
          <w:sz w:val="24"/>
          <w:szCs w:val="24"/>
        </w:rPr>
        <w:t xml:space="preserve">y </w:t>
      </w:r>
      <w:r w:rsidR="00C6647D">
        <w:rPr>
          <w:rFonts w:ascii="Times New Roman" w:hAnsi="Times New Roman" w:cs="Times New Roman"/>
          <w:sz w:val="24"/>
          <w:szCs w:val="24"/>
        </w:rPr>
        <w:t xml:space="preserve">were able to </w:t>
      </w:r>
      <w:r w:rsidR="001A2089">
        <w:rPr>
          <w:rFonts w:ascii="Times New Roman" w:hAnsi="Times New Roman" w:cs="Times New Roman"/>
          <w:sz w:val="24"/>
          <w:szCs w:val="24"/>
        </w:rPr>
        <w:t>choose any or all that they felt applied to them.</w:t>
      </w:r>
      <w:r w:rsidR="0063394B">
        <w:rPr>
          <w:rFonts w:ascii="Times New Roman" w:hAnsi="Times New Roman" w:cs="Times New Roman"/>
          <w:sz w:val="24"/>
          <w:szCs w:val="24"/>
        </w:rPr>
        <w:t xml:space="preserve"> </w:t>
      </w:r>
      <w:r w:rsidR="00196306">
        <w:rPr>
          <w:rFonts w:ascii="Times New Roman" w:hAnsi="Times New Roman" w:cs="Times New Roman"/>
          <w:sz w:val="24"/>
          <w:szCs w:val="24"/>
        </w:rPr>
        <w:t>Figure 1</w:t>
      </w:r>
      <w:r w:rsidR="00275AE6">
        <w:rPr>
          <w:rFonts w:ascii="Times New Roman" w:hAnsi="Times New Roman" w:cs="Times New Roman"/>
          <w:sz w:val="24"/>
          <w:szCs w:val="24"/>
        </w:rPr>
        <w:t>3</w:t>
      </w:r>
      <w:r w:rsidR="00196306">
        <w:rPr>
          <w:rFonts w:ascii="Times New Roman" w:hAnsi="Times New Roman" w:cs="Times New Roman"/>
          <w:sz w:val="24"/>
          <w:szCs w:val="24"/>
        </w:rPr>
        <w:t xml:space="preserve"> shows the following findings. Firstly, a</w:t>
      </w:r>
      <w:r w:rsidR="00C6647D">
        <w:rPr>
          <w:rFonts w:ascii="Times New Roman" w:hAnsi="Times New Roman" w:cs="Times New Roman"/>
          <w:sz w:val="24"/>
          <w:szCs w:val="24"/>
        </w:rPr>
        <w:t xml:space="preserve"> total of 25 </w:t>
      </w:r>
      <w:r w:rsidR="00F939A6">
        <w:rPr>
          <w:rFonts w:ascii="Times New Roman" w:hAnsi="Times New Roman" w:cs="Times New Roman"/>
          <w:sz w:val="24"/>
          <w:szCs w:val="24"/>
        </w:rPr>
        <w:t>people</w:t>
      </w:r>
      <w:r w:rsidR="00C6647D">
        <w:rPr>
          <w:rFonts w:ascii="Times New Roman" w:hAnsi="Times New Roman" w:cs="Times New Roman"/>
          <w:sz w:val="24"/>
          <w:szCs w:val="24"/>
        </w:rPr>
        <w:t xml:space="preserve"> </w:t>
      </w:r>
      <w:r w:rsidR="00B654DC">
        <w:rPr>
          <w:rFonts w:ascii="Times New Roman" w:hAnsi="Times New Roman" w:cs="Times New Roman"/>
          <w:sz w:val="24"/>
          <w:szCs w:val="24"/>
        </w:rPr>
        <w:t>felt their workplace was too noisy upon their return from the pandemic.</w:t>
      </w:r>
      <w:r w:rsidR="006405C8">
        <w:rPr>
          <w:rFonts w:ascii="Times New Roman" w:hAnsi="Times New Roman" w:cs="Times New Roman"/>
          <w:sz w:val="24"/>
          <w:szCs w:val="24"/>
        </w:rPr>
        <w:t xml:space="preserve"> There </w:t>
      </w:r>
      <w:r w:rsidR="00F939A6">
        <w:rPr>
          <w:rFonts w:ascii="Times New Roman" w:hAnsi="Times New Roman" w:cs="Times New Roman"/>
          <w:sz w:val="24"/>
          <w:szCs w:val="24"/>
        </w:rPr>
        <w:t>were</w:t>
      </w:r>
      <w:r w:rsidR="006405C8">
        <w:rPr>
          <w:rFonts w:ascii="Times New Roman" w:hAnsi="Times New Roman" w:cs="Times New Roman"/>
          <w:sz w:val="24"/>
          <w:szCs w:val="24"/>
        </w:rPr>
        <w:t xml:space="preserve"> also 25 </w:t>
      </w:r>
      <w:r w:rsidR="008744A3">
        <w:rPr>
          <w:rFonts w:ascii="Times New Roman" w:hAnsi="Times New Roman" w:cs="Times New Roman"/>
          <w:sz w:val="24"/>
          <w:szCs w:val="24"/>
        </w:rPr>
        <w:t xml:space="preserve">who felt uncomfortable </w:t>
      </w:r>
      <w:r w:rsidR="003F4579">
        <w:rPr>
          <w:rFonts w:ascii="Times New Roman" w:hAnsi="Times New Roman" w:cs="Times New Roman"/>
          <w:sz w:val="24"/>
          <w:szCs w:val="24"/>
        </w:rPr>
        <w:t>due to the</w:t>
      </w:r>
      <w:r w:rsidR="008744A3">
        <w:rPr>
          <w:rFonts w:ascii="Times New Roman" w:hAnsi="Times New Roman" w:cs="Times New Roman"/>
          <w:sz w:val="24"/>
          <w:szCs w:val="24"/>
        </w:rPr>
        <w:t xml:space="preserve"> indoor </w:t>
      </w:r>
      <w:r w:rsidR="003F4579">
        <w:rPr>
          <w:rFonts w:ascii="Times New Roman" w:hAnsi="Times New Roman" w:cs="Times New Roman"/>
          <w:sz w:val="24"/>
          <w:szCs w:val="24"/>
        </w:rPr>
        <w:t xml:space="preserve">air </w:t>
      </w:r>
      <w:r w:rsidR="008744A3">
        <w:rPr>
          <w:rFonts w:ascii="Times New Roman" w:hAnsi="Times New Roman" w:cs="Times New Roman"/>
          <w:sz w:val="24"/>
          <w:szCs w:val="24"/>
        </w:rPr>
        <w:t>temperature</w:t>
      </w:r>
      <w:r w:rsidR="003F4579">
        <w:rPr>
          <w:rFonts w:ascii="Times New Roman" w:hAnsi="Times New Roman" w:cs="Times New Roman"/>
          <w:sz w:val="24"/>
          <w:szCs w:val="24"/>
        </w:rPr>
        <w:t xml:space="preserve">. Only 1 </w:t>
      </w:r>
      <w:r w:rsidR="00713D70">
        <w:rPr>
          <w:rFonts w:ascii="Times New Roman" w:hAnsi="Times New Roman" w:cs="Times New Roman"/>
          <w:sz w:val="24"/>
          <w:szCs w:val="24"/>
        </w:rPr>
        <w:t>respondent</w:t>
      </w:r>
      <w:r w:rsidR="003F4579">
        <w:rPr>
          <w:rFonts w:ascii="Times New Roman" w:hAnsi="Times New Roman" w:cs="Times New Roman"/>
          <w:sz w:val="24"/>
          <w:szCs w:val="24"/>
        </w:rPr>
        <w:t xml:space="preserve"> felt there was a lack of lighting and 7 who </w:t>
      </w:r>
      <w:r w:rsidR="00A60400">
        <w:rPr>
          <w:rFonts w:ascii="Times New Roman" w:hAnsi="Times New Roman" w:cs="Times New Roman"/>
          <w:sz w:val="24"/>
          <w:szCs w:val="24"/>
        </w:rPr>
        <w:t xml:space="preserve">continuously smelt unwanted odors. Lastly, 11 participants </w:t>
      </w:r>
      <w:r w:rsidR="00024E6F">
        <w:rPr>
          <w:rFonts w:ascii="Times New Roman" w:hAnsi="Times New Roman" w:cs="Times New Roman"/>
          <w:sz w:val="24"/>
          <w:szCs w:val="24"/>
        </w:rPr>
        <w:t xml:space="preserve">felt there was often too much lighting, as well as glare throughout </w:t>
      </w:r>
      <w:r w:rsidR="004817B7">
        <w:rPr>
          <w:rFonts w:ascii="Times New Roman" w:hAnsi="Times New Roman" w:cs="Times New Roman"/>
          <w:sz w:val="24"/>
          <w:szCs w:val="24"/>
        </w:rPr>
        <w:t>the office.</w:t>
      </w:r>
    </w:p>
    <w:p w14:paraId="1930FE06" w14:textId="165FE2C9" w:rsidR="001B1507" w:rsidRPr="00E50474" w:rsidRDefault="001B1507" w:rsidP="001B1507">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D72E95">
        <w:rPr>
          <w:rFonts w:ascii="Times New Roman" w:hAnsi="Times New Roman" w:cs="Times New Roman"/>
          <w:b/>
          <w:bCs/>
          <w:sz w:val="24"/>
          <w:szCs w:val="24"/>
        </w:rPr>
        <w:t>1</w:t>
      </w:r>
      <w:r w:rsidR="00275AE6">
        <w:rPr>
          <w:rFonts w:ascii="Times New Roman" w:hAnsi="Times New Roman" w:cs="Times New Roman"/>
          <w:b/>
          <w:bCs/>
          <w:sz w:val="24"/>
          <w:szCs w:val="24"/>
        </w:rPr>
        <w:t>3</w:t>
      </w:r>
    </w:p>
    <w:p w14:paraId="078DE91A" w14:textId="4AFC4567" w:rsidR="001B1507" w:rsidRDefault="001B1507" w:rsidP="001B1507">
      <w:pPr>
        <w:rPr>
          <w:rFonts w:ascii="Times New Roman" w:hAnsi="Times New Roman" w:cs="Times New Roman"/>
          <w:i/>
          <w:iCs/>
          <w:sz w:val="24"/>
          <w:szCs w:val="24"/>
        </w:rPr>
      </w:pPr>
      <w:r>
        <w:rPr>
          <w:rFonts w:ascii="Times New Roman" w:hAnsi="Times New Roman" w:cs="Times New Roman"/>
          <w:i/>
          <w:iCs/>
          <w:sz w:val="24"/>
          <w:szCs w:val="24"/>
        </w:rPr>
        <w:t xml:space="preserve">Negative Contributors to Productivity </w:t>
      </w:r>
      <w:r w:rsidR="00FB0F2F">
        <w:rPr>
          <w:rFonts w:ascii="Times New Roman" w:hAnsi="Times New Roman" w:cs="Times New Roman"/>
          <w:i/>
          <w:iCs/>
          <w:sz w:val="24"/>
          <w:szCs w:val="24"/>
        </w:rPr>
        <w:t xml:space="preserve">Once </w:t>
      </w:r>
      <w:r>
        <w:rPr>
          <w:rFonts w:ascii="Times New Roman" w:hAnsi="Times New Roman" w:cs="Times New Roman"/>
          <w:i/>
          <w:iCs/>
          <w:sz w:val="24"/>
          <w:szCs w:val="24"/>
        </w:rPr>
        <w:t>Return</w:t>
      </w:r>
      <w:r w:rsidR="00FB0F2F">
        <w:rPr>
          <w:rFonts w:ascii="Times New Roman" w:hAnsi="Times New Roman" w:cs="Times New Roman"/>
          <w:i/>
          <w:iCs/>
          <w:sz w:val="24"/>
          <w:szCs w:val="24"/>
        </w:rPr>
        <w:t>ing</w:t>
      </w:r>
      <w:r>
        <w:rPr>
          <w:rFonts w:ascii="Times New Roman" w:hAnsi="Times New Roman" w:cs="Times New Roman"/>
          <w:i/>
          <w:iCs/>
          <w:sz w:val="24"/>
          <w:szCs w:val="24"/>
        </w:rPr>
        <w:t xml:space="preserve"> to </w:t>
      </w:r>
      <w:r w:rsidR="00FB0F2F">
        <w:rPr>
          <w:rFonts w:ascii="Times New Roman" w:hAnsi="Times New Roman" w:cs="Times New Roman"/>
          <w:i/>
          <w:iCs/>
          <w:sz w:val="24"/>
          <w:szCs w:val="24"/>
        </w:rPr>
        <w:t xml:space="preserve">the </w:t>
      </w:r>
      <w:r w:rsidR="000445D1">
        <w:rPr>
          <w:rFonts w:ascii="Times New Roman" w:hAnsi="Times New Roman" w:cs="Times New Roman"/>
          <w:i/>
          <w:iCs/>
          <w:sz w:val="24"/>
          <w:szCs w:val="24"/>
        </w:rPr>
        <w:t>Workplace</w:t>
      </w:r>
      <w:r>
        <w:rPr>
          <w:rFonts w:ascii="Times New Roman" w:hAnsi="Times New Roman" w:cs="Times New Roman"/>
          <w:i/>
          <w:iCs/>
          <w:sz w:val="24"/>
          <w:szCs w:val="24"/>
        </w:rPr>
        <w:t xml:space="preserve"> (Post-Pandemic)</w:t>
      </w:r>
    </w:p>
    <w:p w14:paraId="6A343168" w14:textId="77777777" w:rsidR="001B1507" w:rsidRDefault="001B1507" w:rsidP="001B1507">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29B5536F" wp14:editId="7D16F60A">
            <wp:extent cx="5486400" cy="320040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AAD9D8" w14:textId="77777777" w:rsidR="004817B7" w:rsidRDefault="004817B7" w:rsidP="001B1507">
      <w:pPr>
        <w:rPr>
          <w:rFonts w:ascii="Times New Roman" w:hAnsi="Times New Roman" w:cs="Times New Roman"/>
          <w:i/>
          <w:iCs/>
          <w:sz w:val="24"/>
          <w:szCs w:val="24"/>
        </w:rPr>
      </w:pPr>
    </w:p>
    <w:p w14:paraId="79252C90" w14:textId="77777777" w:rsidR="003D3993" w:rsidRDefault="004817B7" w:rsidP="00643DBF">
      <w:pPr>
        <w:spacing w:line="480" w:lineRule="auto"/>
        <w:rPr>
          <w:rFonts w:ascii="Times New Roman" w:hAnsi="Times New Roman" w:cs="Times New Roman"/>
          <w:sz w:val="24"/>
          <w:szCs w:val="24"/>
        </w:rPr>
      </w:pPr>
      <w:r>
        <w:rPr>
          <w:rFonts w:ascii="Times New Roman" w:hAnsi="Times New Roman" w:cs="Times New Roman"/>
          <w:sz w:val="24"/>
          <w:szCs w:val="24"/>
        </w:rPr>
        <w:tab/>
      </w:r>
    </w:p>
    <w:p w14:paraId="78B09399" w14:textId="77777777" w:rsidR="003D3993" w:rsidRDefault="003D3993">
      <w:pPr>
        <w:rPr>
          <w:rFonts w:ascii="Times New Roman" w:hAnsi="Times New Roman" w:cs="Times New Roman"/>
          <w:sz w:val="24"/>
          <w:szCs w:val="24"/>
        </w:rPr>
      </w:pPr>
      <w:r>
        <w:rPr>
          <w:rFonts w:ascii="Times New Roman" w:hAnsi="Times New Roman" w:cs="Times New Roman"/>
          <w:sz w:val="24"/>
          <w:szCs w:val="24"/>
        </w:rPr>
        <w:br w:type="page"/>
      </w:r>
    </w:p>
    <w:p w14:paraId="26BA34B7" w14:textId="523B24EC" w:rsidR="004817B7" w:rsidRPr="004817B7" w:rsidRDefault="00730174" w:rsidP="003D399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same question was asked to </w:t>
      </w:r>
      <w:r w:rsidR="005E4E74">
        <w:rPr>
          <w:rFonts w:ascii="Times New Roman" w:hAnsi="Times New Roman" w:cs="Times New Roman"/>
          <w:sz w:val="24"/>
          <w:szCs w:val="24"/>
        </w:rPr>
        <w:t>the respondents</w:t>
      </w:r>
      <w:r w:rsidR="00B817D3">
        <w:rPr>
          <w:rFonts w:ascii="Times New Roman" w:hAnsi="Times New Roman" w:cs="Times New Roman"/>
          <w:sz w:val="24"/>
          <w:szCs w:val="24"/>
        </w:rPr>
        <w:t>,</w:t>
      </w:r>
      <w:r w:rsidR="00643DBF">
        <w:rPr>
          <w:rFonts w:ascii="Times New Roman" w:hAnsi="Times New Roman" w:cs="Times New Roman"/>
          <w:sz w:val="24"/>
          <w:szCs w:val="24"/>
        </w:rPr>
        <w:t xml:space="preserve"> however,</w:t>
      </w:r>
      <w:r w:rsidR="004B7DB9">
        <w:rPr>
          <w:rFonts w:ascii="Times New Roman" w:hAnsi="Times New Roman" w:cs="Times New Roman"/>
          <w:sz w:val="24"/>
          <w:szCs w:val="24"/>
        </w:rPr>
        <w:t xml:space="preserve"> </w:t>
      </w:r>
      <w:r w:rsidR="005E4E74">
        <w:rPr>
          <w:rFonts w:ascii="Times New Roman" w:hAnsi="Times New Roman" w:cs="Times New Roman"/>
          <w:sz w:val="24"/>
          <w:szCs w:val="24"/>
        </w:rPr>
        <w:t xml:space="preserve">this time with </w:t>
      </w:r>
      <w:r w:rsidR="00B817D3">
        <w:rPr>
          <w:rFonts w:ascii="Times New Roman" w:hAnsi="Times New Roman" w:cs="Times New Roman"/>
          <w:sz w:val="24"/>
          <w:szCs w:val="24"/>
        </w:rPr>
        <w:t xml:space="preserve">a different list of </w:t>
      </w:r>
      <w:r w:rsidR="0013023E">
        <w:rPr>
          <w:rFonts w:ascii="Times New Roman" w:hAnsi="Times New Roman" w:cs="Times New Roman"/>
          <w:sz w:val="24"/>
          <w:szCs w:val="24"/>
        </w:rPr>
        <w:t>potential</w:t>
      </w:r>
      <w:r w:rsidR="00643DBF">
        <w:rPr>
          <w:rFonts w:ascii="Times New Roman" w:hAnsi="Times New Roman" w:cs="Times New Roman"/>
          <w:sz w:val="24"/>
          <w:szCs w:val="24"/>
        </w:rPr>
        <w:t xml:space="preserve"> </w:t>
      </w:r>
      <w:r w:rsidR="002B3491">
        <w:rPr>
          <w:rFonts w:ascii="Times New Roman" w:hAnsi="Times New Roman" w:cs="Times New Roman"/>
          <w:sz w:val="24"/>
          <w:szCs w:val="24"/>
        </w:rPr>
        <w:t xml:space="preserve">negative productivity </w:t>
      </w:r>
      <w:r w:rsidR="004B7DB9">
        <w:rPr>
          <w:rFonts w:ascii="Times New Roman" w:hAnsi="Times New Roman" w:cs="Times New Roman"/>
          <w:sz w:val="24"/>
          <w:szCs w:val="24"/>
        </w:rPr>
        <w:t>contributors</w:t>
      </w:r>
      <w:r w:rsidR="007876DF">
        <w:rPr>
          <w:rFonts w:ascii="Times New Roman" w:hAnsi="Times New Roman" w:cs="Times New Roman"/>
          <w:sz w:val="24"/>
          <w:szCs w:val="24"/>
        </w:rPr>
        <w:t xml:space="preserve"> to select</w:t>
      </w:r>
      <w:r w:rsidR="007B3C86">
        <w:rPr>
          <w:rFonts w:ascii="Times New Roman" w:hAnsi="Times New Roman" w:cs="Times New Roman"/>
          <w:sz w:val="24"/>
          <w:szCs w:val="24"/>
        </w:rPr>
        <w:t xml:space="preserve"> </w:t>
      </w:r>
      <w:r w:rsidR="00641914">
        <w:rPr>
          <w:rFonts w:ascii="Times New Roman" w:hAnsi="Times New Roman" w:cs="Times New Roman"/>
          <w:sz w:val="24"/>
          <w:szCs w:val="24"/>
        </w:rPr>
        <w:t>from</w:t>
      </w:r>
      <w:r w:rsidR="00643DBF">
        <w:rPr>
          <w:rFonts w:ascii="Times New Roman" w:hAnsi="Times New Roman" w:cs="Times New Roman"/>
          <w:sz w:val="24"/>
          <w:szCs w:val="24"/>
        </w:rPr>
        <w:t>.</w:t>
      </w:r>
      <w:r w:rsidR="00A72C8B">
        <w:rPr>
          <w:rFonts w:ascii="Times New Roman" w:hAnsi="Times New Roman" w:cs="Times New Roman"/>
          <w:sz w:val="24"/>
          <w:szCs w:val="24"/>
        </w:rPr>
        <w:t xml:space="preserve"> </w:t>
      </w:r>
      <w:r w:rsidR="00196306">
        <w:rPr>
          <w:rFonts w:ascii="Times New Roman" w:hAnsi="Times New Roman" w:cs="Times New Roman"/>
          <w:sz w:val="24"/>
          <w:szCs w:val="24"/>
        </w:rPr>
        <w:t>Figure 1</w:t>
      </w:r>
      <w:r w:rsidR="00275AE6">
        <w:rPr>
          <w:rFonts w:ascii="Times New Roman" w:hAnsi="Times New Roman" w:cs="Times New Roman"/>
          <w:sz w:val="24"/>
          <w:szCs w:val="24"/>
        </w:rPr>
        <w:t>4</w:t>
      </w:r>
      <w:r w:rsidR="00196306">
        <w:rPr>
          <w:rFonts w:ascii="Times New Roman" w:hAnsi="Times New Roman" w:cs="Times New Roman"/>
          <w:sz w:val="24"/>
          <w:szCs w:val="24"/>
        </w:rPr>
        <w:t xml:space="preserve"> </w:t>
      </w:r>
      <w:r w:rsidR="00F6770F">
        <w:rPr>
          <w:rFonts w:ascii="Times New Roman" w:hAnsi="Times New Roman" w:cs="Times New Roman"/>
          <w:sz w:val="24"/>
          <w:szCs w:val="24"/>
        </w:rPr>
        <w:t>shows</w:t>
      </w:r>
      <w:r w:rsidR="00583FDD">
        <w:rPr>
          <w:rFonts w:ascii="Times New Roman" w:hAnsi="Times New Roman" w:cs="Times New Roman"/>
          <w:sz w:val="24"/>
          <w:szCs w:val="24"/>
        </w:rPr>
        <w:t xml:space="preserve"> that </w:t>
      </w:r>
      <w:r w:rsidR="00196306">
        <w:rPr>
          <w:rFonts w:ascii="Times New Roman" w:hAnsi="Times New Roman" w:cs="Times New Roman"/>
          <w:sz w:val="24"/>
          <w:szCs w:val="24"/>
        </w:rPr>
        <w:t>t</w:t>
      </w:r>
      <w:r w:rsidR="0047671B">
        <w:rPr>
          <w:rFonts w:ascii="Times New Roman" w:hAnsi="Times New Roman" w:cs="Times New Roman"/>
          <w:sz w:val="24"/>
          <w:szCs w:val="24"/>
        </w:rPr>
        <w:t>here was a total of 26 people who felt the</w:t>
      </w:r>
      <w:r w:rsidR="000F1022">
        <w:rPr>
          <w:rFonts w:ascii="Times New Roman" w:hAnsi="Times New Roman" w:cs="Times New Roman"/>
          <w:sz w:val="24"/>
          <w:szCs w:val="24"/>
        </w:rPr>
        <w:t xml:space="preserve">ir workplace did not provide enough privacy for them. </w:t>
      </w:r>
      <w:r w:rsidR="00A97A79">
        <w:rPr>
          <w:rFonts w:ascii="Times New Roman" w:hAnsi="Times New Roman" w:cs="Times New Roman"/>
          <w:sz w:val="24"/>
          <w:szCs w:val="24"/>
        </w:rPr>
        <w:t xml:space="preserve">In addition, </w:t>
      </w:r>
      <w:r w:rsidR="004B7EFA">
        <w:rPr>
          <w:rFonts w:ascii="Times New Roman" w:hAnsi="Times New Roman" w:cs="Times New Roman"/>
          <w:sz w:val="24"/>
          <w:szCs w:val="24"/>
        </w:rPr>
        <w:t>an inadequate amount of</w:t>
      </w:r>
      <w:r w:rsidR="00A97A79">
        <w:rPr>
          <w:rFonts w:ascii="Times New Roman" w:hAnsi="Times New Roman" w:cs="Times New Roman"/>
          <w:sz w:val="24"/>
          <w:szCs w:val="24"/>
        </w:rPr>
        <w:t xml:space="preserve"> flexibility </w:t>
      </w:r>
      <w:r w:rsidR="004B7EFA">
        <w:rPr>
          <w:rFonts w:ascii="Times New Roman" w:hAnsi="Times New Roman" w:cs="Times New Roman"/>
          <w:sz w:val="24"/>
          <w:szCs w:val="24"/>
        </w:rPr>
        <w:t xml:space="preserve">to work in different places </w:t>
      </w:r>
      <w:r w:rsidR="00DE1880">
        <w:rPr>
          <w:rFonts w:ascii="Times New Roman" w:hAnsi="Times New Roman" w:cs="Times New Roman"/>
          <w:sz w:val="24"/>
          <w:szCs w:val="24"/>
        </w:rPr>
        <w:t xml:space="preserve">throughout the workplace had </w:t>
      </w:r>
      <w:r w:rsidR="00A97A79">
        <w:rPr>
          <w:rFonts w:ascii="Times New Roman" w:hAnsi="Times New Roman" w:cs="Times New Roman"/>
          <w:sz w:val="24"/>
          <w:szCs w:val="24"/>
        </w:rPr>
        <w:t>15</w:t>
      </w:r>
      <w:r w:rsidR="00DE1880">
        <w:rPr>
          <w:rFonts w:ascii="Times New Roman" w:hAnsi="Times New Roman" w:cs="Times New Roman"/>
          <w:sz w:val="24"/>
          <w:szCs w:val="24"/>
        </w:rPr>
        <w:t xml:space="preserve"> respondents unsatisfied.</w:t>
      </w:r>
      <w:r w:rsidR="00A97A79">
        <w:rPr>
          <w:rFonts w:ascii="Times New Roman" w:hAnsi="Times New Roman" w:cs="Times New Roman"/>
          <w:sz w:val="24"/>
          <w:szCs w:val="24"/>
        </w:rPr>
        <w:t xml:space="preserve"> </w:t>
      </w:r>
      <w:r w:rsidR="00213557">
        <w:rPr>
          <w:rFonts w:ascii="Times New Roman" w:hAnsi="Times New Roman" w:cs="Times New Roman"/>
          <w:sz w:val="24"/>
          <w:szCs w:val="24"/>
        </w:rPr>
        <w:t>7 people felt</w:t>
      </w:r>
      <w:r w:rsidR="00AB3A22">
        <w:rPr>
          <w:rFonts w:ascii="Times New Roman" w:hAnsi="Times New Roman" w:cs="Times New Roman"/>
          <w:sz w:val="24"/>
          <w:szCs w:val="24"/>
        </w:rPr>
        <w:t xml:space="preserve"> that</w:t>
      </w:r>
      <w:r w:rsidR="00213557">
        <w:rPr>
          <w:rFonts w:ascii="Times New Roman" w:hAnsi="Times New Roman" w:cs="Times New Roman"/>
          <w:sz w:val="24"/>
          <w:szCs w:val="24"/>
        </w:rPr>
        <w:t xml:space="preserve"> a lack of </w:t>
      </w:r>
      <w:r w:rsidR="00576857">
        <w:rPr>
          <w:rFonts w:ascii="Times New Roman" w:hAnsi="Times New Roman" w:cs="Times New Roman"/>
          <w:sz w:val="24"/>
          <w:szCs w:val="24"/>
        </w:rPr>
        <w:t xml:space="preserve">office </w:t>
      </w:r>
      <w:r w:rsidR="00213557">
        <w:rPr>
          <w:rFonts w:ascii="Times New Roman" w:hAnsi="Times New Roman" w:cs="Times New Roman"/>
          <w:sz w:val="24"/>
          <w:szCs w:val="24"/>
        </w:rPr>
        <w:t xml:space="preserve">furniture comfortability </w:t>
      </w:r>
      <w:r w:rsidR="00AB3A22">
        <w:rPr>
          <w:rFonts w:ascii="Times New Roman" w:hAnsi="Times New Roman" w:cs="Times New Roman"/>
          <w:sz w:val="24"/>
          <w:szCs w:val="24"/>
        </w:rPr>
        <w:t>led to less work productivity</w:t>
      </w:r>
      <w:r w:rsidR="00947977">
        <w:rPr>
          <w:rFonts w:ascii="Times New Roman" w:hAnsi="Times New Roman" w:cs="Times New Roman"/>
          <w:sz w:val="24"/>
          <w:szCs w:val="24"/>
        </w:rPr>
        <w:t>. A small number of the group</w:t>
      </w:r>
      <w:r w:rsidR="002D747D">
        <w:rPr>
          <w:rFonts w:ascii="Times New Roman" w:hAnsi="Times New Roman" w:cs="Times New Roman"/>
          <w:sz w:val="24"/>
          <w:szCs w:val="24"/>
        </w:rPr>
        <w:t xml:space="preserve">, </w:t>
      </w:r>
      <w:r w:rsidR="0039448B">
        <w:rPr>
          <w:rFonts w:ascii="Times New Roman" w:hAnsi="Times New Roman" w:cs="Times New Roman"/>
          <w:sz w:val="24"/>
          <w:szCs w:val="24"/>
        </w:rPr>
        <w:t>2,</w:t>
      </w:r>
      <w:r w:rsidR="00947977">
        <w:rPr>
          <w:rFonts w:ascii="Times New Roman" w:hAnsi="Times New Roman" w:cs="Times New Roman"/>
          <w:sz w:val="24"/>
          <w:szCs w:val="24"/>
        </w:rPr>
        <w:t xml:space="preserve"> felt there was too much </w:t>
      </w:r>
      <w:r w:rsidR="00992098">
        <w:rPr>
          <w:rFonts w:ascii="Times New Roman" w:hAnsi="Times New Roman" w:cs="Times New Roman"/>
          <w:sz w:val="24"/>
          <w:szCs w:val="24"/>
        </w:rPr>
        <w:t>privacy</w:t>
      </w:r>
      <w:r w:rsidR="007850F2">
        <w:rPr>
          <w:rFonts w:ascii="Times New Roman" w:hAnsi="Times New Roman" w:cs="Times New Roman"/>
          <w:sz w:val="24"/>
          <w:szCs w:val="24"/>
        </w:rPr>
        <w:t xml:space="preserve"> throughout the office building</w:t>
      </w:r>
      <w:r w:rsidR="00992098">
        <w:rPr>
          <w:rFonts w:ascii="Times New Roman" w:hAnsi="Times New Roman" w:cs="Times New Roman"/>
          <w:sz w:val="24"/>
          <w:szCs w:val="24"/>
        </w:rPr>
        <w:t xml:space="preserve">, often </w:t>
      </w:r>
      <w:r w:rsidR="002D747D">
        <w:rPr>
          <w:rFonts w:ascii="Times New Roman" w:hAnsi="Times New Roman" w:cs="Times New Roman"/>
          <w:sz w:val="24"/>
          <w:szCs w:val="24"/>
        </w:rPr>
        <w:t xml:space="preserve">leading to </w:t>
      </w:r>
      <w:r w:rsidR="007850F2">
        <w:rPr>
          <w:rFonts w:ascii="Times New Roman" w:hAnsi="Times New Roman" w:cs="Times New Roman"/>
          <w:sz w:val="24"/>
          <w:szCs w:val="24"/>
        </w:rPr>
        <w:t>a lack of interaction with co-workers.</w:t>
      </w:r>
      <w:r w:rsidR="00D6269C">
        <w:rPr>
          <w:rFonts w:ascii="Times New Roman" w:hAnsi="Times New Roman" w:cs="Times New Roman"/>
          <w:sz w:val="24"/>
          <w:szCs w:val="24"/>
        </w:rPr>
        <w:t xml:space="preserve"> </w:t>
      </w:r>
      <w:r w:rsidR="00547A85">
        <w:rPr>
          <w:rFonts w:ascii="Times New Roman" w:hAnsi="Times New Roman" w:cs="Times New Roman"/>
          <w:sz w:val="24"/>
          <w:szCs w:val="24"/>
        </w:rPr>
        <w:t xml:space="preserve">Lastly, 14 </w:t>
      </w:r>
      <w:r w:rsidR="00B1688C">
        <w:rPr>
          <w:rFonts w:ascii="Times New Roman" w:hAnsi="Times New Roman" w:cs="Times New Roman"/>
          <w:sz w:val="24"/>
          <w:szCs w:val="24"/>
        </w:rPr>
        <w:t>believed th</w:t>
      </w:r>
      <w:r w:rsidR="00713D70">
        <w:rPr>
          <w:rFonts w:ascii="Times New Roman" w:hAnsi="Times New Roman" w:cs="Times New Roman"/>
          <w:sz w:val="24"/>
          <w:szCs w:val="24"/>
        </w:rPr>
        <w:t>eir company’s office lacked furniture options</w:t>
      </w:r>
      <w:r w:rsidR="00B06416">
        <w:rPr>
          <w:rFonts w:ascii="Times New Roman" w:hAnsi="Times New Roman" w:cs="Times New Roman"/>
          <w:sz w:val="24"/>
          <w:szCs w:val="24"/>
        </w:rPr>
        <w:t>.</w:t>
      </w:r>
    </w:p>
    <w:p w14:paraId="254737AE" w14:textId="3C077EBA" w:rsidR="002811C4" w:rsidRPr="00B06416" w:rsidRDefault="002811C4" w:rsidP="00B06416">
      <w:pPr>
        <w:spacing w:line="240" w:lineRule="auto"/>
        <w:rPr>
          <w:rFonts w:ascii="Times New Roman" w:hAnsi="Times New Roman" w:cs="Times New Roman"/>
          <w:i/>
          <w:iCs/>
          <w:sz w:val="24"/>
          <w:szCs w:val="24"/>
        </w:rPr>
      </w:pPr>
      <w:r>
        <w:rPr>
          <w:rFonts w:ascii="Times New Roman" w:hAnsi="Times New Roman" w:cs="Times New Roman"/>
          <w:b/>
          <w:bCs/>
          <w:sz w:val="24"/>
          <w:szCs w:val="24"/>
        </w:rPr>
        <w:t xml:space="preserve">Figure </w:t>
      </w:r>
      <w:r w:rsidR="00D72E95">
        <w:rPr>
          <w:rFonts w:ascii="Times New Roman" w:hAnsi="Times New Roman" w:cs="Times New Roman"/>
          <w:b/>
          <w:bCs/>
          <w:sz w:val="24"/>
          <w:szCs w:val="24"/>
        </w:rPr>
        <w:t>1</w:t>
      </w:r>
      <w:r w:rsidR="00275AE6">
        <w:rPr>
          <w:rFonts w:ascii="Times New Roman" w:hAnsi="Times New Roman" w:cs="Times New Roman"/>
          <w:b/>
          <w:bCs/>
          <w:sz w:val="24"/>
          <w:szCs w:val="24"/>
        </w:rPr>
        <w:t>4</w:t>
      </w:r>
    </w:p>
    <w:p w14:paraId="382FD1CC" w14:textId="0614D371" w:rsidR="002811C4" w:rsidRDefault="002811C4" w:rsidP="002811C4">
      <w:pPr>
        <w:rPr>
          <w:rFonts w:ascii="Times New Roman" w:hAnsi="Times New Roman" w:cs="Times New Roman"/>
          <w:i/>
          <w:iCs/>
          <w:sz w:val="24"/>
          <w:szCs w:val="24"/>
        </w:rPr>
      </w:pPr>
      <w:r>
        <w:rPr>
          <w:rFonts w:ascii="Times New Roman" w:hAnsi="Times New Roman" w:cs="Times New Roman"/>
          <w:i/>
          <w:iCs/>
          <w:sz w:val="24"/>
          <w:szCs w:val="24"/>
        </w:rPr>
        <w:t xml:space="preserve">Negative Contributors to Productivity </w:t>
      </w:r>
      <w:r w:rsidR="004F70D4">
        <w:rPr>
          <w:rFonts w:ascii="Times New Roman" w:hAnsi="Times New Roman" w:cs="Times New Roman"/>
          <w:i/>
          <w:iCs/>
          <w:sz w:val="24"/>
          <w:szCs w:val="24"/>
        </w:rPr>
        <w:t>Once</w:t>
      </w:r>
      <w:r>
        <w:rPr>
          <w:rFonts w:ascii="Times New Roman" w:hAnsi="Times New Roman" w:cs="Times New Roman"/>
          <w:i/>
          <w:iCs/>
          <w:sz w:val="24"/>
          <w:szCs w:val="24"/>
        </w:rPr>
        <w:t xml:space="preserve"> </w:t>
      </w:r>
      <w:r w:rsidR="00354DFE">
        <w:rPr>
          <w:rFonts w:ascii="Times New Roman" w:hAnsi="Times New Roman" w:cs="Times New Roman"/>
          <w:i/>
          <w:iCs/>
          <w:sz w:val="24"/>
          <w:szCs w:val="24"/>
        </w:rPr>
        <w:t xml:space="preserve">Return-to-Office </w:t>
      </w:r>
      <w:r>
        <w:rPr>
          <w:rFonts w:ascii="Times New Roman" w:hAnsi="Times New Roman" w:cs="Times New Roman"/>
          <w:i/>
          <w:iCs/>
          <w:sz w:val="24"/>
          <w:szCs w:val="24"/>
        </w:rPr>
        <w:t>(Post-Pandemic)</w:t>
      </w:r>
    </w:p>
    <w:p w14:paraId="1D9052CF" w14:textId="77777777" w:rsidR="002811C4" w:rsidRDefault="002811C4" w:rsidP="002811C4">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6794DFA1" wp14:editId="53B7D574">
            <wp:extent cx="5486400" cy="32004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C39D15B" w14:textId="2BB512A6" w:rsidR="00411FFD" w:rsidRPr="002811C4" w:rsidRDefault="00411FFD">
      <w:pPr>
        <w:rPr>
          <w:rFonts w:ascii="Times New Roman" w:hAnsi="Times New Roman" w:cs="Times New Roman"/>
          <w:b/>
          <w:bCs/>
          <w:sz w:val="24"/>
          <w:szCs w:val="24"/>
        </w:rPr>
      </w:pPr>
      <w:r>
        <w:rPr>
          <w:rFonts w:ascii="Times New Roman" w:hAnsi="Times New Roman" w:cs="Times New Roman"/>
          <w:b/>
          <w:bCs/>
          <w:i/>
          <w:iCs/>
          <w:sz w:val="24"/>
          <w:szCs w:val="24"/>
          <w:highlight w:val="yellow"/>
          <w:u w:val="single"/>
        </w:rPr>
        <w:br w:type="page"/>
      </w:r>
    </w:p>
    <w:p w14:paraId="20D9A69D" w14:textId="62951454" w:rsidR="00A408B3" w:rsidRPr="001349DE" w:rsidRDefault="00A408B3" w:rsidP="002A4F0B">
      <w:pPr>
        <w:spacing w:line="480" w:lineRule="auto"/>
        <w:rPr>
          <w:rFonts w:ascii="Times New Roman" w:hAnsi="Times New Roman" w:cs="Times New Roman"/>
          <w:sz w:val="24"/>
          <w:szCs w:val="24"/>
        </w:rPr>
      </w:pPr>
      <w:r w:rsidRPr="001349DE">
        <w:rPr>
          <w:rFonts w:ascii="Times New Roman" w:hAnsi="Times New Roman" w:cs="Times New Roman"/>
          <w:b/>
          <w:bCs/>
          <w:i/>
          <w:iCs/>
          <w:sz w:val="24"/>
          <w:szCs w:val="24"/>
        </w:rPr>
        <w:t>WFH vs. RTO: Lighting</w:t>
      </w:r>
    </w:p>
    <w:p w14:paraId="281CBFA3" w14:textId="4DC8C1C7" w:rsidR="00135094" w:rsidRPr="00E20B92" w:rsidRDefault="00C944BD" w:rsidP="00A408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participants were asked about their lighting preference, whether </w:t>
      </w:r>
      <w:r w:rsidR="00BC048D">
        <w:rPr>
          <w:rFonts w:ascii="Times New Roman" w:hAnsi="Times New Roman" w:cs="Times New Roman"/>
          <w:sz w:val="24"/>
          <w:szCs w:val="24"/>
        </w:rPr>
        <w:t xml:space="preserve">they preferred the quality of light at home or </w:t>
      </w:r>
      <w:r w:rsidR="00765763">
        <w:rPr>
          <w:rFonts w:ascii="Times New Roman" w:hAnsi="Times New Roman" w:cs="Times New Roman"/>
          <w:sz w:val="24"/>
          <w:szCs w:val="24"/>
        </w:rPr>
        <w:t>at their workplace. The</w:t>
      </w:r>
      <w:r w:rsidR="00DC46F1">
        <w:rPr>
          <w:rFonts w:ascii="Times New Roman" w:hAnsi="Times New Roman" w:cs="Times New Roman"/>
          <w:sz w:val="24"/>
          <w:szCs w:val="24"/>
        </w:rPr>
        <w:t xml:space="preserve"> most popular preference was </w:t>
      </w:r>
      <w:r w:rsidR="004061CA">
        <w:rPr>
          <w:rFonts w:ascii="Times New Roman" w:hAnsi="Times New Roman" w:cs="Times New Roman"/>
          <w:sz w:val="24"/>
          <w:szCs w:val="24"/>
        </w:rPr>
        <w:t xml:space="preserve">the lighting participants have at their </w:t>
      </w:r>
      <w:r w:rsidR="00DC46F1">
        <w:rPr>
          <w:rFonts w:ascii="Times New Roman" w:hAnsi="Times New Roman" w:cs="Times New Roman"/>
          <w:sz w:val="24"/>
          <w:szCs w:val="24"/>
        </w:rPr>
        <w:t xml:space="preserve">at-home </w:t>
      </w:r>
      <w:r w:rsidR="004061CA">
        <w:rPr>
          <w:rFonts w:ascii="Times New Roman" w:hAnsi="Times New Roman" w:cs="Times New Roman"/>
          <w:sz w:val="24"/>
          <w:szCs w:val="24"/>
        </w:rPr>
        <w:t xml:space="preserve">office, with a total of </w:t>
      </w:r>
      <w:r w:rsidR="0010776F">
        <w:rPr>
          <w:rFonts w:ascii="Times New Roman" w:hAnsi="Times New Roman" w:cs="Times New Roman"/>
          <w:sz w:val="24"/>
          <w:szCs w:val="24"/>
        </w:rPr>
        <w:t>21</w:t>
      </w:r>
      <w:r w:rsidR="00A41739">
        <w:rPr>
          <w:rFonts w:ascii="Times New Roman" w:hAnsi="Times New Roman" w:cs="Times New Roman"/>
          <w:sz w:val="24"/>
          <w:szCs w:val="24"/>
        </w:rPr>
        <w:t>, as seen in Figure 1</w:t>
      </w:r>
      <w:r w:rsidR="00996488">
        <w:rPr>
          <w:rFonts w:ascii="Times New Roman" w:hAnsi="Times New Roman" w:cs="Times New Roman"/>
          <w:sz w:val="24"/>
          <w:szCs w:val="24"/>
        </w:rPr>
        <w:t>5</w:t>
      </w:r>
      <w:r w:rsidR="0010776F">
        <w:rPr>
          <w:rFonts w:ascii="Times New Roman" w:hAnsi="Times New Roman" w:cs="Times New Roman"/>
          <w:sz w:val="24"/>
          <w:szCs w:val="24"/>
        </w:rPr>
        <w:t xml:space="preserve">. </w:t>
      </w:r>
      <w:r w:rsidR="00A662F1">
        <w:rPr>
          <w:rFonts w:ascii="Times New Roman" w:hAnsi="Times New Roman" w:cs="Times New Roman"/>
          <w:sz w:val="24"/>
          <w:szCs w:val="24"/>
        </w:rPr>
        <w:t xml:space="preserve">Following </w:t>
      </w:r>
      <w:r w:rsidR="00321DA6">
        <w:rPr>
          <w:rFonts w:ascii="Times New Roman" w:hAnsi="Times New Roman" w:cs="Times New Roman"/>
          <w:sz w:val="24"/>
          <w:szCs w:val="24"/>
        </w:rPr>
        <w:t>closely, 15 people decided they would choose their workplace lighting over their home office</w:t>
      </w:r>
      <w:r w:rsidR="00B605B9">
        <w:rPr>
          <w:rFonts w:ascii="Times New Roman" w:hAnsi="Times New Roman" w:cs="Times New Roman"/>
          <w:sz w:val="24"/>
          <w:szCs w:val="24"/>
        </w:rPr>
        <w:t xml:space="preserve">. There were 12 people </w:t>
      </w:r>
      <w:r w:rsidR="00FE65F2">
        <w:rPr>
          <w:rFonts w:ascii="Times New Roman" w:hAnsi="Times New Roman" w:cs="Times New Roman"/>
          <w:sz w:val="24"/>
          <w:szCs w:val="24"/>
        </w:rPr>
        <w:t>having</w:t>
      </w:r>
      <w:r w:rsidR="00B605B9">
        <w:rPr>
          <w:rFonts w:ascii="Times New Roman" w:hAnsi="Times New Roman" w:cs="Times New Roman"/>
          <w:sz w:val="24"/>
          <w:szCs w:val="24"/>
        </w:rPr>
        <w:t xml:space="preserve"> no </w:t>
      </w:r>
      <w:r w:rsidR="00F452A8">
        <w:rPr>
          <w:rFonts w:ascii="Times New Roman" w:hAnsi="Times New Roman" w:cs="Times New Roman"/>
          <w:sz w:val="24"/>
          <w:szCs w:val="24"/>
        </w:rPr>
        <w:t xml:space="preserve">lighting </w:t>
      </w:r>
      <w:r w:rsidR="00B605B9">
        <w:rPr>
          <w:rFonts w:ascii="Times New Roman" w:hAnsi="Times New Roman" w:cs="Times New Roman"/>
          <w:sz w:val="24"/>
          <w:szCs w:val="24"/>
        </w:rPr>
        <w:t>preference between the two locations.</w:t>
      </w:r>
    </w:p>
    <w:p w14:paraId="2F6B278C" w14:textId="1587C26D" w:rsidR="00E85155" w:rsidRPr="00AC4DBE" w:rsidRDefault="00E85155" w:rsidP="0098147F">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D72E95">
        <w:rPr>
          <w:rFonts w:ascii="Times New Roman" w:hAnsi="Times New Roman" w:cs="Times New Roman"/>
          <w:b/>
          <w:bCs/>
          <w:sz w:val="24"/>
          <w:szCs w:val="24"/>
        </w:rPr>
        <w:t>1</w:t>
      </w:r>
      <w:r w:rsidR="00996488">
        <w:rPr>
          <w:rFonts w:ascii="Times New Roman" w:hAnsi="Times New Roman" w:cs="Times New Roman"/>
          <w:b/>
          <w:bCs/>
          <w:sz w:val="24"/>
          <w:szCs w:val="24"/>
        </w:rPr>
        <w:t>5</w:t>
      </w:r>
    </w:p>
    <w:p w14:paraId="3CD8EC4B" w14:textId="0B7F9912" w:rsidR="00E85155" w:rsidRDefault="00F24676" w:rsidP="00E85155">
      <w:pPr>
        <w:rPr>
          <w:rFonts w:ascii="Times New Roman" w:hAnsi="Times New Roman" w:cs="Times New Roman"/>
          <w:i/>
          <w:iCs/>
          <w:sz w:val="24"/>
          <w:szCs w:val="24"/>
        </w:rPr>
      </w:pPr>
      <w:r>
        <w:rPr>
          <w:rFonts w:ascii="Times New Roman" w:hAnsi="Times New Roman" w:cs="Times New Roman"/>
          <w:i/>
          <w:iCs/>
          <w:sz w:val="24"/>
          <w:szCs w:val="24"/>
        </w:rPr>
        <w:t xml:space="preserve">WFH vs. Workplace Lighting </w:t>
      </w:r>
      <w:r w:rsidR="00660DD8">
        <w:rPr>
          <w:rFonts w:ascii="Times New Roman" w:hAnsi="Times New Roman" w:cs="Times New Roman"/>
          <w:i/>
          <w:iCs/>
          <w:sz w:val="24"/>
          <w:szCs w:val="24"/>
        </w:rPr>
        <w:t>Preference</w:t>
      </w:r>
    </w:p>
    <w:p w14:paraId="08FF2735" w14:textId="451DFFC2" w:rsidR="00660DD8" w:rsidRDefault="004B4012" w:rsidP="00E85155">
      <w:pPr>
        <w:rPr>
          <w:rFonts w:ascii="Times New Roman" w:hAnsi="Times New Roman" w:cs="Times New Roman"/>
          <w:i/>
          <w:iCs/>
          <w:color w:val="FFFFFF" w:themeColor="background1"/>
          <w:sz w:val="24"/>
          <w:szCs w:val="24"/>
        </w:rPr>
      </w:pPr>
      <w:r w:rsidRPr="0092551E">
        <w:rPr>
          <w:rFonts w:ascii="Times New Roman" w:hAnsi="Times New Roman" w:cs="Times New Roman"/>
          <w:i/>
          <w:iCs/>
          <w:noProof/>
          <w:color w:val="FFFFFF" w:themeColor="background1"/>
          <w:sz w:val="24"/>
          <w:szCs w:val="24"/>
        </w:rPr>
        <w:drawing>
          <wp:inline distT="0" distB="0" distL="0" distR="0" wp14:anchorId="2AE99756" wp14:editId="628A75D9">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ECC6565" w14:textId="77777777" w:rsidR="00815F24" w:rsidRDefault="00937149" w:rsidP="003260B8">
      <w:pPr>
        <w:rPr>
          <w:rFonts w:ascii="Times New Roman" w:hAnsi="Times New Roman" w:cs="Times New Roman"/>
          <w:sz w:val="24"/>
          <w:szCs w:val="24"/>
        </w:rPr>
      </w:pPr>
      <w:r>
        <w:rPr>
          <w:rFonts w:ascii="Times New Roman" w:hAnsi="Times New Roman" w:cs="Times New Roman"/>
          <w:sz w:val="24"/>
          <w:szCs w:val="24"/>
        </w:rPr>
        <w:tab/>
      </w:r>
    </w:p>
    <w:p w14:paraId="2458BADA" w14:textId="77777777" w:rsidR="00996488" w:rsidRDefault="00996488">
      <w:pPr>
        <w:rPr>
          <w:rFonts w:ascii="Times New Roman" w:hAnsi="Times New Roman" w:cs="Times New Roman"/>
          <w:sz w:val="24"/>
          <w:szCs w:val="24"/>
        </w:rPr>
      </w:pPr>
      <w:r>
        <w:rPr>
          <w:rFonts w:ascii="Times New Roman" w:hAnsi="Times New Roman" w:cs="Times New Roman"/>
          <w:sz w:val="24"/>
          <w:szCs w:val="24"/>
        </w:rPr>
        <w:br w:type="page"/>
      </w:r>
    </w:p>
    <w:p w14:paraId="16A64041" w14:textId="5ECA1280" w:rsidR="008E36F0" w:rsidRDefault="00937149" w:rsidP="008E36F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next question</w:t>
      </w:r>
      <w:r w:rsidR="00E10DC7">
        <w:rPr>
          <w:rFonts w:ascii="Times New Roman" w:hAnsi="Times New Roman" w:cs="Times New Roman"/>
          <w:sz w:val="24"/>
          <w:szCs w:val="24"/>
        </w:rPr>
        <w:t xml:space="preserve"> on lighting preference</w:t>
      </w:r>
      <w:r w:rsidR="008A372C">
        <w:rPr>
          <w:rFonts w:ascii="Times New Roman" w:hAnsi="Times New Roman" w:cs="Times New Roman"/>
          <w:sz w:val="24"/>
          <w:szCs w:val="24"/>
        </w:rPr>
        <w:t>s</w:t>
      </w:r>
      <w:r w:rsidR="00E10DC7">
        <w:rPr>
          <w:rFonts w:ascii="Times New Roman" w:hAnsi="Times New Roman" w:cs="Times New Roman"/>
          <w:sz w:val="24"/>
          <w:szCs w:val="24"/>
        </w:rPr>
        <w:t xml:space="preserve"> gave respondents an </w:t>
      </w:r>
      <w:r w:rsidR="00815F24">
        <w:rPr>
          <w:rFonts w:ascii="Times New Roman" w:hAnsi="Times New Roman" w:cs="Times New Roman"/>
          <w:sz w:val="24"/>
          <w:szCs w:val="24"/>
        </w:rPr>
        <w:t>image depicting different light fixtures</w:t>
      </w:r>
      <w:r w:rsidR="00944AAE">
        <w:rPr>
          <w:rFonts w:ascii="Times New Roman" w:hAnsi="Times New Roman" w:cs="Times New Roman"/>
          <w:sz w:val="24"/>
          <w:szCs w:val="24"/>
        </w:rPr>
        <w:t xml:space="preserve">, each labeled with the fixture’s name for reference. </w:t>
      </w:r>
      <w:r w:rsidR="005222A2">
        <w:rPr>
          <w:rFonts w:ascii="Times New Roman" w:hAnsi="Times New Roman" w:cs="Times New Roman"/>
          <w:sz w:val="24"/>
          <w:szCs w:val="24"/>
        </w:rPr>
        <w:t>Refer to</w:t>
      </w:r>
      <w:r w:rsidR="008A372C">
        <w:rPr>
          <w:rFonts w:ascii="Times New Roman" w:hAnsi="Times New Roman" w:cs="Times New Roman"/>
          <w:sz w:val="24"/>
          <w:szCs w:val="24"/>
        </w:rPr>
        <w:t xml:space="preserve"> Figure </w:t>
      </w:r>
      <w:r w:rsidR="00E03887">
        <w:rPr>
          <w:rFonts w:ascii="Times New Roman" w:hAnsi="Times New Roman" w:cs="Times New Roman"/>
          <w:sz w:val="24"/>
          <w:szCs w:val="24"/>
        </w:rPr>
        <w:t>1</w:t>
      </w:r>
      <w:r w:rsidR="00996488">
        <w:rPr>
          <w:rFonts w:ascii="Times New Roman" w:hAnsi="Times New Roman" w:cs="Times New Roman"/>
          <w:sz w:val="24"/>
          <w:szCs w:val="24"/>
        </w:rPr>
        <w:t>6</w:t>
      </w:r>
      <w:r w:rsidR="008A372C">
        <w:rPr>
          <w:rFonts w:ascii="Times New Roman" w:hAnsi="Times New Roman" w:cs="Times New Roman"/>
          <w:sz w:val="24"/>
          <w:szCs w:val="24"/>
        </w:rPr>
        <w:t xml:space="preserve">. From the </w:t>
      </w:r>
      <w:r w:rsidR="002948B7">
        <w:rPr>
          <w:rFonts w:ascii="Times New Roman" w:hAnsi="Times New Roman" w:cs="Times New Roman"/>
          <w:sz w:val="24"/>
          <w:szCs w:val="24"/>
        </w:rPr>
        <w:t>illustration</w:t>
      </w:r>
      <w:r w:rsidR="008A372C">
        <w:rPr>
          <w:rFonts w:ascii="Times New Roman" w:hAnsi="Times New Roman" w:cs="Times New Roman"/>
          <w:sz w:val="24"/>
          <w:szCs w:val="24"/>
        </w:rPr>
        <w:t xml:space="preserve">, participants </w:t>
      </w:r>
      <w:r w:rsidR="005222A2">
        <w:rPr>
          <w:rFonts w:ascii="Times New Roman" w:hAnsi="Times New Roman" w:cs="Times New Roman"/>
          <w:sz w:val="24"/>
          <w:szCs w:val="24"/>
        </w:rPr>
        <w:t>could</w:t>
      </w:r>
      <w:r w:rsidR="002B0DC2">
        <w:rPr>
          <w:rFonts w:ascii="Times New Roman" w:hAnsi="Times New Roman" w:cs="Times New Roman"/>
          <w:sz w:val="24"/>
          <w:szCs w:val="24"/>
        </w:rPr>
        <w:t xml:space="preserve"> </w:t>
      </w:r>
      <w:r w:rsidR="008A372C">
        <w:rPr>
          <w:rFonts w:ascii="Times New Roman" w:hAnsi="Times New Roman" w:cs="Times New Roman"/>
          <w:sz w:val="24"/>
          <w:szCs w:val="24"/>
        </w:rPr>
        <w:t xml:space="preserve">clearly </w:t>
      </w:r>
      <w:r w:rsidR="00BD673F">
        <w:rPr>
          <w:rFonts w:ascii="Times New Roman" w:hAnsi="Times New Roman" w:cs="Times New Roman"/>
          <w:sz w:val="24"/>
          <w:szCs w:val="24"/>
        </w:rPr>
        <w:t xml:space="preserve">choose </w:t>
      </w:r>
      <w:r w:rsidR="002B0DC2">
        <w:rPr>
          <w:rFonts w:ascii="Times New Roman" w:hAnsi="Times New Roman" w:cs="Times New Roman"/>
          <w:sz w:val="24"/>
          <w:szCs w:val="24"/>
        </w:rPr>
        <w:t>any</w:t>
      </w:r>
      <w:r w:rsidR="00104482">
        <w:rPr>
          <w:rFonts w:ascii="Times New Roman" w:hAnsi="Times New Roman" w:cs="Times New Roman"/>
          <w:sz w:val="24"/>
          <w:szCs w:val="24"/>
        </w:rPr>
        <w:t xml:space="preserve"> or </w:t>
      </w:r>
      <w:r w:rsidR="002B0DC2">
        <w:rPr>
          <w:rFonts w:ascii="Times New Roman" w:hAnsi="Times New Roman" w:cs="Times New Roman"/>
          <w:sz w:val="24"/>
          <w:szCs w:val="24"/>
        </w:rPr>
        <w:t>all</w:t>
      </w:r>
      <w:r w:rsidR="00104482">
        <w:rPr>
          <w:rFonts w:ascii="Times New Roman" w:hAnsi="Times New Roman" w:cs="Times New Roman"/>
          <w:sz w:val="24"/>
          <w:szCs w:val="24"/>
        </w:rPr>
        <w:t xml:space="preserve"> </w:t>
      </w:r>
      <w:r w:rsidR="00BD673F">
        <w:rPr>
          <w:rFonts w:ascii="Times New Roman" w:hAnsi="Times New Roman" w:cs="Times New Roman"/>
          <w:sz w:val="24"/>
          <w:szCs w:val="24"/>
        </w:rPr>
        <w:t>preferred</w:t>
      </w:r>
      <w:r w:rsidR="00104482">
        <w:rPr>
          <w:rFonts w:ascii="Times New Roman" w:hAnsi="Times New Roman" w:cs="Times New Roman"/>
          <w:sz w:val="24"/>
          <w:szCs w:val="24"/>
        </w:rPr>
        <w:t xml:space="preserve"> fixtures</w:t>
      </w:r>
      <w:r w:rsidR="00BD673F">
        <w:rPr>
          <w:rFonts w:ascii="Times New Roman" w:hAnsi="Times New Roman" w:cs="Times New Roman"/>
          <w:sz w:val="24"/>
          <w:szCs w:val="24"/>
        </w:rPr>
        <w:t xml:space="preserve">. </w:t>
      </w:r>
      <w:r w:rsidR="009E668C">
        <w:rPr>
          <w:rFonts w:ascii="Times New Roman" w:hAnsi="Times New Roman" w:cs="Times New Roman"/>
          <w:sz w:val="24"/>
          <w:szCs w:val="24"/>
        </w:rPr>
        <w:t xml:space="preserve">A majority of participants, 52.08%, </w:t>
      </w:r>
      <w:r w:rsidR="00BD505F">
        <w:rPr>
          <w:rFonts w:ascii="Times New Roman" w:hAnsi="Times New Roman" w:cs="Times New Roman"/>
          <w:sz w:val="24"/>
          <w:szCs w:val="24"/>
        </w:rPr>
        <w:t xml:space="preserve">selected natural daylight and the second highest amount, 25%, </w:t>
      </w:r>
      <w:r w:rsidR="009352B5">
        <w:rPr>
          <w:rFonts w:ascii="Times New Roman" w:hAnsi="Times New Roman" w:cs="Times New Roman"/>
          <w:sz w:val="24"/>
          <w:szCs w:val="24"/>
        </w:rPr>
        <w:t>selected recessed lighting.</w:t>
      </w:r>
      <w:r w:rsidR="003B5195">
        <w:rPr>
          <w:rFonts w:ascii="Times New Roman" w:hAnsi="Times New Roman" w:cs="Times New Roman"/>
          <w:sz w:val="24"/>
          <w:szCs w:val="24"/>
        </w:rPr>
        <w:t xml:space="preserve"> </w:t>
      </w:r>
      <w:r w:rsidR="000548D1">
        <w:rPr>
          <w:rFonts w:ascii="Times New Roman" w:hAnsi="Times New Roman" w:cs="Times New Roman"/>
          <w:sz w:val="24"/>
          <w:szCs w:val="24"/>
        </w:rPr>
        <w:t>Pendant</w:t>
      </w:r>
      <w:r w:rsidR="00A85207">
        <w:rPr>
          <w:rFonts w:ascii="Times New Roman" w:hAnsi="Times New Roman" w:cs="Times New Roman"/>
          <w:sz w:val="24"/>
          <w:szCs w:val="24"/>
        </w:rPr>
        <w:t>s were</w:t>
      </w:r>
      <w:r w:rsidR="000548D1">
        <w:rPr>
          <w:rFonts w:ascii="Times New Roman" w:hAnsi="Times New Roman" w:cs="Times New Roman"/>
          <w:sz w:val="24"/>
          <w:szCs w:val="24"/>
        </w:rPr>
        <w:t xml:space="preserve"> chosen by 4.17% and</w:t>
      </w:r>
      <w:r w:rsidR="00A85207">
        <w:rPr>
          <w:rFonts w:ascii="Times New Roman" w:hAnsi="Times New Roman" w:cs="Times New Roman"/>
          <w:sz w:val="24"/>
          <w:szCs w:val="24"/>
        </w:rPr>
        <w:t xml:space="preserve"> 2.08% for </w:t>
      </w:r>
      <w:r w:rsidR="005301B5">
        <w:rPr>
          <w:rFonts w:ascii="Times New Roman" w:hAnsi="Times New Roman" w:cs="Times New Roman"/>
          <w:sz w:val="24"/>
          <w:szCs w:val="24"/>
        </w:rPr>
        <w:t>wall mounted</w:t>
      </w:r>
      <w:r w:rsidR="00A85207">
        <w:rPr>
          <w:rFonts w:ascii="Times New Roman" w:hAnsi="Times New Roman" w:cs="Times New Roman"/>
          <w:sz w:val="24"/>
          <w:szCs w:val="24"/>
        </w:rPr>
        <w:t xml:space="preserve">. </w:t>
      </w:r>
      <w:r w:rsidR="005301B5">
        <w:rPr>
          <w:rFonts w:ascii="Times New Roman" w:hAnsi="Times New Roman" w:cs="Times New Roman"/>
          <w:sz w:val="24"/>
          <w:szCs w:val="24"/>
        </w:rPr>
        <w:t>A total of 0.0% felt they needed task lighting</w:t>
      </w:r>
      <w:r w:rsidR="003B5195">
        <w:rPr>
          <w:rFonts w:ascii="Times New Roman" w:hAnsi="Times New Roman" w:cs="Times New Roman"/>
          <w:sz w:val="24"/>
          <w:szCs w:val="24"/>
        </w:rPr>
        <w:t xml:space="preserve"> and 12.5%</w:t>
      </w:r>
      <w:r w:rsidR="008E36F0">
        <w:rPr>
          <w:rFonts w:ascii="Times New Roman" w:hAnsi="Times New Roman" w:cs="Times New Roman"/>
          <w:sz w:val="24"/>
          <w:szCs w:val="24"/>
        </w:rPr>
        <w:t xml:space="preserve"> had no preference. See Figure </w:t>
      </w:r>
      <w:r w:rsidR="00D72E95">
        <w:rPr>
          <w:rFonts w:ascii="Times New Roman" w:hAnsi="Times New Roman" w:cs="Times New Roman"/>
          <w:sz w:val="24"/>
          <w:szCs w:val="24"/>
        </w:rPr>
        <w:t>1</w:t>
      </w:r>
      <w:r w:rsidR="00410292">
        <w:rPr>
          <w:rFonts w:ascii="Times New Roman" w:hAnsi="Times New Roman" w:cs="Times New Roman"/>
          <w:sz w:val="24"/>
          <w:szCs w:val="24"/>
        </w:rPr>
        <w:t>7</w:t>
      </w:r>
      <w:r w:rsidR="00A41739">
        <w:rPr>
          <w:rFonts w:ascii="Times New Roman" w:hAnsi="Times New Roman" w:cs="Times New Roman"/>
          <w:sz w:val="24"/>
          <w:szCs w:val="24"/>
        </w:rPr>
        <w:t xml:space="preserve"> for this </w:t>
      </w:r>
      <w:r w:rsidR="00584D93">
        <w:rPr>
          <w:rFonts w:ascii="Times New Roman" w:hAnsi="Times New Roman" w:cs="Times New Roman"/>
          <w:sz w:val="24"/>
          <w:szCs w:val="24"/>
        </w:rPr>
        <w:t>information</w:t>
      </w:r>
      <w:r w:rsidR="008E36F0">
        <w:rPr>
          <w:rFonts w:ascii="Times New Roman" w:hAnsi="Times New Roman" w:cs="Times New Roman"/>
          <w:sz w:val="24"/>
          <w:szCs w:val="24"/>
        </w:rPr>
        <w:t>.</w:t>
      </w:r>
    </w:p>
    <w:p w14:paraId="61CFA17C" w14:textId="1FDE767A" w:rsidR="00A332A6" w:rsidRPr="00A332A6" w:rsidRDefault="003D3795" w:rsidP="00A332A6">
      <w:pPr>
        <w:spacing w:line="240" w:lineRule="auto"/>
        <w:rPr>
          <w:rFonts w:ascii="Times New Roman" w:hAnsi="Times New Roman" w:cs="Times New Roman"/>
          <w:b/>
          <w:bCs/>
          <w:sz w:val="24"/>
          <w:szCs w:val="24"/>
        </w:rPr>
      </w:pPr>
      <w:r w:rsidRPr="00751336">
        <w:rPr>
          <w:rFonts w:ascii="Times New Roman" w:hAnsi="Times New Roman" w:cs="Times New Roman"/>
          <w:noProof/>
        </w:rPr>
        <w:drawing>
          <wp:anchor distT="0" distB="0" distL="114300" distR="114300" simplePos="0" relativeHeight="251671552" behindDoc="0" locked="0" layoutInCell="1" allowOverlap="1" wp14:anchorId="0DF1F12A" wp14:editId="6E3F7501">
            <wp:simplePos x="0" y="0"/>
            <wp:positionH relativeFrom="margin">
              <wp:posOffset>28575</wp:posOffset>
            </wp:positionH>
            <wp:positionV relativeFrom="paragraph">
              <wp:posOffset>257175</wp:posOffset>
            </wp:positionV>
            <wp:extent cx="5553075" cy="3331845"/>
            <wp:effectExtent l="0" t="0" r="9525" b="1905"/>
            <wp:wrapTopAndBottom/>
            <wp:docPr id="42" name="Picture 4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diagram&#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3075" cy="3331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0205">
        <w:rPr>
          <w:rFonts w:ascii="Times New Roman" w:hAnsi="Times New Roman" w:cs="Times New Roman"/>
          <w:b/>
          <w:bCs/>
          <w:sz w:val="24"/>
          <w:szCs w:val="24"/>
        </w:rPr>
        <w:t xml:space="preserve">Figure </w:t>
      </w:r>
      <w:r w:rsidR="00D72E95">
        <w:rPr>
          <w:rFonts w:ascii="Times New Roman" w:hAnsi="Times New Roman" w:cs="Times New Roman"/>
          <w:b/>
          <w:bCs/>
          <w:sz w:val="24"/>
          <w:szCs w:val="24"/>
        </w:rPr>
        <w:t>1</w:t>
      </w:r>
      <w:r w:rsidR="00410292">
        <w:rPr>
          <w:rFonts w:ascii="Times New Roman" w:hAnsi="Times New Roman" w:cs="Times New Roman"/>
          <w:b/>
          <w:bCs/>
          <w:sz w:val="24"/>
          <w:szCs w:val="24"/>
        </w:rPr>
        <w:t>6</w:t>
      </w:r>
    </w:p>
    <w:p w14:paraId="6295554B" w14:textId="727F9AA4" w:rsidR="00440205" w:rsidRDefault="00440205" w:rsidP="00994587">
      <w:pPr>
        <w:rPr>
          <w:rFonts w:ascii="Times New Roman" w:hAnsi="Times New Roman" w:cs="Times New Roman"/>
          <w:b/>
          <w:bCs/>
          <w:sz w:val="24"/>
          <w:szCs w:val="24"/>
        </w:rPr>
      </w:pPr>
      <w:r w:rsidRPr="00751336">
        <w:rPr>
          <w:rFonts w:ascii="Times New Roman" w:hAnsi="Times New Roman" w:cs="Times New Roman"/>
          <w:color w:val="32363A"/>
          <w:sz w:val="17"/>
          <w:szCs w:val="17"/>
          <w:shd w:val="clear" w:color="auto" w:fill="FFFFFF"/>
        </w:rPr>
        <w:t xml:space="preserve">Source: A Guide </w:t>
      </w:r>
      <w:r>
        <w:rPr>
          <w:rFonts w:ascii="Times New Roman" w:hAnsi="Times New Roman" w:cs="Times New Roman"/>
          <w:color w:val="32363A"/>
          <w:sz w:val="17"/>
          <w:szCs w:val="17"/>
          <w:shd w:val="clear" w:color="auto" w:fill="FFFFFF"/>
        </w:rPr>
        <w:t>t</w:t>
      </w:r>
      <w:r w:rsidRPr="00751336">
        <w:rPr>
          <w:rFonts w:ascii="Times New Roman" w:hAnsi="Times New Roman" w:cs="Times New Roman"/>
          <w:color w:val="32363A"/>
          <w:sz w:val="17"/>
          <w:szCs w:val="17"/>
          <w:shd w:val="clear" w:color="auto" w:fill="FFFFFF"/>
        </w:rPr>
        <w:t>o Study Room Lights | Design Cafe https://www.gsdjagkj.ml/ProductDetail.aspx?iid=190026678&amp;pr=38.88</w:t>
      </w:r>
    </w:p>
    <w:p w14:paraId="0B73C32D" w14:textId="77777777" w:rsidR="00410292" w:rsidRDefault="00410292">
      <w:pPr>
        <w:rPr>
          <w:rFonts w:ascii="Times New Roman" w:hAnsi="Times New Roman" w:cs="Times New Roman"/>
          <w:b/>
          <w:bCs/>
          <w:sz w:val="24"/>
          <w:szCs w:val="24"/>
        </w:rPr>
      </w:pPr>
      <w:r>
        <w:rPr>
          <w:rFonts w:ascii="Times New Roman" w:hAnsi="Times New Roman" w:cs="Times New Roman"/>
          <w:b/>
          <w:bCs/>
          <w:sz w:val="24"/>
          <w:szCs w:val="24"/>
        </w:rPr>
        <w:br w:type="page"/>
      </w:r>
    </w:p>
    <w:p w14:paraId="68A38396" w14:textId="79033777" w:rsidR="00A332A6" w:rsidRDefault="00254B89" w:rsidP="00A332A6">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Figure </w:t>
      </w:r>
      <w:r w:rsidR="00E03887">
        <w:rPr>
          <w:rFonts w:ascii="Times New Roman" w:hAnsi="Times New Roman" w:cs="Times New Roman"/>
          <w:b/>
          <w:bCs/>
          <w:sz w:val="24"/>
          <w:szCs w:val="24"/>
        </w:rPr>
        <w:t>1</w:t>
      </w:r>
      <w:r w:rsidR="00410292">
        <w:rPr>
          <w:rFonts w:ascii="Times New Roman" w:hAnsi="Times New Roman" w:cs="Times New Roman"/>
          <w:b/>
          <w:bCs/>
          <w:sz w:val="24"/>
          <w:szCs w:val="24"/>
        </w:rPr>
        <w:t>7</w:t>
      </w:r>
    </w:p>
    <w:p w14:paraId="6455DA76" w14:textId="366AE605" w:rsidR="00254B89" w:rsidRPr="00A332A6" w:rsidRDefault="00A332A6" w:rsidP="00A332A6">
      <w:pPr>
        <w:spacing w:line="240" w:lineRule="auto"/>
        <w:rPr>
          <w:rFonts w:ascii="Times New Roman" w:hAnsi="Times New Roman" w:cs="Times New Roman"/>
          <w:sz w:val="24"/>
          <w:szCs w:val="24"/>
        </w:rPr>
      </w:pPr>
      <w:r>
        <w:rPr>
          <w:rFonts w:ascii="Times New Roman" w:hAnsi="Times New Roman" w:cs="Times New Roman"/>
          <w:i/>
          <w:iCs/>
          <w:noProof/>
          <w:sz w:val="24"/>
          <w:szCs w:val="24"/>
        </w:rPr>
        <w:drawing>
          <wp:anchor distT="0" distB="0" distL="114300" distR="114300" simplePos="0" relativeHeight="251670528" behindDoc="0" locked="0" layoutInCell="1" allowOverlap="1" wp14:anchorId="4F5EA5AE" wp14:editId="440C49C6">
            <wp:simplePos x="0" y="0"/>
            <wp:positionH relativeFrom="margin">
              <wp:align>left</wp:align>
            </wp:positionH>
            <wp:positionV relativeFrom="paragraph">
              <wp:posOffset>415290</wp:posOffset>
            </wp:positionV>
            <wp:extent cx="5734050" cy="2927985"/>
            <wp:effectExtent l="0" t="0" r="0" b="5715"/>
            <wp:wrapTopAndBottom/>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254B89">
        <w:rPr>
          <w:rFonts w:ascii="Times New Roman" w:hAnsi="Times New Roman" w:cs="Times New Roman"/>
          <w:i/>
          <w:iCs/>
          <w:sz w:val="24"/>
          <w:szCs w:val="24"/>
        </w:rPr>
        <w:t>Lighting Fixture Preferences within Office Space</w:t>
      </w:r>
      <w:r w:rsidR="00751336" w:rsidRPr="00751336">
        <w:rPr>
          <w:rFonts w:ascii="Times New Roman" w:hAnsi="Times New Roman" w:cs="Times New Roman"/>
          <w:color w:val="32363A"/>
          <w:sz w:val="27"/>
          <w:szCs w:val="27"/>
        </w:rPr>
        <w:br/>
      </w:r>
    </w:p>
    <w:p w14:paraId="22A8AE5B" w14:textId="185D161C" w:rsidR="00803776" w:rsidRPr="00887394" w:rsidRDefault="00E10A2F" w:rsidP="006B414E">
      <w:pPr>
        <w:spacing w:line="480" w:lineRule="auto"/>
        <w:rPr>
          <w:rFonts w:ascii="Times New Roman" w:hAnsi="Times New Roman" w:cs="Times New Roman"/>
          <w:b/>
          <w:bCs/>
          <w:sz w:val="24"/>
          <w:szCs w:val="24"/>
        </w:rPr>
      </w:pPr>
      <w:r w:rsidRPr="00887394">
        <w:rPr>
          <w:rFonts w:ascii="Times New Roman" w:hAnsi="Times New Roman" w:cs="Times New Roman"/>
          <w:i/>
          <w:iCs/>
          <w:sz w:val="24"/>
          <w:szCs w:val="24"/>
        </w:rPr>
        <w:br w:type="page"/>
      </w:r>
      <w:r w:rsidR="00803776" w:rsidRPr="00887394">
        <w:rPr>
          <w:rFonts w:ascii="Times New Roman" w:hAnsi="Times New Roman" w:cs="Times New Roman"/>
          <w:b/>
          <w:bCs/>
          <w:i/>
          <w:iCs/>
          <w:sz w:val="24"/>
          <w:szCs w:val="24"/>
        </w:rPr>
        <w:t>WFH vs. RTO: Furniture</w:t>
      </w:r>
      <w:r w:rsidR="009566B9" w:rsidRPr="00887394">
        <w:rPr>
          <w:rFonts w:ascii="Times New Roman" w:hAnsi="Times New Roman" w:cs="Times New Roman"/>
          <w:b/>
          <w:bCs/>
          <w:i/>
          <w:iCs/>
          <w:sz w:val="24"/>
          <w:szCs w:val="24"/>
        </w:rPr>
        <w:t xml:space="preserve"> and Surface Space</w:t>
      </w:r>
    </w:p>
    <w:p w14:paraId="65B3D3F3" w14:textId="43CCB01F" w:rsidR="004C4DD9" w:rsidRPr="006B414E" w:rsidRDefault="000C1587" w:rsidP="006B414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When questioned </w:t>
      </w:r>
      <w:r w:rsidR="0013023E">
        <w:rPr>
          <w:rFonts w:ascii="Times New Roman" w:hAnsi="Times New Roman" w:cs="Times New Roman"/>
          <w:sz w:val="24"/>
          <w:szCs w:val="24"/>
        </w:rPr>
        <w:t>about</w:t>
      </w:r>
      <w:r w:rsidR="00CE4ADA">
        <w:rPr>
          <w:rFonts w:ascii="Times New Roman" w:hAnsi="Times New Roman" w:cs="Times New Roman"/>
          <w:sz w:val="24"/>
          <w:szCs w:val="24"/>
        </w:rPr>
        <w:t xml:space="preserve"> the level of satisfaction relating </w:t>
      </w:r>
      <w:r w:rsidR="00D3008E">
        <w:rPr>
          <w:rFonts w:ascii="Times New Roman" w:hAnsi="Times New Roman" w:cs="Times New Roman"/>
          <w:sz w:val="24"/>
          <w:szCs w:val="24"/>
        </w:rPr>
        <w:t xml:space="preserve">to </w:t>
      </w:r>
      <w:r w:rsidR="00052CE3">
        <w:rPr>
          <w:rFonts w:ascii="Times New Roman" w:hAnsi="Times New Roman" w:cs="Times New Roman"/>
          <w:sz w:val="24"/>
          <w:szCs w:val="24"/>
        </w:rPr>
        <w:t xml:space="preserve">office furniture while </w:t>
      </w:r>
      <w:r w:rsidR="00D96CDA">
        <w:rPr>
          <w:rFonts w:ascii="Times New Roman" w:hAnsi="Times New Roman" w:cs="Times New Roman"/>
          <w:sz w:val="24"/>
          <w:szCs w:val="24"/>
        </w:rPr>
        <w:t>working from home</w:t>
      </w:r>
      <w:r w:rsidR="00052CE3">
        <w:rPr>
          <w:rFonts w:ascii="Times New Roman" w:hAnsi="Times New Roman" w:cs="Times New Roman"/>
          <w:sz w:val="24"/>
          <w:szCs w:val="24"/>
        </w:rPr>
        <w:t xml:space="preserve">, </w:t>
      </w:r>
      <w:r w:rsidR="00D22109">
        <w:rPr>
          <w:rFonts w:ascii="Times New Roman" w:hAnsi="Times New Roman" w:cs="Times New Roman"/>
          <w:sz w:val="24"/>
          <w:szCs w:val="24"/>
        </w:rPr>
        <w:t xml:space="preserve">respondents were given </w:t>
      </w:r>
      <w:r w:rsidR="009054E1">
        <w:rPr>
          <w:rFonts w:ascii="Times New Roman" w:hAnsi="Times New Roman" w:cs="Times New Roman"/>
          <w:sz w:val="24"/>
          <w:szCs w:val="24"/>
        </w:rPr>
        <w:t>three different furniture types to rate</w:t>
      </w:r>
      <w:r w:rsidR="00E17DB8">
        <w:rPr>
          <w:rFonts w:ascii="Times New Roman" w:hAnsi="Times New Roman" w:cs="Times New Roman"/>
          <w:sz w:val="24"/>
          <w:szCs w:val="24"/>
        </w:rPr>
        <w:t>, which can be seen listed out in Figure 1</w:t>
      </w:r>
      <w:r w:rsidR="00410292">
        <w:rPr>
          <w:rFonts w:ascii="Times New Roman" w:hAnsi="Times New Roman" w:cs="Times New Roman"/>
          <w:sz w:val="24"/>
          <w:szCs w:val="24"/>
        </w:rPr>
        <w:t>8</w:t>
      </w:r>
      <w:r w:rsidR="00E17DB8">
        <w:rPr>
          <w:rFonts w:ascii="Times New Roman" w:hAnsi="Times New Roman" w:cs="Times New Roman"/>
          <w:sz w:val="24"/>
          <w:szCs w:val="24"/>
        </w:rPr>
        <w:t xml:space="preserve">. </w:t>
      </w:r>
      <w:r w:rsidR="009054E1">
        <w:rPr>
          <w:rFonts w:ascii="Times New Roman" w:hAnsi="Times New Roman" w:cs="Times New Roman"/>
          <w:sz w:val="24"/>
          <w:szCs w:val="24"/>
        </w:rPr>
        <w:t xml:space="preserve">The first </w:t>
      </w:r>
      <w:r w:rsidR="00A82C6C">
        <w:rPr>
          <w:rFonts w:ascii="Times New Roman" w:hAnsi="Times New Roman" w:cs="Times New Roman"/>
          <w:sz w:val="24"/>
          <w:szCs w:val="24"/>
        </w:rPr>
        <w:t xml:space="preserve">dealt with </w:t>
      </w:r>
      <w:r w:rsidR="00402E4C">
        <w:rPr>
          <w:rFonts w:ascii="Times New Roman" w:hAnsi="Times New Roman" w:cs="Times New Roman"/>
          <w:sz w:val="24"/>
          <w:szCs w:val="24"/>
        </w:rPr>
        <w:t>desks and overall work surfaces</w:t>
      </w:r>
      <w:r w:rsidR="004C6109">
        <w:rPr>
          <w:rFonts w:ascii="Times New Roman" w:hAnsi="Times New Roman" w:cs="Times New Roman"/>
          <w:sz w:val="24"/>
          <w:szCs w:val="24"/>
        </w:rPr>
        <w:t xml:space="preserve">, which had a </w:t>
      </w:r>
      <w:r w:rsidR="00402E4C">
        <w:rPr>
          <w:rFonts w:ascii="Times New Roman" w:hAnsi="Times New Roman" w:cs="Times New Roman"/>
          <w:sz w:val="24"/>
          <w:szCs w:val="24"/>
        </w:rPr>
        <w:t xml:space="preserve">total of </w:t>
      </w:r>
      <w:r w:rsidR="00915CEF">
        <w:rPr>
          <w:rFonts w:ascii="Times New Roman" w:hAnsi="Times New Roman" w:cs="Times New Roman"/>
          <w:sz w:val="24"/>
          <w:szCs w:val="24"/>
        </w:rPr>
        <w:t xml:space="preserve">10 </w:t>
      </w:r>
      <w:r w:rsidR="004C6109">
        <w:rPr>
          <w:rFonts w:ascii="Times New Roman" w:hAnsi="Times New Roman" w:cs="Times New Roman"/>
          <w:sz w:val="24"/>
          <w:szCs w:val="24"/>
        </w:rPr>
        <w:t xml:space="preserve">respondents </w:t>
      </w:r>
      <w:r w:rsidR="00915CEF">
        <w:rPr>
          <w:rFonts w:ascii="Times New Roman" w:hAnsi="Times New Roman" w:cs="Times New Roman"/>
          <w:sz w:val="24"/>
          <w:szCs w:val="24"/>
        </w:rPr>
        <w:t>very satisfied</w:t>
      </w:r>
      <w:r w:rsidR="00402E4C">
        <w:rPr>
          <w:rFonts w:ascii="Times New Roman" w:hAnsi="Times New Roman" w:cs="Times New Roman"/>
          <w:sz w:val="24"/>
          <w:szCs w:val="24"/>
        </w:rPr>
        <w:t xml:space="preserve">, </w:t>
      </w:r>
      <w:r w:rsidR="006C6A75">
        <w:rPr>
          <w:rFonts w:ascii="Times New Roman" w:hAnsi="Times New Roman" w:cs="Times New Roman"/>
          <w:sz w:val="24"/>
          <w:szCs w:val="24"/>
        </w:rPr>
        <w:t xml:space="preserve">16 satisfied, 8 indifferent, 13 dissatisfied, and 1 very dissatisfied. </w:t>
      </w:r>
      <w:r w:rsidR="005C066C">
        <w:rPr>
          <w:rFonts w:ascii="Times New Roman" w:hAnsi="Times New Roman" w:cs="Times New Roman"/>
          <w:sz w:val="24"/>
          <w:szCs w:val="24"/>
        </w:rPr>
        <w:t xml:space="preserve">The </w:t>
      </w:r>
      <w:r w:rsidR="004B0290">
        <w:rPr>
          <w:rFonts w:ascii="Times New Roman" w:hAnsi="Times New Roman" w:cs="Times New Roman"/>
          <w:sz w:val="24"/>
          <w:szCs w:val="24"/>
        </w:rPr>
        <w:t>second</w:t>
      </w:r>
      <w:r w:rsidR="005C066C">
        <w:rPr>
          <w:rFonts w:ascii="Times New Roman" w:hAnsi="Times New Roman" w:cs="Times New Roman"/>
          <w:sz w:val="24"/>
          <w:szCs w:val="24"/>
        </w:rPr>
        <w:t xml:space="preserve"> </w:t>
      </w:r>
      <w:r w:rsidR="004B0290">
        <w:rPr>
          <w:rFonts w:ascii="Times New Roman" w:hAnsi="Times New Roman" w:cs="Times New Roman"/>
          <w:sz w:val="24"/>
          <w:szCs w:val="24"/>
        </w:rPr>
        <w:t xml:space="preserve">type of </w:t>
      </w:r>
      <w:r w:rsidR="005C066C">
        <w:rPr>
          <w:rFonts w:ascii="Times New Roman" w:hAnsi="Times New Roman" w:cs="Times New Roman"/>
          <w:sz w:val="24"/>
          <w:szCs w:val="24"/>
        </w:rPr>
        <w:t xml:space="preserve">furniture focused on </w:t>
      </w:r>
      <w:r w:rsidR="004B0290">
        <w:rPr>
          <w:rFonts w:ascii="Times New Roman" w:hAnsi="Times New Roman" w:cs="Times New Roman"/>
          <w:sz w:val="24"/>
          <w:szCs w:val="24"/>
        </w:rPr>
        <w:t xml:space="preserve">were </w:t>
      </w:r>
      <w:r w:rsidR="005C066C">
        <w:rPr>
          <w:rFonts w:ascii="Times New Roman" w:hAnsi="Times New Roman" w:cs="Times New Roman"/>
          <w:sz w:val="24"/>
          <w:szCs w:val="24"/>
        </w:rPr>
        <w:t xml:space="preserve">chairs and task seating, </w:t>
      </w:r>
      <w:r w:rsidR="00FA0060">
        <w:rPr>
          <w:rFonts w:ascii="Times New Roman" w:hAnsi="Times New Roman" w:cs="Times New Roman"/>
          <w:sz w:val="24"/>
          <w:szCs w:val="24"/>
        </w:rPr>
        <w:t xml:space="preserve">where 9 were very satisfied, 12 satisfied, 9 indifferent, </w:t>
      </w:r>
      <w:r w:rsidR="004B0290">
        <w:rPr>
          <w:rFonts w:ascii="Times New Roman" w:hAnsi="Times New Roman" w:cs="Times New Roman"/>
          <w:sz w:val="24"/>
          <w:szCs w:val="24"/>
        </w:rPr>
        <w:t>16</w:t>
      </w:r>
      <w:r w:rsidR="00FA0060">
        <w:rPr>
          <w:rFonts w:ascii="Times New Roman" w:hAnsi="Times New Roman" w:cs="Times New Roman"/>
          <w:sz w:val="24"/>
          <w:szCs w:val="24"/>
        </w:rPr>
        <w:t xml:space="preserve"> dissatisfied, and </w:t>
      </w:r>
      <w:r w:rsidR="004B0290">
        <w:rPr>
          <w:rFonts w:ascii="Times New Roman" w:hAnsi="Times New Roman" w:cs="Times New Roman"/>
          <w:sz w:val="24"/>
          <w:szCs w:val="24"/>
        </w:rPr>
        <w:t>2</w:t>
      </w:r>
      <w:r w:rsidR="00FA0060">
        <w:rPr>
          <w:rFonts w:ascii="Times New Roman" w:hAnsi="Times New Roman" w:cs="Times New Roman"/>
          <w:sz w:val="24"/>
          <w:szCs w:val="24"/>
        </w:rPr>
        <w:t xml:space="preserve"> very dissatisfied.</w:t>
      </w:r>
      <w:r w:rsidR="0062248A">
        <w:rPr>
          <w:rFonts w:ascii="Times New Roman" w:hAnsi="Times New Roman" w:cs="Times New Roman"/>
          <w:sz w:val="24"/>
          <w:szCs w:val="24"/>
        </w:rPr>
        <w:t xml:space="preserve"> The final type </w:t>
      </w:r>
      <w:r w:rsidR="00433723">
        <w:rPr>
          <w:rFonts w:ascii="Times New Roman" w:hAnsi="Times New Roman" w:cs="Times New Roman"/>
          <w:sz w:val="24"/>
          <w:szCs w:val="24"/>
        </w:rPr>
        <w:t xml:space="preserve">was </w:t>
      </w:r>
      <w:proofErr w:type="gramStart"/>
      <w:r w:rsidR="00433723">
        <w:rPr>
          <w:rFonts w:ascii="Times New Roman" w:hAnsi="Times New Roman" w:cs="Times New Roman"/>
          <w:sz w:val="24"/>
          <w:szCs w:val="24"/>
        </w:rPr>
        <w:t>lounge</w:t>
      </w:r>
      <w:proofErr w:type="gramEnd"/>
      <w:r w:rsidR="00433723">
        <w:rPr>
          <w:rFonts w:ascii="Times New Roman" w:hAnsi="Times New Roman" w:cs="Times New Roman"/>
          <w:sz w:val="24"/>
          <w:szCs w:val="24"/>
        </w:rPr>
        <w:t xml:space="preserve"> seating, with a total of 15 very satisfied, 12 satisfied, 15 indifferent, 5 dissatisfied, and 1 very dissatisfied.</w:t>
      </w:r>
      <w:r w:rsidR="00E17DB8">
        <w:rPr>
          <w:rFonts w:ascii="Times New Roman" w:hAnsi="Times New Roman" w:cs="Times New Roman"/>
          <w:sz w:val="24"/>
          <w:szCs w:val="24"/>
        </w:rPr>
        <w:t xml:space="preserve"> </w:t>
      </w:r>
      <w:r w:rsidR="00B7025B">
        <w:rPr>
          <w:rFonts w:ascii="Times New Roman" w:hAnsi="Times New Roman" w:cs="Times New Roman"/>
          <w:sz w:val="24"/>
          <w:szCs w:val="24"/>
        </w:rPr>
        <w:t xml:space="preserve">Overall, </w:t>
      </w:r>
      <w:proofErr w:type="gramStart"/>
      <w:r w:rsidR="00B7025B">
        <w:rPr>
          <w:rFonts w:ascii="Times New Roman" w:hAnsi="Times New Roman" w:cs="Times New Roman"/>
          <w:sz w:val="24"/>
          <w:szCs w:val="24"/>
        </w:rPr>
        <w:t>majority</w:t>
      </w:r>
      <w:proofErr w:type="gramEnd"/>
      <w:r w:rsidR="00B7025B">
        <w:rPr>
          <w:rFonts w:ascii="Times New Roman" w:hAnsi="Times New Roman" w:cs="Times New Roman"/>
          <w:sz w:val="24"/>
          <w:szCs w:val="24"/>
        </w:rPr>
        <w:t xml:space="preserve"> of participants were dissatisfied with their </w:t>
      </w:r>
      <w:r w:rsidR="00BA656C">
        <w:rPr>
          <w:rFonts w:ascii="Times New Roman" w:hAnsi="Times New Roman" w:cs="Times New Roman"/>
          <w:sz w:val="24"/>
          <w:szCs w:val="24"/>
        </w:rPr>
        <w:t>chair at home, however, majority were satisfied with their desk and work surfaces.</w:t>
      </w:r>
    </w:p>
    <w:p w14:paraId="71D1D8E2" w14:textId="31879A28" w:rsidR="00CD04F8" w:rsidRPr="00E10A2F" w:rsidRDefault="00CD04F8" w:rsidP="00E10A2F">
      <w:pPr>
        <w:rPr>
          <w:rFonts w:ascii="Times New Roman" w:hAnsi="Times New Roman" w:cs="Times New Roman"/>
          <w:i/>
          <w:iCs/>
          <w:sz w:val="24"/>
          <w:szCs w:val="24"/>
        </w:rPr>
      </w:pPr>
      <w:r>
        <w:rPr>
          <w:rFonts w:ascii="Times New Roman" w:hAnsi="Times New Roman" w:cs="Times New Roman"/>
          <w:b/>
          <w:bCs/>
          <w:sz w:val="24"/>
          <w:szCs w:val="24"/>
        </w:rPr>
        <w:t xml:space="preserve">Figure </w:t>
      </w:r>
      <w:r w:rsidR="00E03887">
        <w:rPr>
          <w:rFonts w:ascii="Times New Roman" w:hAnsi="Times New Roman" w:cs="Times New Roman"/>
          <w:b/>
          <w:bCs/>
          <w:sz w:val="24"/>
          <w:szCs w:val="24"/>
        </w:rPr>
        <w:t>1</w:t>
      </w:r>
      <w:r w:rsidR="00410292">
        <w:rPr>
          <w:rFonts w:ascii="Times New Roman" w:hAnsi="Times New Roman" w:cs="Times New Roman"/>
          <w:b/>
          <w:bCs/>
          <w:sz w:val="24"/>
          <w:szCs w:val="24"/>
        </w:rPr>
        <w:t>8</w:t>
      </w:r>
    </w:p>
    <w:p w14:paraId="2B4F8A08" w14:textId="6D0570FB" w:rsidR="00CD04F8" w:rsidRDefault="002B2CB5" w:rsidP="00E85155">
      <w:pPr>
        <w:rPr>
          <w:rFonts w:ascii="Times New Roman" w:hAnsi="Times New Roman" w:cs="Times New Roman"/>
          <w:i/>
          <w:iCs/>
          <w:sz w:val="24"/>
          <w:szCs w:val="24"/>
        </w:rPr>
      </w:pPr>
      <w:r>
        <w:rPr>
          <w:rFonts w:ascii="Times New Roman" w:hAnsi="Times New Roman" w:cs="Times New Roman"/>
          <w:i/>
          <w:iCs/>
          <w:sz w:val="24"/>
          <w:szCs w:val="24"/>
        </w:rPr>
        <w:t>Satisfaction of WFH Office Furniture</w:t>
      </w:r>
    </w:p>
    <w:p w14:paraId="2D2BFBDA" w14:textId="7140AE09" w:rsidR="002B2CB5" w:rsidRPr="00AC4DBE" w:rsidRDefault="002B2CB5" w:rsidP="00E85155">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5961722C" wp14:editId="5FC0F6D4">
            <wp:extent cx="5486400" cy="32004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537658E" w14:textId="77777777" w:rsidR="00C63770" w:rsidRDefault="00C63770">
      <w:pPr>
        <w:rPr>
          <w:rFonts w:ascii="Times New Roman" w:hAnsi="Times New Roman" w:cs="Times New Roman"/>
          <w:sz w:val="24"/>
          <w:szCs w:val="24"/>
        </w:rPr>
      </w:pPr>
      <w:r>
        <w:rPr>
          <w:rFonts w:ascii="Times New Roman" w:hAnsi="Times New Roman" w:cs="Times New Roman"/>
          <w:sz w:val="24"/>
          <w:szCs w:val="24"/>
        </w:rPr>
        <w:br w:type="page"/>
      </w:r>
    </w:p>
    <w:p w14:paraId="7BCF6B6D" w14:textId="08C00432" w:rsidR="00BA5B89" w:rsidRPr="00685D37" w:rsidRDefault="00967ED1" w:rsidP="00685D37">
      <w:pPr>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 xml:space="preserve">The survey specifically asked participants to </w:t>
      </w:r>
      <w:r w:rsidR="00AE6F58">
        <w:rPr>
          <w:rFonts w:ascii="Times New Roman" w:hAnsi="Times New Roman" w:cs="Times New Roman"/>
          <w:sz w:val="24"/>
          <w:szCs w:val="24"/>
        </w:rPr>
        <w:t xml:space="preserve">describe how they felt about the amount of </w:t>
      </w:r>
      <w:r w:rsidR="00685D37">
        <w:rPr>
          <w:rFonts w:ascii="Times New Roman" w:hAnsi="Times New Roman" w:cs="Times New Roman"/>
          <w:sz w:val="24"/>
          <w:szCs w:val="24"/>
        </w:rPr>
        <w:t>workspace</w:t>
      </w:r>
      <w:r w:rsidR="00AE6F58">
        <w:rPr>
          <w:rFonts w:ascii="Times New Roman" w:hAnsi="Times New Roman" w:cs="Times New Roman"/>
          <w:sz w:val="24"/>
          <w:szCs w:val="24"/>
        </w:rPr>
        <w:t xml:space="preserve"> they had </w:t>
      </w:r>
      <w:r w:rsidR="005C1DFB">
        <w:rPr>
          <w:rFonts w:ascii="Times New Roman" w:hAnsi="Times New Roman" w:cs="Times New Roman"/>
          <w:sz w:val="24"/>
          <w:szCs w:val="24"/>
        </w:rPr>
        <w:t xml:space="preserve">while working from home. Although all close </w:t>
      </w:r>
      <w:r w:rsidR="004665F2">
        <w:rPr>
          <w:rFonts w:ascii="Times New Roman" w:hAnsi="Times New Roman" w:cs="Times New Roman"/>
          <w:sz w:val="24"/>
          <w:szCs w:val="24"/>
        </w:rPr>
        <w:t xml:space="preserve">in </w:t>
      </w:r>
      <w:r w:rsidR="009956F2">
        <w:rPr>
          <w:rFonts w:ascii="Times New Roman" w:hAnsi="Times New Roman" w:cs="Times New Roman"/>
          <w:sz w:val="24"/>
          <w:szCs w:val="24"/>
        </w:rPr>
        <w:t>quantity</w:t>
      </w:r>
      <w:r w:rsidR="004665F2">
        <w:rPr>
          <w:rFonts w:ascii="Times New Roman" w:hAnsi="Times New Roman" w:cs="Times New Roman"/>
          <w:sz w:val="24"/>
          <w:szCs w:val="24"/>
        </w:rPr>
        <w:t xml:space="preserve">, the </w:t>
      </w:r>
      <w:r w:rsidR="007B175C">
        <w:rPr>
          <w:rFonts w:ascii="Times New Roman" w:hAnsi="Times New Roman" w:cs="Times New Roman"/>
          <w:sz w:val="24"/>
          <w:szCs w:val="24"/>
        </w:rPr>
        <w:t xml:space="preserve">option with the </w:t>
      </w:r>
      <w:r w:rsidR="004665F2">
        <w:rPr>
          <w:rFonts w:ascii="Times New Roman" w:hAnsi="Times New Roman" w:cs="Times New Roman"/>
          <w:sz w:val="24"/>
          <w:szCs w:val="24"/>
        </w:rPr>
        <w:t xml:space="preserve">highest </w:t>
      </w:r>
      <w:r w:rsidR="007B175C">
        <w:rPr>
          <w:rFonts w:ascii="Times New Roman" w:hAnsi="Times New Roman" w:cs="Times New Roman"/>
          <w:sz w:val="24"/>
          <w:szCs w:val="24"/>
        </w:rPr>
        <w:t>number</w:t>
      </w:r>
      <w:r w:rsidR="00256E27">
        <w:rPr>
          <w:rFonts w:ascii="Times New Roman" w:hAnsi="Times New Roman" w:cs="Times New Roman"/>
          <w:sz w:val="24"/>
          <w:szCs w:val="24"/>
        </w:rPr>
        <w:t xml:space="preserve"> at 17</w:t>
      </w:r>
      <w:r w:rsidR="007B175C">
        <w:rPr>
          <w:rFonts w:ascii="Times New Roman" w:hAnsi="Times New Roman" w:cs="Times New Roman"/>
          <w:sz w:val="24"/>
          <w:szCs w:val="24"/>
        </w:rPr>
        <w:t xml:space="preserve"> was </w:t>
      </w:r>
      <w:r w:rsidR="009956F2">
        <w:rPr>
          <w:rFonts w:ascii="Times New Roman" w:hAnsi="Times New Roman" w:cs="Times New Roman"/>
          <w:sz w:val="24"/>
          <w:szCs w:val="24"/>
        </w:rPr>
        <w:t>that</w:t>
      </w:r>
      <w:r w:rsidR="008F70B8">
        <w:rPr>
          <w:rFonts w:ascii="Times New Roman" w:hAnsi="Times New Roman" w:cs="Times New Roman"/>
          <w:sz w:val="24"/>
          <w:szCs w:val="24"/>
        </w:rPr>
        <w:t xml:space="preserve"> yes,</w:t>
      </w:r>
      <w:r w:rsidR="009956F2">
        <w:rPr>
          <w:rFonts w:ascii="Times New Roman" w:hAnsi="Times New Roman" w:cs="Times New Roman"/>
          <w:sz w:val="24"/>
          <w:szCs w:val="24"/>
        </w:rPr>
        <w:t xml:space="preserve"> respondents did have enough work surface.</w:t>
      </w:r>
      <w:r w:rsidR="00256E27">
        <w:rPr>
          <w:rFonts w:ascii="Times New Roman" w:hAnsi="Times New Roman" w:cs="Times New Roman"/>
          <w:sz w:val="24"/>
          <w:szCs w:val="24"/>
        </w:rPr>
        <w:t xml:space="preserve"> There were 15</w:t>
      </w:r>
      <w:r w:rsidR="00CF7A82">
        <w:rPr>
          <w:rFonts w:ascii="Times New Roman" w:hAnsi="Times New Roman" w:cs="Times New Roman"/>
          <w:sz w:val="24"/>
          <w:szCs w:val="24"/>
        </w:rPr>
        <w:t xml:space="preserve"> </w:t>
      </w:r>
      <w:r w:rsidR="0013023E">
        <w:rPr>
          <w:rFonts w:ascii="Times New Roman" w:hAnsi="Times New Roman" w:cs="Times New Roman"/>
          <w:sz w:val="24"/>
          <w:szCs w:val="24"/>
        </w:rPr>
        <w:t>people,</w:t>
      </w:r>
      <w:r w:rsidR="00CF7A82">
        <w:rPr>
          <w:rFonts w:ascii="Times New Roman" w:hAnsi="Times New Roman" w:cs="Times New Roman"/>
          <w:sz w:val="24"/>
          <w:szCs w:val="24"/>
        </w:rPr>
        <w:t xml:space="preserve"> both </w:t>
      </w:r>
      <w:r w:rsidR="00EC3E89">
        <w:rPr>
          <w:rFonts w:ascii="Times New Roman" w:hAnsi="Times New Roman" w:cs="Times New Roman"/>
          <w:sz w:val="24"/>
          <w:szCs w:val="24"/>
        </w:rPr>
        <w:t>disagreeing</w:t>
      </w:r>
      <w:r w:rsidR="007E7353">
        <w:rPr>
          <w:rFonts w:ascii="Times New Roman" w:hAnsi="Times New Roman" w:cs="Times New Roman"/>
          <w:sz w:val="24"/>
          <w:szCs w:val="24"/>
        </w:rPr>
        <w:t xml:space="preserve"> </w:t>
      </w:r>
      <w:r w:rsidR="00641914">
        <w:rPr>
          <w:rFonts w:ascii="Times New Roman" w:hAnsi="Times New Roman" w:cs="Times New Roman"/>
          <w:sz w:val="24"/>
          <w:szCs w:val="24"/>
        </w:rPr>
        <w:t>with</w:t>
      </w:r>
      <w:r w:rsidR="00685D37">
        <w:rPr>
          <w:rFonts w:ascii="Times New Roman" w:hAnsi="Times New Roman" w:cs="Times New Roman"/>
          <w:sz w:val="24"/>
          <w:szCs w:val="24"/>
        </w:rPr>
        <w:t xml:space="preserve"> the statement </w:t>
      </w:r>
      <w:r w:rsidR="00E03887">
        <w:rPr>
          <w:rFonts w:ascii="Times New Roman" w:hAnsi="Times New Roman" w:cs="Times New Roman"/>
          <w:sz w:val="24"/>
          <w:szCs w:val="24"/>
        </w:rPr>
        <w:t>about</w:t>
      </w:r>
      <w:r w:rsidR="00946040">
        <w:rPr>
          <w:rFonts w:ascii="Times New Roman" w:hAnsi="Times New Roman" w:cs="Times New Roman"/>
          <w:sz w:val="24"/>
          <w:szCs w:val="24"/>
        </w:rPr>
        <w:t xml:space="preserve"> hav</w:t>
      </w:r>
      <w:r w:rsidR="00685D37">
        <w:rPr>
          <w:rFonts w:ascii="Times New Roman" w:hAnsi="Times New Roman" w:cs="Times New Roman"/>
          <w:sz w:val="24"/>
          <w:szCs w:val="24"/>
        </w:rPr>
        <w:t>ing</w:t>
      </w:r>
      <w:r w:rsidR="00CF7A82">
        <w:rPr>
          <w:rFonts w:ascii="Times New Roman" w:hAnsi="Times New Roman" w:cs="Times New Roman"/>
          <w:sz w:val="24"/>
          <w:szCs w:val="24"/>
        </w:rPr>
        <w:t xml:space="preserve"> enough </w:t>
      </w:r>
      <w:r w:rsidR="00946040">
        <w:rPr>
          <w:rFonts w:ascii="Times New Roman" w:hAnsi="Times New Roman" w:cs="Times New Roman"/>
          <w:sz w:val="24"/>
          <w:szCs w:val="24"/>
        </w:rPr>
        <w:t>workspace, as well as</w:t>
      </w:r>
      <w:r w:rsidR="007E7353">
        <w:rPr>
          <w:rFonts w:ascii="Times New Roman" w:hAnsi="Times New Roman" w:cs="Times New Roman"/>
          <w:sz w:val="24"/>
          <w:szCs w:val="24"/>
        </w:rPr>
        <w:t xml:space="preserve"> somewhat agreeing</w:t>
      </w:r>
      <w:r w:rsidR="002C0248">
        <w:rPr>
          <w:rFonts w:ascii="Times New Roman" w:hAnsi="Times New Roman" w:cs="Times New Roman"/>
          <w:sz w:val="24"/>
          <w:szCs w:val="24"/>
        </w:rPr>
        <w:t xml:space="preserve">, yet </w:t>
      </w:r>
      <w:r w:rsidR="00685D37">
        <w:rPr>
          <w:rFonts w:ascii="Times New Roman" w:hAnsi="Times New Roman" w:cs="Times New Roman"/>
          <w:sz w:val="24"/>
          <w:szCs w:val="24"/>
        </w:rPr>
        <w:t xml:space="preserve">preferring they had more. See Figure </w:t>
      </w:r>
      <w:r w:rsidR="00E03887">
        <w:rPr>
          <w:rFonts w:ascii="Times New Roman" w:hAnsi="Times New Roman" w:cs="Times New Roman"/>
          <w:sz w:val="24"/>
          <w:szCs w:val="24"/>
        </w:rPr>
        <w:t>1</w:t>
      </w:r>
      <w:r w:rsidR="0072093A">
        <w:rPr>
          <w:rFonts w:ascii="Times New Roman" w:hAnsi="Times New Roman" w:cs="Times New Roman"/>
          <w:sz w:val="24"/>
          <w:szCs w:val="24"/>
        </w:rPr>
        <w:t>9</w:t>
      </w:r>
      <w:r w:rsidR="000B52EB">
        <w:rPr>
          <w:rFonts w:ascii="Times New Roman" w:hAnsi="Times New Roman" w:cs="Times New Roman"/>
          <w:sz w:val="24"/>
          <w:szCs w:val="24"/>
        </w:rPr>
        <w:t xml:space="preserve"> for these results</w:t>
      </w:r>
      <w:r w:rsidR="00685D37">
        <w:rPr>
          <w:rFonts w:ascii="Times New Roman" w:hAnsi="Times New Roman" w:cs="Times New Roman"/>
          <w:sz w:val="24"/>
          <w:szCs w:val="24"/>
        </w:rPr>
        <w:t>.</w:t>
      </w:r>
    </w:p>
    <w:p w14:paraId="52C85383" w14:textId="0E759DDA" w:rsidR="00E829DC" w:rsidRPr="0080540B" w:rsidRDefault="00E829DC"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E03887">
        <w:rPr>
          <w:rFonts w:ascii="Times New Roman" w:hAnsi="Times New Roman" w:cs="Times New Roman"/>
          <w:b/>
          <w:bCs/>
          <w:sz w:val="24"/>
          <w:szCs w:val="24"/>
        </w:rPr>
        <w:t>1</w:t>
      </w:r>
      <w:r w:rsidR="0072093A">
        <w:rPr>
          <w:rFonts w:ascii="Times New Roman" w:hAnsi="Times New Roman" w:cs="Times New Roman"/>
          <w:b/>
          <w:bCs/>
          <w:sz w:val="24"/>
          <w:szCs w:val="24"/>
        </w:rPr>
        <w:t>9</w:t>
      </w:r>
    </w:p>
    <w:p w14:paraId="6A389A56" w14:textId="0D3183C2" w:rsidR="00E829DC" w:rsidRDefault="00E35F8E" w:rsidP="00E829DC">
      <w:pPr>
        <w:rPr>
          <w:rFonts w:ascii="Times New Roman" w:hAnsi="Times New Roman" w:cs="Times New Roman"/>
          <w:i/>
          <w:iCs/>
          <w:sz w:val="24"/>
          <w:szCs w:val="24"/>
        </w:rPr>
      </w:pPr>
      <w:r>
        <w:rPr>
          <w:rFonts w:ascii="Times New Roman" w:hAnsi="Times New Roman" w:cs="Times New Roman"/>
          <w:i/>
          <w:iCs/>
          <w:sz w:val="24"/>
          <w:szCs w:val="24"/>
        </w:rPr>
        <w:t>Satisfaction of WFH Work Surface Space</w:t>
      </w:r>
    </w:p>
    <w:p w14:paraId="0CF7E42E" w14:textId="2A83FEE9" w:rsidR="00905046" w:rsidRDefault="00905046" w:rsidP="00E829DC">
      <w:pPr>
        <w:rPr>
          <w:rFonts w:ascii="Times New Roman" w:hAnsi="Times New Roman" w:cs="Times New Roman"/>
          <w:i/>
          <w:iCs/>
          <w:sz w:val="24"/>
          <w:szCs w:val="24"/>
        </w:rPr>
      </w:pPr>
      <w:r>
        <w:rPr>
          <w:rFonts w:ascii="Times New Roman" w:hAnsi="Times New Roman" w:cs="Times New Roman"/>
          <w:i/>
          <w:iCs/>
          <w:noProof/>
          <w:sz w:val="24"/>
          <w:szCs w:val="24"/>
        </w:rPr>
        <w:drawing>
          <wp:anchor distT="0" distB="0" distL="114300" distR="114300" simplePos="0" relativeHeight="251672576" behindDoc="0" locked="0" layoutInCell="1" allowOverlap="1" wp14:anchorId="24D6ED57" wp14:editId="69B03A9F">
            <wp:simplePos x="0" y="0"/>
            <wp:positionH relativeFrom="column">
              <wp:posOffset>0</wp:posOffset>
            </wp:positionH>
            <wp:positionV relativeFrom="paragraph">
              <wp:posOffset>1270</wp:posOffset>
            </wp:positionV>
            <wp:extent cx="5486400" cy="3200400"/>
            <wp:effectExtent l="0" t="0" r="0" b="0"/>
            <wp:wrapTopAndBottom/>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anchor>
        </w:drawing>
      </w:r>
    </w:p>
    <w:p w14:paraId="622B4711" w14:textId="5DF98A31" w:rsidR="00E10A2F" w:rsidRPr="004D09DC" w:rsidRDefault="00E10A2F" w:rsidP="004D09DC">
      <w:pPr>
        <w:spacing w:line="480" w:lineRule="auto"/>
        <w:rPr>
          <w:rFonts w:ascii="Times New Roman" w:hAnsi="Times New Roman" w:cs="Times New Roman"/>
          <w:b/>
          <w:bCs/>
          <w:sz w:val="24"/>
          <w:szCs w:val="24"/>
        </w:rPr>
      </w:pPr>
      <w:r w:rsidRPr="00B86575">
        <w:rPr>
          <w:rFonts w:ascii="Times New Roman" w:hAnsi="Times New Roman" w:cs="Times New Roman"/>
          <w:sz w:val="24"/>
          <w:szCs w:val="24"/>
        </w:rPr>
        <w:br w:type="page"/>
      </w:r>
    </w:p>
    <w:p w14:paraId="4D3390A7" w14:textId="60B671DC" w:rsidR="00C63770" w:rsidRDefault="00C63770" w:rsidP="00C63770">
      <w:pPr>
        <w:spacing w:line="480" w:lineRule="auto"/>
        <w:ind w:firstLine="720"/>
        <w:rPr>
          <w:rFonts w:ascii="Times New Roman" w:hAnsi="Times New Roman" w:cs="Times New Roman"/>
          <w:sz w:val="24"/>
          <w:szCs w:val="24"/>
        </w:rPr>
      </w:pPr>
      <w:r w:rsidRPr="00B86575">
        <w:rPr>
          <w:rFonts w:ascii="Times New Roman" w:hAnsi="Times New Roman" w:cs="Times New Roman"/>
          <w:sz w:val="24"/>
          <w:szCs w:val="24"/>
        </w:rPr>
        <w:t xml:space="preserve">As </w:t>
      </w:r>
      <w:r>
        <w:rPr>
          <w:rFonts w:ascii="Times New Roman" w:hAnsi="Times New Roman" w:cs="Times New Roman"/>
          <w:sz w:val="24"/>
          <w:szCs w:val="24"/>
        </w:rPr>
        <w:t xml:space="preserve">seen in Figure </w:t>
      </w:r>
      <w:r w:rsidR="0072093A">
        <w:rPr>
          <w:rFonts w:ascii="Times New Roman" w:hAnsi="Times New Roman" w:cs="Times New Roman"/>
          <w:sz w:val="24"/>
          <w:szCs w:val="24"/>
        </w:rPr>
        <w:t>20</w:t>
      </w:r>
      <w:r>
        <w:rPr>
          <w:rFonts w:ascii="Times New Roman" w:hAnsi="Times New Roman" w:cs="Times New Roman"/>
          <w:sz w:val="24"/>
          <w:szCs w:val="24"/>
        </w:rPr>
        <w:t>, respondents were also asked to select their level of satisfaction with the three furniture types after returning to their company’s offices. Desk and work surfaces had totals of 13 respondents very satisfied, 27 satisfied, 6 indifferent, 1 dissatisfied, and no one dissatisfied. As for chair and task seating, a total count of 17 respondents were very satisfied, 20 satisfied, 4 indifferent, 5 dissatisfied, and zero dissatisfied. Lastly, lounge seating had 5 respondents very satisfied, 15 satisfied, 12 indifferent, 6 dissatisfied, and 8 very dissatisfied.</w:t>
      </w:r>
      <w:r w:rsidR="00AB57D0">
        <w:rPr>
          <w:rFonts w:ascii="Times New Roman" w:hAnsi="Times New Roman" w:cs="Times New Roman"/>
          <w:sz w:val="24"/>
          <w:szCs w:val="24"/>
        </w:rPr>
        <w:t xml:space="preserve"> Similar to the WFH results previously </w:t>
      </w:r>
      <w:r w:rsidR="002F1809">
        <w:rPr>
          <w:rFonts w:ascii="Times New Roman" w:hAnsi="Times New Roman" w:cs="Times New Roman"/>
          <w:sz w:val="24"/>
          <w:szCs w:val="24"/>
        </w:rPr>
        <w:t xml:space="preserve">discussed in Figure </w:t>
      </w:r>
      <w:r w:rsidR="0072093A">
        <w:rPr>
          <w:rFonts w:ascii="Times New Roman" w:hAnsi="Times New Roman" w:cs="Times New Roman"/>
          <w:sz w:val="24"/>
          <w:szCs w:val="24"/>
        </w:rPr>
        <w:t>1</w:t>
      </w:r>
      <w:r w:rsidR="003D3C20">
        <w:rPr>
          <w:rFonts w:ascii="Times New Roman" w:hAnsi="Times New Roman" w:cs="Times New Roman"/>
          <w:sz w:val="24"/>
          <w:szCs w:val="24"/>
        </w:rPr>
        <w:t>9</w:t>
      </w:r>
      <w:r w:rsidR="002F1809">
        <w:rPr>
          <w:rFonts w:ascii="Times New Roman" w:hAnsi="Times New Roman" w:cs="Times New Roman"/>
          <w:sz w:val="24"/>
          <w:szCs w:val="24"/>
        </w:rPr>
        <w:t>, Figure</w:t>
      </w:r>
      <w:r w:rsidR="003D3C20">
        <w:rPr>
          <w:rFonts w:ascii="Times New Roman" w:hAnsi="Times New Roman" w:cs="Times New Roman"/>
          <w:sz w:val="24"/>
          <w:szCs w:val="24"/>
        </w:rPr>
        <w:t xml:space="preserve"> 20</w:t>
      </w:r>
      <w:r w:rsidR="002F1809">
        <w:rPr>
          <w:rFonts w:ascii="Times New Roman" w:hAnsi="Times New Roman" w:cs="Times New Roman"/>
          <w:sz w:val="24"/>
          <w:szCs w:val="24"/>
        </w:rPr>
        <w:t xml:space="preserve"> below shows that a</w:t>
      </w:r>
      <w:r w:rsidR="00AB57D0">
        <w:rPr>
          <w:rFonts w:ascii="Times New Roman" w:hAnsi="Times New Roman" w:cs="Times New Roman"/>
          <w:sz w:val="24"/>
          <w:szCs w:val="24"/>
        </w:rPr>
        <w:t xml:space="preserve"> majority of participants felt satisfied with their </w:t>
      </w:r>
      <w:r w:rsidR="002F1809">
        <w:rPr>
          <w:rFonts w:ascii="Times New Roman" w:hAnsi="Times New Roman" w:cs="Times New Roman"/>
          <w:sz w:val="24"/>
          <w:szCs w:val="24"/>
        </w:rPr>
        <w:t>desk and work surface space after returning to the post-pandemic workplace.</w:t>
      </w:r>
    </w:p>
    <w:p w14:paraId="0CE16CE3" w14:textId="23A527FD" w:rsidR="00AA01D6" w:rsidRPr="00C63770" w:rsidRDefault="00AA01D6" w:rsidP="00C63770">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72093A">
        <w:rPr>
          <w:rFonts w:ascii="Times New Roman" w:hAnsi="Times New Roman" w:cs="Times New Roman"/>
          <w:b/>
          <w:bCs/>
          <w:sz w:val="24"/>
          <w:szCs w:val="24"/>
        </w:rPr>
        <w:t>20</w:t>
      </w:r>
    </w:p>
    <w:p w14:paraId="3F1B0181" w14:textId="77777777" w:rsidR="00AA01D6" w:rsidRDefault="00AA01D6" w:rsidP="00AA01D6">
      <w:pPr>
        <w:rPr>
          <w:rFonts w:ascii="Times New Roman" w:hAnsi="Times New Roman" w:cs="Times New Roman"/>
          <w:i/>
          <w:iCs/>
          <w:sz w:val="24"/>
          <w:szCs w:val="24"/>
        </w:rPr>
      </w:pPr>
      <w:r>
        <w:rPr>
          <w:rFonts w:ascii="Times New Roman" w:hAnsi="Times New Roman" w:cs="Times New Roman"/>
          <w:i/>
          <w:iCs/>
          <w:sz w:val="24"/>
          <w:szCs w:val="24"/>
        </w:rPr>
        <w:t>Satisfaction of Office Furniture After Returning to the Office (Post-Pandemic)</w:t>
      </w:r>
    </w:p>
    <w:p w14:paraId="0A157ED1" w14:textId="77777777" w:rsidR="00AA01D6" w:rsidRDefault="00AA01D6" w:rsidP="00AA01D6">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50DFFC02" wp14:editId="13FBAFE8">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AEE04E" w14:textId="6BEF3C78" w:rsidR="00AA01D6" w:rsidRDefault="00E56A33" w:rsidP="00841E6A">
      <w:pPr>
        <w:spacing w:line="480" w:lineRule="auto"/>
        <w:rPr>
          <w:rFonts w:ascii="Times New Roman" w:hAnsi="Times New Roman" w:cs="Times New Roman"/>
          <w:i/>
          <w:iCs/>
          <w:sz w:val="24"/>
          <w:szCs w:val="24"/>
        </w:rPr>
      </w:pPr>
      <w:r>
        <w:rPr>
          <w:rFonts w:ascii="Times New Roman" w:hAnsi="Times New Roman" w:cs="Times New Roman"/>
          <w:sz w:val="24"/>
          <w:szCs w:val="24"/>
        </w:rPr>
        <w:tab/>
      </w:r>
    </w:p>
    <w:p w14:paraId="6F4BE1E2" w14:textId="77777777" w:rsidR="00A41E96" w:rsidRDefault="00A41E96">
      <w:pPr>
        <w:rPr>
          <w:rFonts w:ascii="Times New Roman" w:hAnsi="Times New Roman" w:cs="Times New Roman"/>
          <w:b/>
          <w:bCs/>
          <w:sz w:val="24"/>
          <w:szCs w:val="24"/>
        </w:rPr>
      </w:pPr>
      <w:r>
        <w:rPr>
          <w:rFonts w:ascii="Times New Roman" w:hAnsi="Times New Roman" w:cs="Times New Roman"/>
          <w:b/>
          <w:bCs/>
          <w:sz w:val="24"/>
          <w:szCs w:val="24"/>
        </w:rPr>
        <w:br w:type="page"/>
      </w:r>
    </w:p>
    <w:p w14:paraId="3024369E" w14:textId="7E1258A4" w:rsidR="00C63770" w:rsidRPr="00C63770" w:rsidRDefault="00C63770" w:rsidP="00C63770">
      <w:pPr>
        <w:spacing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Upon returning to the office, an overwhelming number of respondents were satisfied with the amount of surface space their workplace is able to give to them, totaling 43 out of 48 total participants. In addition, zero disagreed with having enough workspace and only </w:t>
      </w:r>
      <w:r w:rsidR="00A1241A">
        <w:rPr>
          <w:rFonts w:ascii="Times New Roman" w:hAnsi="Times New Roman" w:cs="Times New Roman"/>
          <w:sz w:val="24"/>
          <w:szCs w:val="24"/>
        </w:rPr>
        <w:t>5</w:t>
      </w:r>
      <w:r>
        <w:rPr>
          <w:rFonts w:ascii="Times New Roman" w:hAnsi="Times New Roman" w:cs="Times New Roman"/>
          <w:sz w:val="24"/>
          <w:szCs w:val="24"/>
        </w:rPr>
        <w:t xml:space="preserve"> </w:t>
      </w:r>
      <w:r w:rsidR="00A1241A">
        <w:rPr>
          <w:rFonts w:ascii="Times New Roman" w:hAnsi="Times New Roman" w:cs="Times New Roman"/>
          <w:sz w:val="24"/>
          <w:szCs w:val="24"/>
        </w:rPr>
        <w:t xml:space="preserve">‘somewhat’ </w:t>
      </w:r>
      <w:r>
        <w:rPr>
          <w:rFonts w:ascii="Times New Roman" w:hAnsi="Times New Roman" w:cs="Times New Roman"/>
          <w:sz w:val="24"/>
          <w:szCs w:val="24"/>
        </w:rPr>
        <w:t xml:space="preserve">agreed. </w:t>
      </w:r>
      <w:r w:rsidR="000B52EB">
        <w:rPr>
          <w:rFonts w:ascii="Times New Roman" w:hAnsi="Times New Roman" w:cs="Times New Roman"/>
          <w:sz w:val="24"/>
          <w:szCs w:val="24"/>
        </w:rPr>
        <w:t xml:space="preserve">This information can be seen graphically in Figure </w:t>
      </w:r>
      <w:r w:rsidR="003D3C20">
        <w:rPr>
          <w:rFonts w:ascii="Times New Roman" w:hAnsi="Times New Roman" w:cs="Times New Roman"/>
          <w:sz w:val="24"/>
          <w:szCs w:val="24"/>
        </w:rPr>
        <w:t>21</w:t>
      </w:r>
      <w:r w:rsidR="000B52EB">
        <w:rPr>
          <w:rFonts w:ascii="Times New Roman" w:hAnsi="Times New Roman" w:cs="Times New Roman"/>
          <w:sz w:val="24"/>
          <w:szCs w:val="24"/>
        </w:rPr>
        <w:t>.</w:t>
      </w:r>
    </w:p>
    <w:p w14:paraId="1EE616DC" w14:textId="78847997" w:rsidR="00AA01D6" w:rsidRPr="0080540B" w:rsidRDefault="00AA01D6" w:rsidP="00AA01D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3D3C20">
        <w:rPr>
          <w:rFonts w:ascii="Times New Roman" w:hAnsi="Times New Roman" w:cs="Times New Roman"/>
          <w:b/>
          <w:bCs/>
          <w:sz w:val="24"/>
          <w:szCs w:val="24"/>
        </w:rPr>
        <w:t>21</w:t>
      </w:r>
    </w:p>
    <w:p w14:paraId="7C07C711" w14:textId="77777777" w:rsidR="00AA01D6" w:rsidRDefault="00AA01D6" w:rsidP="00AA01D6">
      <w:pPr>
        <w:rPr>
          <w:rFonts w:ascii="Times New Roman" w:hAnsi="Times New Roman" w:cs="Times New Roman"/>
          <w:i/>
          <w:iCs/>
          <w:sz w:val="24"/>
          <w:szCs w:val="24"/>
        </w:rPr>
      </w:pPr>
      <w:r>
        <w:rPr>
          <w:rFonts w:ascii="Times New Roman" w:hAnsi="Times New Roman" w:cs="Times New Roman"/>
          <w:i/>
          <w:iCs/>
          <w:sz w:val="24"/>
          <w:szCs w:val="24"/>
        </w:rPr>
        <w:t>Satisfaction of Work Surface Space After Returning to Office (Post-Pandemic)</w:t>
      </w:r>
    </w:p>
    <w:p w14:paraId="516CE384" w14:textId="77777777" w:rsidR="00AA01D6" w:rsidRDefault="00AA01D6" w:rsidP="00AA01D6">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59612108" wp14:editId="5BEBA7A9">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60335AD" w14:textId="77777777" w:rsidR="00BA5B89" w:rsidRDefault="00BA5B89">
      <w:pPr>
        <w:rPr>
          <w:rFonts w:ascii="Times New Roman" w:hAnsi="Times New Roman" w:cs="Times New Roman"/>
          <w:b/>
          <w:bCs/>
          <w:i/>
          <w:iCs/>
          <w:sz w:val="24"/>
          <w:szCs w:val="24"/>
          <w:highlight w:val="yellow"/>
          <w:u w:val="single"/>
        </w:rPr>
      </w:pPr>
      <w:r>
        <w:rPr>
          <w:rFonts w:ascii="Times New Roman" w:hAnsi="Times New Roman" w:cs="Times New Roman"/>
          <w:b/>
          <w:bCs/>
          <w:i/>
          <w:iCs/>
          <w:sz w:val="24"/>
          <w:szCs w:val="24"/>
          <w:highlight w:val="yellow"/>
          <w:u w:val="single"/>
        </w:rPr>
        <w:br w:type="page"/>
      </w:r>
    </w:p>
    <w:p w14:paraId="42E61EC9" w14:textId="560918A4" w:rsidR="009566B9" w:rsidRPr="002F1809" w:rsidRDefault="009566B9" w:rsidP="009566B9">
      <w:pPr>
        <w:spacing w:line="480" w:lineRule="auto"/>
        <w:rPr>
          <w:rFonts w:ascii="Times New Roman" w:hAnsi="Times New Roman" w:cs="Times New Roman"/>
          <w:b/>
          <w:bCs/>
          <w:i/>
          <w:iCs/>
          <w:sz w:val="24"/>
          <w:szCs w:val="24"/>
        </w:rPr>
      </w:pPr>
      <w:r w:rsidRPr="002F1809">
        <w:rPr>
          <w:rFonts w:ascii="Times New Roman" w:hAnsi="Times New Roman" w:cs="Times New Roman"/>
          <w:b/>
          <w:bCs/>
          <w:i/>
          <w:iCs/>
          <w:sz w:val="24"/>
          <w:szCs w:val="24"/>
        </w:rPr>
        <w:t>WFH vs. RTO: Privacy</w:t>
      </w:r>
    </w:p>
    <w:p w14:paraId="27F5EAA3" w14:textId="0458DD27" w:rsidR="009566B9" w:rsidRPr="00FA1A84" w:rsidRDefault="00FA1A84" w:rsidP="009566B9">
      <w:pPr>
        <w:spacing w:line="480" w:lineRule="auto"/>
        <w:rPr>
          <w:rFonts w:ascii="Times New Roman" w:hAnsi="Times New Roman" w:cs="Times New Roman"/>
          <w:sz w:val="24"/>
          <w:szCs w:val="24"/>
        </w:rPr>
      </w:pPr>
      <w:r>
        <w:rPr>
          <w:rFonts w:ascii="Times New Roman" w:hAnsi="Times New Roman" w:cs="Times New Roman"/>
          <w:sz w:val="24"/>
          <w:szCs w:val="24"/>
        </w:rPr>
        <w:tab/>
      </w:r>
      <w:r w:rsidR="006131FB">
        <w:rPr>
          <w:rFonts w:ascii="Times New Roman" w:hAnsi="Times New Roman" w:cs="Times New Roman"/>
          <w:sz w:val="24"/>
          <w:szCs w:val="24"/>
        </w:rPr>
        <w:t xml:space="preserve">With the aid of Gensler’s </w:t>
      </w:r>
      <w:r w:rsidR="003C3084">
        <w:rPr>
          <w:rFonts w:ascii="Times New Roman" w:hAnsi="Times New Roman" w:cs="Times New Roman"/>
          <w:sz w:val="24"/>
          <w:szCs w:val="24"/>
        </w:rPr>
        <w:t>Winter 2021 U.S. Workplace Survey</w:t>
      </w:r>
      <w:r w:rsidR="00F744B2">
        <w:rPr>
          <w:rFonts w:ascii="Times New Roman" w:hAnsi="Times New Roman" w:cs="Times New Roman"/>
          <w:sz w:val="24"/>
          <w:szCs w:val="24"/>
        </w:rPr>
        <w:t xml:space="preserve">, respondents </w:t>
      </w:r>
      <w:r w:rsidR="00F140F4">
        <w:rPr>
          <w:rFonts w:ascii="Times New Roman" w:hAnsi="Times New Roman" w:cs="Times New Roman"/>
          <w:sz w:val="24"/>
          <w:szCs w:val="24"/>
        </w:rPr>
        <w:t xml:space="preserve">selected which choice </w:t>
      </w:r>
      <w:r w:rsidR="006B798B">
        <w:rPr>
          <w:rFonts w:ascii="Times New Roman" w:hAnsi="Times New Roman" w:cs="Times New Roman"/>
          <w:sz w:val="24"/>
          <w:szCs w:val="24"/>
        </w:rPr>
        <w:t>described</w:t>
      </w:r>
      <w:r w:rsidR="00F744B2">
        <w:rPr>
          <w:rFonts w:ascii="Times New Roman" w:hAnsi="Times New Roman" w:cs="Times New Roman"/>
          <w:sz w:val="24"/>
          <w:szCs w:val="24"/>
        </w:rPr>
        <w:t xml:space="preserve"> their current overall work </w:t>
      </w:r>
      <w:r w:rsidR="00F140F4">
        <w:rPr>
          <w:rFonts w:ascii="Times New Roman" w:hAnsi="Times New Roman" w:cs="Times New Roman"/>
          <w:sz w:val="24"/>
          <w:szCs w:val="24"/>
        </w:rPr>
        <w:t>environment</w:t>
      </w:r>
      <w:r w:rsidR="006B798B">
        <w:rPr>
          <w:rFonts w:ascii="Times New Roman" w:hAnsi="Times New Roman" w:cs="Times New Roman"/>
          <w:sz w:val="24"/>
          <w:szCs w:val="24"/>
        </w:rPr>
        <w:t xml:space="preserve"> in term</w:t>
      </w:r>
      <w:r w:rsidR="00816D37">
        <w:rPr>
          <w:rFonts w:ascii="Times New Roman" w:hAnsi="Times New Roman" w:cs="Times New Roman"/>
          <w:sz w:val="24"/>
          <w:szCs w:val="24"/>
        </w:rPr>
        <w:t xml:space="preserve">s of privacy. </w:t>
      </w:r>
      <w:r w:rsidR="000B52EB">
        <w:rPr>
          <w:rFonts w:ascii="Times New Roman" w:hAnsi="Times New Roman" w:cs="Times New Roman"/>
          <w:sz w:val="24"/>
          <w:szCs w:val="24"/>
        </w:rPr>
        <w:t>Figure 2</w:t>
      </w:r>
      <w:r w:rsidR="003D3C20">
        <w:rPr>
          <w:rFonts w:ascii="Times New Roman" w:hAnsi="Times New Roman" w:cs="Times New Roman"/>
          <w:sz w:val="24"/>
          <w:szCs w:val="24"/>
        </w:rPr>
        <w:t xml:space="preserve">2 </w:t>
      </w:r>
      <w:r w:rsidR="000B52EB">
        <w:rPr>
          <w:rFonts w:ascii="Times New Roman" w:hAnsi="Times New Roman" w:cs="Times New Roman"/>
          <w:sz w:val="24"/>
          <w:szCs w:val="24"/>
        </w:rPr>
        <w:t>shows that t</w:t>
      </w:r>
      <w:r w:rsidR="00816D37">
        <w:rPr>
          <w:rFonts w:ascii="Times New Roman" w:hAnsi="Times New Roman" w:cs="Times New Roman"/>
          <w:sz w:val="24"/>
          <w:szCs w:val="24"/>
        </w:rPr>
        <w:t xml:space="preserve">here were 10 people </w:t>
      </w:r>
      <w:r w:rsidR="004D0917">
        <w:rPr>
          <w:rFonts w:ascii="Times New Roman" w:hAnsi="Times New Roman" w:cs="Times New Roman"/>
          <w:sz w:val="24"/>
          <w:szCs w:val="24"/>
        </w:rPr>
        <w:t>who selected their</w:t>
      </w:r>
      <w:r w:rsidR="001C6DD4">
        <w:rPr>
          <w:rFonts w:ascii="Times New Roman" w:hAnsi="Times New Roman" w:cs="Times New Roman"/>
          <w:sz w:val="24"/>
          <w:szCs w:val="24"/>
        </w:rPr>
        <w:t xml:space="preserve"> current work</w:t>
      </w:r>
      <w:r w:rsidR="004D0917">
        <w:rPr>
          <w:rFonts w:ascii="Times New Roman" w:hAnsi="Times New Roman" w:cs="Times New Roman"/>
          <w:sz w:val="24"/>
          <w:szCs w:val="24"/>
        </w:rPr>
        <w:t xml:space="preserve"> environment was totally open and 13</w:t>
      </w:r>
      <w:r w:rsidR="001C6DD4">
        <w:rPr>
          <w:rFonts w:ascii="Times New Roman" w:hAnsi="Times New Roman" w:cs="Times New Roman"/>
          <w:sz w:val="24"/>
          <w:szCs w:val="24"/>
        </w:rPr>
        <w:t xml:space="preserve"> </w:t>
      </w:r>
      <w:r w:rsidR="001E6D50">
        <w:rPr>
          <w:rFonts w:ascii="Times New Roman" w:hAnsi="Times New Roman" w:cs="Times New Roman"/>
          <w:sz w:val="24"/>
          <w:szCs w:val="24"/>
        </w:rPr>
        <w:t xml:space="preserve">working within a </w:t>
      </w:r>
      <w:r w:rsidR="001C6DD4">
        <w:rPr>
          <w:rFonts w:ascii="Times New Roman" w:hAnsi="Times New Roman" w:cs="Times New Roman"/>
          <w:sz w:val="24"/>
          <w:szCs w:val="24"/>
        </w:rPr>
        <w:t xml:space="preserve">mostly </w:t>
      </w:r>
      <w:r w:rsidR="001E6D50">
        <w:rPr>
          <w:rFonts w:ascii="Times New Roman" w:hAnsi="Times New Roman" w:cs="Times New Roman"/>
          <w:sz w:val="24"/>
          <w:szCs w:val="24"/>
        </w:rPr>
        <w:t xml:space="preserve">open space. </w:t>
      </w:r>
      <w:r w:rsidR="003D62E4">
        <w:rPr>
          <w:rFonts w:ascii="Times New Roman" w:hAnsi="Times New Roman" w:cs="Times New Roman"/>
          <w:sz w:val="24"/>
          <w:szCs w:val="24"/>
        </w:rPr>
        <w:t>Additionally, 7 wor</w:t>
      </w:r>
      <w:r w:rsidR="00FC075D">
        <w:rPr>
          <w:rFonts w:ascii="Times New Roman" w:hAnsi="Times New Roman" w:cs="Times New Roman"/>
          <w:sz w:val="24"/>
          <w:szCs w:val="24"/>
        </w:rPr>
        <w:t xml:space="preserve">k </w:t>
      </w:r>
      <w:r w:rsidR="00566C77">
        <w:rPr>
          <w:rFonts w:ascii="Times New Roman" w:hAnsi="Times New Roman" w:cs="Times New Roman"/>
          <w:sz w:val="24"/>
          <w:szCs w:val="24"/>
        </w:rPr>
        <w:t>in a space which is somewhat</w:t>
      </w:r>
      <w:r w:rsidR="00FC075D">
        <w:rPr>
          <w:rFonts w:ascii="Times New Roman" w:hAnsi="Times New Roman" w:cs="Times New Roman"/>
          <w:sz w:val="24"/>
          <w:szCs w:val="24"/>
        </w:rPr>
        <w:t xml:space="preserve"> open, 8 mostly private, and 3 </w:t>
      </w:r>
      <w:r w:rsidR="00566C77">
        <w:rPr>
          <w:rFonts w:ascii="Times New Roman" w:hAnsi="Times New Roman" w:cs="Times New Roman"/>
          <w:sz w:val="24"/>
          <w:szCs w:val="24"/>
        </w:rPr>
        <w:t>totally private.</w:t>
      </w:r>
    </w:p>
    <w:p w14:paraId="1D841968" w14:textId="3AEB4A70" w:rsidR="00C76A29" w:rsidRPr="0080540B" w:rsidRDefault="00C76A29"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6727E8">
        <w:rPr>
          <w:rFonts w:ascii="Times New Roman" w:hAnsi="Times New Roman" w:cs="Times New Roman"/>
          <w:b/>
          <w:bCs/>
          <w:sz w:val="24"/>
          <w:szCs w:val="24"/>
        </w:rPr>
        <w:t>2</w:t>
      </w:r>
      <w:r w:rsidR="003D3C20">
        <w:rPr>
          <w:rFonts w:ascii="Times New Roman" w:hAnsi="Times New Roman" w:cs="Times New Roman"/>
          <w:b/>
          <w:bCs/>
          <w:sz w:val="24"/>
          <w:szCs w:val="24"/>
        </w:rPr>
        <w:t>2</w:t>
      </w:r>
    </w:p>
    <w:p w14:paraId="6FCF6CE7" w14:textId="1283337D" w:rsidR="00C76A29" w:rsidRDefault="00B74DB9" w:rsidP="00612B8B">
      <w:pPr>
        <w:rPr>
          <w:rFonts w:ascii="Times New Roman" w:hAnsi="Times New Roman" w:cs="Times New Roman"/>
          <w:sz w:val="18"/>
          <w:szCs w:val="18"/>
        </w:rPr>
      </w:pPr>
      <w:r>
        <w:rPr>
          <w:rFonts w:ascii="Times New Roman" w:hAnsi="Times New Roman" w:cs="Times New Roman"/>
          <w:i/>
          <w:iCs/>
          <w:sz w:val="24"/>
          <w:szCs w:val="24"/>
        </w:rPr>
        <w:t>Current Overall Work Environment in Term</w:t>
      </w:r>
      <w:r w:rsidR="000A3229">
        <w:rPr>
          <w:rFonts w:ascii="Times New Roman" w:hAnsi="Times New Roman" w:cs="Times New Roman"/>
          <w:i/>
          <w:iCs/>
          <w:sz w:val="24"/>
          <w:szCs w:val="24"/>
        </w:rPr>
        <w:t>s</w:t>
      </w:r>
      <w:r>
        <w:rPr>
          <w:rFonts w:ascii="Times New Roman" w:hAnsi="Times New Roman" w:cs="Times New Roman"/>
          <w:i/>
          <w:iCs/>
          <w:sz w:val="24"/>
          <w:szCs w:val="24"/>
        </w:rPr>
        <w:t xml:space="preserve"> of Privacy </w:t>
      </w:r>
      <w:r w:rsidR="00612B8B" w:rsidRPr="000A3229">
        <w:rPr>
          <w:rFonts w:ascii="Times New Roman" w:hAnsi="Times New Roman" w:cs="Times New Roman"/>
          <w:sz w:val="16"/>
          <w:szCs w:val="16"/>
        </w:rPr>
        <w:t>(Source: Gensler U.S. Workplace Survey Winter 2021)</w:t>
      </w:r>
    </w:p>
    <w:p w14:paraId="08BD7DAF" w14:textId="478D3E92" w:rsidR="00612B8B" w:rsidRPr="00612B8B" w:rsidRDefault="00612B8B" w:rsidP="00612B8B">
      <w:pP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10A649CC" wp14:editId="1D0CE79C">
            <wp:extent cx="5486400" cy="3200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7D6391F" w14:textId="77777777" w:rsidR="00E10A2F" w:rsidRDefault="00E10A2F">
      <w:pPr>
        <w:rPr>
          <w:rFonts w:ascii="Times New Roman" w:hAnsi="Times New Roman" w:cs="Times New Roman"/>
          <w:b/>
          <w:bCs/>
          <w:sz w:val="24"/>
          <w:szCs w:val="24"/>
        </w:rPr>
      </w:pPr>
      <w:r>
        <w:rPr>
          <w:rFonts w:ascii="Times New Roman" w:hAnsi="Times New Roman" w:cs="Times New Roman"/>
          <w:b/>
          <w:bCs/>
          <w:sz w:val="24"/>
          <w:szCs w:val="24"/>
        </w:rPr>
        <w:br w:type="page"/>
      </w:r>
    </w:p>
    <w:p w14:paraId="2EED9899" w14:textId="17C11A3C" w:rsidR="009566B9" w:rsidRPr="00086EEA" w:rsidRDefault="000B52EB" w:rsidP="00086EEA">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2</w:t>
      </w:r>
      <w:r w:rsidR="003D3C20">
        <w:rPr>
          <w:rFonts w:ascii="Times New Roman" w:hAnsi="Times New Roman" w:cs="Times New Roman"/>
          <w:sz w:val="24"/>
          <w:szCs w:val="24"/>
        </w:rPr>
        <w:t>3</w:t>
      </w:r>
      <w:r>
        <w:rPr>
          <w:rFonts w:ascii="Times New Roman" w:hAnsi="Times New Roman" w:cs="Times New Roman"/>
          <w:sz w:val="24"/>
          <w:szCs w:val="24"/>
        </w:rPr>
        <w:t xml:space="preserve"> depicts a</w:t>
      </w:r>
      <w:r w:rsidR="001E29C3">
        <w:rPr>
          <w:rFonts w:ascii="Times New Roman" w:hAnsi="Times New Roman" w:cs="Times New Roman"/>
          <w:sz w:val="24"/>
          <w:szCs w:val="24"/>
        </w:rPr>
        <w:t xml:space="preserve"> majority of respondents, </w:t>
      </w:r>
      <w:r w:rsidR="00195C85">
        <w:rPr>
          <w:rFonts w:ascii="Times New Roman" w:hAnsi="Times New Roman" w:cs="Times New Roman"/>
          <w:sz w:val="24"/>
          <w:szCs w:val="24"/>
        </w:rPr>
        <w:t xml:space="preserve">precisely </w:t>
      </w:r>
      <w:r w:rsidR="001E29C3">
        <w:rPr>
          <w:rFonts w:ascii="Times New Roman" w:hAnsi="Times New Roman" w:cs="Times New Roman"/>
          <w:sz w:val="24"/>
          <w:szCs w:val="24"/>
        </w:rPr>
        <w:t xml:space="preserve">29, </w:t>
      </w:r>
      <w:r w:rsidR="00195C85">
        <w:rPr>
          <w:rFonts w:ascii="Times New Roman" w:hAnsi="Times New Roman" w:cs="Times New Roman"/>
          <w:sz w:val="24"/>
          <w:szCs w:val="24"/>
        </w:rPr>
        <w:t xml:space="preserve">strongly agreed that their home office included more privacy than their company’s office. </w:t>
      </w:r>
      <w:r w:rsidR="00973DB4">
        <w:rPr>
          <w:rFonts w:ascii="Times New Roman" w:hAnsi="Times New Roman" w:cs="Times New Roman"/>
          <w:sz w:val="24"/>
          <w:szCs w:val="24"/>
        </w:rPr>
        <w:t xml:space="preserve">Furthermore, 6 </w:t>
      </w:r>
      <w:r w:rsidR="00A1241A">
        <w:rPr>
          <w:rFonts w:ascii="Times New Roman" w:hAnsi="Times New Roman" w:cs="Times New Roman"/>
          <w:sz w:val="24"/>
          <w:szCs w:val="24"/>
        </w:rPr>
        <w:t>participants</w:t>
      </w:r>
      <w:r w:rsidR="00973DB4">
        <w:rPr>
          <w:rFonts w:ascii="Times New Roman" w:hAnsi="Times New Roman" w:cs="Times New Roman"/>
          <w:sz w:val="24"/>
          <w:szCs w:val="24"/>
        </w:rPr>
        <w:t xml:space="preserve"> somewhat agreed, </w:t>
      </w:r>
      <w:r w:rsidR="00203CA4">
        <w:rPr>
          <w:rFonts w:ascii="Times New Roman" w:hAnsi="Times New Roman" w:cs="Times New Roman"/>
          <w:sz w:val="24"/>
          <w:szCs w:val="24"/>
        </w:rPr>
        <w:t>5 indifferent, 2 somewhat disagreed and 4 strongly disagreed.</w:t>
      </w:r>
    </w:p>
    <w:p w14:paraId="17603B1E" w14:textId="1A4D05C9" w:rsidR="00F26C44" w:rsidRPr="0080540B" w:rsidRDefault="00F26C44"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6727E8">
        <w:rPr>
          <w:rFonts w:ascii="Times New Roman" w:hAnsi="Times New Roman" w:cs="Times New Roman"/>
          <w:b/>
          <w:bCs/>
          <w:sz w:val="24"/>
          <w:szCs w:val="24"/>
        </w:rPr>
        <w:t>2</w:t>
      </w:r>
      <w:r w:rsidR="003D3C20">
        <w:rPr>
          <w:rFonts w:ascii="Times New Roman" w:hAnsi="Times New Roman" w:cs="Times New Roman"/>
          <w:b/>
          <w:bCs/>
          <w:sz w:val="24"/>
          <w:szCs w:val="24"/>
        </w:rPr>
        <w:t>3</w:t>
      </w:r>
    </w:p>
    <w:p w14:paraId="61C8B9E0" w14:textId="46642C5F" w:rsidR="00F26C44" w:rsidRDefault="00CF3C05" w:rsidP="00F26C44">
      <w:pPr>
        <w:rPr>
          <w:rFonts w:ascii="Times New Roman" w:hAnsi="Times New Roman" w:cs="Times New Roman"/>
          <w:i/>
          <w:iCs/>
          <w:sz w:val="24"/>
          <w:szCs w:val="24"/>
        </w:rPr>
      </w:pPr>
      <w:r>
        <w:rPr>
          <w:rFonts w:ascii="Times New Roman" w:hAnsi="Times New Roman" w:cs="Times New Roman"/>
          <w:i/>
          <w:iCs/>
          <w:sz w:val="24"/>
          <w:szCs w:val="24"/>
        </w:rPr>
        <w:t xml:space="preserve">More </w:t>
      </w:r>
      <w:r w:rsidR="00A34C32">
        <w:rPr>
          <w:rFonts w:ascii="Times New Roman" w:hAnsi="Times New Roman" w:cs="Times New Roman"/>
          <w:i/>
          <w:iCs/>
          <w:sz w:val="24"/>
          <w:szCs w:val="24"/>
        </w:rPr>
        <w:t xml:space="preserve">Privacy in </w:t>
      </w:r>
      <w:r w:rsidR="00493115">
        <w:rPr>
          <w:rFonts w:ascii="Times New Roman" w:hAnsi="Times New Roman" w:cs="Times New Roman"/>
          <w:i/>
          <w:iCs/>
          <w:sz w:val="24"/>
          <w:szCs w:val="24"/>
        </w:rPr>
        <w:t>WFH</w:t>
      </w:r>
      <w:r w:rsidR="00A34C32">
        <w:rPr>
          <w:rFonts w:ascii="Times New Roman" w:hAnsi="Times New Roman" w:cs="Times New Roman"/>
          <w:i/>
          <w:iCs/>
          <w:sz w:val="24"/>
          <w:szCs w:val="24"/>
        </w:rPr>
        <w:t xml:space="preserve"> Office than </w:t>
      </w:r>
      <w:r w:rsidR="00493115">
        <w:rPr>
          <w:rFonts w:ascii="Times New Roman" w:hAnsi="Times New Roman" w:cs="Times New Roman"/>
          <w:i/>
          <w:iCs/>
          <w:sz w:val="24"/>
          <w:szCs w:val="24"/>
        </w:rPr>
        <w:t>Workplace Office</w:t>
      </w:r>
    </w:p>
    <w:p w14:paraId="18D92397" w14:textId="0EE3FD5B" w:rsidR="00493115" w:rsidRDefault="00493115" w:rsidP="00F26C44">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5B7B4A19" wp14:editId="31A60588">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DD37FBE" w14:textId="77777777" w:rsidR="00E10A2F" w:rsidRDefault="00E10A2F">
      <w:pPr>
        <w:rPr>
          <w:rFonts w:ascii="Times New Roman" w:hAnsi="Times New Roman" w:cs="Times New Roman"/>
          <w:i/>
          <w:iCs/>
          <w:sz w:val="24"/>
          <w:szCs w:val="24"/>
        </w:rPr>
      </w:pPr>
      <w:r>
        <w:rPr>
          <w:rFonts w:ascii="Times New Roman" w:hAnsi="Times New Roman" w:cs="Times New Roman"/>
          <w:i/>
          <w:iCs/>
          <w:sz w:val="24"/>
          <w:szCs w:val="24"/>
        </w:rPr>
        <w:br w:type="page"/>
      </w:r>
    </w:p>
    <w:p w14:paraId="0D921E0A" w14:textId="5F0FE018" w:rsidR="00F05F13" w:rsidRPr="00F05F13" w:rsidRDefault="00AB0E6B" w:rsidP="00F05F13">
      <w:pPr>
        <w:spacing w:line="480" w:lineRule="auto"/>
        <w:rPr>
          <w:rFonts w:ascii="Times New Roman" w:hAnsi="Times New Roman" w:cs="Times New Roman"/>
          <w:sz w:val="24"/>
          <w:szCs w:val="24"/>
        </w:rPr>
      </w:pPr>
      <w:r>
        <w:rPr>
          <w:rFonts w:ascii="Times New Roman" w:hAnsi="Times New Roman" w:cs="Times New Roman"/>
          <w:sz w:val="24"/>
          <w:szCs w:val="24"/>
        </w:rPr>
        <w:tab/>
      </w:r>
      <w:r w:rsidR="004C1099">
        <w:rPr>
          <w:rFonts w:ascii="Times New Roman" w:hAnsi="Times New Roman" w:cs="Times New Roman"/>
          <w:sz w:val="24"/>
          <w:szCs w:val="24"/>
        </w:rPr>
        <w:t>In regard to</w:t>
      </w:r>
      <w:r w:rsidR="002E7B97">
        <w:rPr>
          <w:rFonts w:ascii="Times New Roman" w:hAnsi="Times New Roman" w:cs="Times New Roman"/>
          <w:sz w:val="24"/>
          <w:szCs w:val="24"/>
        </w:rPr>
        <w:t xml:space="preserve"> the level of difficulty</w:t>
      </w:r>
      <w:r w:rsidR="00A54A61">
        <w:rPr>
          <w:rFonts w:ascii="Times New Roman" w:hAnsi="Times New Roman" w:cs="Times New Roman"/>
          <w:sz w:val="24"/>
          <w:szCs w:val="24"/>
        </w:rPr>
        <w:t xml:space="preserve"> finding</w:t>
      </w:r>
      <w:r w:rsidR="002E7B97">
        <w:rPr>
          <w:rFonts w:ascii="Times New Roman" w:hAnsi="Times New Roman" w:cs="Times New Roman"/>
          <w:sz w:val="24"/>
          <w:szCs w:val="24"/>
        </w:rPr>
        <w:t xml:space="preserve"> privacy upon </w:t>
      </w:r>
      <w:r w:rsidR="004C63AD">
        <w:rPr>
          <w:rFonts w:ascii="Times New Roman" w:hAnsi="Times New Roman" w:cs="Times New Roman"/>
          <w:sz w:val="24"/>
          <w:szCs w:val="24"/>
        </w:rPr>
        <w:t xml:space="preserve">workplace returns, there was a tie of 15 responses for both </w:t>
      </w:r>
      <w:r w:rsidR="00711374">
        <w:rPr>
          <w:rFonts w:ascii="Times New Roman" w:hAnsi="Times New Roman" w:cs="Times New Roman"/>
          <w:sz w:val="24"/>
          <w:szCs w:val="24"/>
        </w:rPr>
        <w:t xml:space="preserve">the somewhat easy and somewhat difficult options. </w:t>
      </w:r>
      <w:r w:rsidR="004C1099">
        <w:rPr>
          <w:rFonts w:ascii="Times New Roman" w:hAnsi="Times New Roman" w:cs="Times New Roman"/>
          <w:sz w:val="24"/>
          <w:szCs w:val="24"/>
        </w:rPr>
        <w:t xml:space="preserve">The runner up had 13 people who felt they were indifferent. </w:t>
      </w:r>
      <w:r w:rsidR="00A96626">
        <w:rPr>
          <w:rFonts w:ascii="Times New Roman" w:hAnsi="Times New Roman" w:cs="Times New Roman"/>
          <w:sz w:val="24"/>
          <w:szCs w:val="24"/>
        </w:rPr>
        <w:t>Another tie was seen between extremely easy and extremel</w:t>
      </w:r>
      <w:r w:rsidR="00CF2585">
        <w:rPr>
          <w:rFonts w:ascii="Times New Roman" w:hAnsi="Times New Roman" w:cs="Times New Roman"/>
          <w:sz w:val="24"/>
          <w:szCs w:val="24"/>
        </w:rPr>
        <w:t xml:space="preserve">y difficult with 5 responses each. </w:t>
      </w:r>
      <w:r w:rsidR="000B52EB">
        <w:rPr>
          <w:rFonts w:ascii="Times New Roman" w:hAnsi="Times New Roman" w:cs="Times New Roman"/>
          <w:sz w:val="24"/>
          <w:szCs w:val="24"/>
        </w:rPr>
        <w:t xml:space="preserve">This information is graphically </w:t>
      </w:r>
      <w:r w:rsidR="0028591B">
        <w:rPr>
          <w:rFonts w:ascii="Times New Roman" w:hAnsi="Times New Roman" w:cs="Times New Roman"/>
          <w:sz w:val="24"/>
          <w:szCs w:val="24"/>
        </w:rPr>
        <w:t>organized in</w:t>
      </w:r>
      <w:r w:rsidR="00CF2585">
        <w:rPr>
          <w:rFonts w:ascii="Times New Roman" w:hAnsi="Times New Roman" w:cs="Times New Roman"/>
          <w:sz w:val="24"/>
          <w:szCs w:val="24"/>
        </w:rPr>
        <w:t xml:space="preserve"> Figure </w:t>
      </w:r>
      <w:r w:rsidR="006727E8">
        <w:rPr>
          <w:rFonts w:ascii="Times New Roman" w:hAnsi="Times New Roman" w:cs="Times New Roman"/>
          <w:sz w:val="24"/>
          <w:szCs w:val="24"/>
        </w:rPr>
        <w:t>2</w:t>
      </w:r>
      <w:r w:rsidR="003D3C20">
        <w:rPr>
          <w:rFonts w:ascii="Times New Roman" w:hAnsi="Times New Roman" w:cs="Times New Roman"/>
          <w:sz w:val="24"/>
          <w:szCs w:val="24"/>
        </w:rPr>
        <w:t>4</w:t>
      </w:r>
      <w:r w:rsidR="00CF2585">
        <w:rPr>
          <w:rFonts w:ascii="Times New Roman" w:hAnsi="Times New Roman" w:cs="Times New Roman"/>
          <w:sz w:val="24"/>
          <w:szCs w:val="24"/>
        </w:rPr>
        <w:t>.</w:t>
      </w:r>
    </w:p>
    <w:p w14:paraId="37E8A1A8" w14:textId="4AD3DAA6" w:rsidR="00B3016A" w:rsidRPr="0080540B" w:rsidRDefault="00B3016A"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6727E8">
        <w:rPr>
          <w:rFonts w:ascii="Times New Roman" w:hAnsi="Times New Roman" w:cs="Times New Roman"/>
          <w:b/>
          <w:bCs/>
          <w:sz w:val="24"/>
          <w:szCs w:val="24"/>
        </w:rPr>
        <w:t>2</w:t>
      </w:r>
      <w:r w:rsidR="003D3C20">
        <w:rPr>
          <w:rFonts w:ascii="Times New Roman" w:hAnsi="Times New Roman" w:cs="Times New Roman"/>
          <w:b/>
          <w:bCs/>
          <w:sz w:val="24"/>
          <w:szCs w:val="24"/>
        </w:rPr>
        <w:t>4</w:t>
      </w:r>
    </w:p>
    <w:p w14:paraId="728E6C57" w14:textId="380E4510" w:rsidR="00B3016A" w:rsidRDefault="00D55F84" w:rsidP="00B3016A">
      <w:pPr>
        <w:rPr>
          <w:rFonts w:ascii="Times New Roman" w:hAnsi="Times New Roman" w:cs="Times New Roman"/>
          <w:i/>
          <w:iCs/>
          <w:sz w:val="24"/>
          <w:szCs w:val="24"/>
        </w:rPr>
      </w:pPr>
      <w:r>
        <w:rPr>
          <w:rFonts w:ascii="Times New Roman" w:hAnsi="Times New Roman" w:cs="Times New Roman"/>
          <w:i/>
          <w:iCs/>
          <w:sz w:val="24"/>
          <w:szCs w:val="24"/>
        </w:rPr>
        <w:t>Level of Difficulty Finding Privacy After Returning to the Office</w:t>
      </w:r>
    </w:p>
    <w:p w14:paraId="21E416DE" w14:textId="5CB4E9E5" w:rsidR="00640D46" w:rsidRDefault="00D55F84">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0E715F08" wp14:editId="18553EFB">
            <wp:extent cx="5486400" cy="32004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640D46">
        <w:rPr>
          <w:rFonts w:ascii="Times New Roman" w:hAnsi="Times New Roman" w:cs="Times New Roman"/>
          <w:i/>
          <w:iCs/>
          <w:sz w:val="24"/>
          <w:szCs w:val="24"/>
        </w:rPr>
        <w:br w:type="page"/>
      </w:r>
    </w:p>
    <w:p w14:paraId="77102340" w14:textId="6167D55F" w:rsidR="00281F33" w:rsidRPr="00281F33" w:rsidRDefault="00431ED3" w:rsidP="00281F3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Using the Winter 2021 U.S. Workplace Survey created by Gensler, </w:t>
      </w:r>
      <w:r w:rsidR="0028591B">
        <w:rPr>
          <w:rFonts w:ascii="Times New Roman" w:hAnsi="Times New Roman" w:cs="Times New Roman"/>
          <w:sz w:val="24"/>
          <w:szCs w:val="24"/>
        </w:rPr>
        <w:t>Figure 2</w:t>
      </w:r>
      <w:r w:rsidR="003D3C20">
        <w:rPr>
          <w:rFonts w:ascii="Times New Roman" w:hAnsi="Times New Roman" w:cs="Times New Roman"/>
          <w:sz w:val="24"/>
          <w:szCs w:val="24"/>
        </w:rPr>
        <w:t>5</w:t>
      </w:r>
      <w:r w:rsidR="0028591B">
        <w:rPr>
          <w:rFonts w:ascii="Times New Roman" w:hAnsi="Times New Roman" w:cs="Times New Roman"/>
          <w:sz w:val="24"/>
          <w:szCs w:val="24"/>
        </w:rPr>
        <w:t xml:space="preserve"> </w:t>
      </w:r>
      <w:r w:rsidR="00B02B3B">
        <w:rPr>
          <w:rFonts w:ascii="Times New Roman" w:hAnsi="Times New Roman" w:cs="Times New Roman"/>
          <w:sz w:val="24"/>
          <w:szCs w:val="24"/>
        </w:rPr>
        <w:t xml:space="preserve">shows that </w:t>
      </w:r>
      <w:r w:rsidR="00602E59">
        <w:rPr>
          <w:rFonts w:ascii="Times New Roman" w:hAnsi="Times New Roman" w:cs="Times New Roman"/>
          <w:sz w:val="24"/>
          <w:szCs w:val="24"/>
        </w:rPr>
        <w:t xml:space="preserve">zero </w:t>
      </w:r>
      <w:r>
        <w:rPr>
          <w:rFonts w:ascii="Times New Roman" w:hAnsi="Times New Roman" w:cs="Times New Roman"/>
          <w:sz w:val="24"/>
          <w:szCs w:val="24"/>
        </w:rPr>
        <w:t xml:space="preserve">respondents </w:t>
      </w:r>
      <w:r w:rsidR="00602E59">
        <w:rPr>
          <w:rFonts w:ascii="Times New Roman" w:hAnsi="Times New Roman" w:cs="Times New Roman"/>
          <w:sz w:val="24"/>
          <w:szCs w:val="24"/>
        </w:rPr>
        <w:t xml:space="preserve">preferred a totally open office for their </w:t>
      </w:r>
      <w:r w:rsidR="00742F3B">
        <w:rPr>
          <w:rFonts w:ascii="Times New Roman" w:hAnsi="Times New Roman" w:cs="Times New Roman"/>
          <w:sz w:val="24"/>
          <w:szCs w:val="24"/>
        </w:rPr>
        <w:t xml:space="preserve">ideal </w:t>
      </w:r>
      <w:r w:rsidR="00602E59">
        <w:rPr>
          <w:rFonts w:ascii="Times New Roman" w:hAnsi="Times New Roman" w:cs="Times New Roman"/>
          <w:sz w:val="24"/>
          <w:szCs w:val="24"/>
        </w:rPr>
        <w:t>environment</w:t>
      </w:r>
      <w:r w:rsidR="00742F3B">
        <w:rPr>
          <w:rFonts w:ascii="Times New Roman" w:hAnsi="Times New Roman" w:cs="Times New Roman"/>
          <w:sz w:val="24"/>
          <w:szCs w:val="24"/>
        </w:rPr>
        <w:t xml:space="preserve">, however, there were 13 who </w:t>
      </w:r>
      <w:r w:rsidR="00BF2521">
        <w:rPr>
          <w:rFonts w:ascii="Times New Roman" w:hAnsi="Times New Roman" w:cs="Times New Roman"/>
          <w:sz w:val="24"/>
          <w:szCs w:val="24"/>
        </w:rPr>
        <w:t xml:space="preserve">wished for a mostly open office plan. </w:t>
      </w:r>
      <w:r w:rsidR="00202C10">
        <w:rPr>
          <w:rFonts w:ascii="Times New Roman" w:hAnsi="Times New Roman" w:cs="Times New Roman"/>
          <w:sz w:val="24"/>
          <w:szCs w:val="24"/>
        </w:rPr>
        <w:t>There was a</w:t>
      </w:r>
      <w:r w:rsidR="00BF2521">
        <w:rPr>
          <w:rFonts w:ascii="Times New Roman" w:hAnsi="Times New Roman" w:cs="Times New Roman"/>
          <w:sz w:val="24"/>
          <w:szCs w:val="24"/>
        </w:rPr>
        <w:t xml:space="preserve"> total of 14 respondents </w:t>
      </w:r>
      <w:r w:rsidR="00202C10">
        <w:rPr>
          <w:rFonts w:ascii="Times New Roman" w:hAnsi="Times New Roman" w:cs="Times New Roman"/>
          <w:sz w:val="24"/>
          <w:szCs w:val="24"/>
        </w:rPr>
        <w:t xml:space="preserve">for both </w:t>
      </w:r>
      <w:r w:rsidR="00FB39E5">
        <w:rPr>
          <w:rFonts w:ascii="Times New Roman" w:hAnsi="Times New Roman" w:cs="Times New Roman"/>
          <w:sz w:val="24"/>
          <w:szCs w:val="24"/>
        </w:rPr>
        <w:t xml:space="preserve">options of </w:t>
      </w:r>
      <w:r w:rsidR="00202C10">
        <w:rPr>
          <w:rFonts w:ascii="Times New Roman" w:hAnsi="Times New Roman" w:cs="Times New Roman"/>
          <w:sz w:val="24"/>
          <w:szCs w:val="24"/>
        </w:rPr>
        <w:t>somewhat open and mostly private</w:t>
      </w:r>
      <w:r w:rsidR="00FB39E5">
        <w:rPr>
          <w:rFonts w:ascii="Times New Roman" w:hAnsi="Times New Roman" w:cs="Times New Roman"/>
          <w:sz w:val="24"/>
          <w:szCs w:val="24"/>
        </w:rPr>
        <w:t xml:space="preserve"> offices</w:t>
      </w:r>
      <w:r w:rsidR="00202C10">
        <w:rPr>
          <w:rFonts w:ascii="Times New Roman" w:hAnsi="Times New Roman" w:cs="Times New Roman"/>
          <w:sz w:val="24"/>
          <w:szCs w:val="24"/>
        </w:rPr>
        <w:t>.</w:t>
      </w:r>
      <w:r w:rsidR="00FB39E5">
        <w:rPr>
          <w:rFonts w:ascii="Times New Roman" w:hAnsi="Times New Roman" w:cs="Times New Roman"/>
          <w:sz w:val="24"/>
          <w:szCs w:val="24"/>
        </w:rPr>
        <w:t xml:space="preserve"> Only 4 </w:t>
      </w:r>
      <w:r w:rsidR="00292619">
        <w:rPr>
          <w:rFonts w:ascii="Times New Roman" w:hAnsi="Times New Roman" w:cs="Times New Roman"/>
          <w:sz w:val="24"/>
          <w:szCs w:val="24"/>
        </w:rPr>
        <w:t xml:space="preserve">liked the idea of totally private space and 2 </w:t>
      </w:r>
      <w:r w:rsidR="00A1314D">
        <w:rPr>
          <w:rFonts w:ascii="Times New Roman" w:hAnsi="Times New Roman" w:cs="Times New Roman"/>
          <w:sz w:val="24"/>
          <w:szCs w:val="24"/>
        </w:rPr>
        <w:t>decided on a space in which would be mostly shared.</w:t>
      </w:r>
    </w:p>
    <w:p w14:paraId="35EF0591" w14:textId="0A66620E" w:rsidR="00640D46" w:rsidRPr="0080540B" w:rsidRDefault="00640D46" w:rsidP="00640D4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6727E8">
        <w:rPr>
          <w:rFonts w:ascii="Times New Roman" w:hAnsi="Times New Roman" w:cs="Times New Roman"/>
          <w:b/>
          <w:bCs/>
          <w:sz w:val="24"/>
          <w:szCs w:val="24"/>
        </w:rPr>
        <w:t>2</w:t>
      </w:r>
      <w:r w:rsidR="003D3C20">
        <w:rPr>
          <w:rFonts w:ascii="Times New Roman" w:hAnsi="Times New Roman" w:cs="Times New Roman"/>
          <w:b/>
          <w:bCs/>
          <w:sz w:val="24"/>
          <w:szCs w:val="24"/>
        </w:rPr>
        <w:t>5</w:t>
      </w:r>
    </w:p>
    <w:p w14:paraId="2DB564FE" w14:textId="77777777" w:rsidR="00640D46" w:rsidRDefault="00640D46" w:rsidP="00640D46">
      <w:pPr>
        <w:rPr>
          <w:rFonts w:ascii="Times New Roman" w:hAnsi="Times New Roman" w:cs="Times New Roman"/>
          <w:sz w:val="18"/>
          <w:szCs w:val="18"/>
        </w:rPr>
      </w:pPr>
      <w:r>
        <w:rPr>
          <w:rFonts w:ascii="Times New Roman" w:hAnsi="Times New Roman" w:cs="Times New Roman"/>
          <w:i/>
          <w:iCs/>
          <w:sz w:val="24"/>
          <w:szCs w:val="24"/>
        </w:rPr>
        <w:t xml:space="preserve">Ideal Overall Work Environment </w:t>
      </w:r>
      <w:r w:rsidRPr="000A3229">
        <w:rPr>
          <w:rFonts w:ascii="Times New Roman" w:hAnsi="Times New Roman" w:cs="Times New Roman"/>
          <w:sz w:val="16"/>
          <w:szCs w:val="16"/>
        </w:rPr>
        <w:t>(Source: Gensler U.S. Workplace Survey Winter 2021)</w:t>
      </w:r>
    </w:p>
    <w:p w14:paraId="39636A3A" w14:textId="3E2FA38B" w:rsidR="00640D46" w:rsidRPr="00733822" w:rsidRDefault="00640D46" w:rsidP="00B3016A">
      <w:pP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72C2D047" wp14:editId="1141AFA8">
            <wp:extent cx="5486400" cy="32004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53EB752" w14:textId="02D42041" w:rsidR="00E10A2F" w:rsidRPr="00AA01D6" w:rsidRDefault="00E10A2F">
      <w:pPr>
        <w:rPr>
          <w:rFonts w:ascii="Times New Roman" w:hAnsi="Times New Roman" w:cs="Times New Roman"/>
          <w:b/>
          <w:bCs/>
          <w:sz w:val="24"/>
          <w:szCs w:val="24"/>
        </w:rPr>
      </w:pPr>
      <w:r>
        <w:rPr>
          <w:rFonts w:ascii="Times New Roman" w:hAnsi="Times New Roman" w:cs="Times New Roman"/>
          <w:i/>
          <w:iCs/>
          <w:sz w:val="24"/>
          <w:szCs w:val="24"/>
        </w:rPr>
        <w:br w:type="page"/>
      </w:r>
    </w:p>
    <w:p w14:paraId="0FF2D3AC" w14:textId="67A8FEE2" w:rsidR="005A3E15" w:rsidRPr="00C60C85" w:rsidRDefault="006677C1" w:rsidP="00C60C8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the idea </w:t>
      </w:r>
      <w:r w:rsidR="00EB1C00">
        <w:rPr>
          <w:rFonts w:ascii="Times New Roman" w:hAnsi="Times New Roman" w:cs="Times New Roman"/>
          <w:sz w:val="24"/>
          <w:szCs w:val="24"/>
        </w:rPr>
        <w:t xml:space="preserve">that workplaces could consider supplementary </w:t>
      </w:r>
      <w:r w:rsidR="00C37639">
        <w:rPr>
          <w:rFonts w:ascii="Times New Roman" w:hAnsi="Times New Roman" w:cs="Times New Roman"/>
          <w:sz w:val="24"/>
          <w:szCs w:val="24"/>
        </w:rPr>
        <w:t xml:space="preserve">informal </w:t>
      </w:r>
      <w:r w:rsidR="008C6ABE">
        <w:rPr>
          <w:rFonts w:ascii="Times New Roman" w:hAnsi="Times New Roman" w:cs="Times New Roman"/>
          <w:sz w:val="24"/>
          <w:szCs w:val="24"/>
        </w:rPr>
        <w:t xml:space="preserve">meeting spaces </w:t>
      </w:r>
      <w:r w:rsidR="004D0E5F">
        <w:rPr>
          <w:rFonts w:ascii="Times New Roman" w:hAnsi="Times New Roman" w:cs="Times New Roman"/>
          <w:sz w:val="24"/>
          <w:szCs w:val="24"/>
        </w:rPr>
        <w:t xml:space="preserve">throughout </w:t>
      </w:r>
      <w:r w:rsidR="00C37639">
        <w:rPr>
          <w:rFonts w:ascii="Times New Roman" w:hAnsi="Times New Roman" w:cs="Times New Roman"/>
          <w:sz w:val="24"/>
          <w:szCs w:val="24"/>
        </w:rPr>
        <w:t xml:space="preserve">the office for </w:t>
      </w:r>
      <w:r w:rsidR="007145A1">
        <w:rPr>
          <w:rFonts w:ascii="Times New Roman" w:hAnsi="Times New Roman" w:cs="Times New Roman"/>
          <w:sz w:val="24"/>
          <w:szCs w:val="24"/>
        </w:rPr>
        <w:t xml:space="preserve">things like </w:t>
      </w:r>
      <w:r w:rsidR="00C37639">
        <w:rPr>
          <w:rFonts w:ascii="Times New Roman" w:hAnsi="Times New Roman" w:cs="Times New Roman"/>
          <w:sz w:val="24"/>
          <w:szCs w:val="24"/>
        </w:rPr>
        <w:t>person</w:t>
      </w:r>
      <w:r w:rsidR="00A1241A">
        <w:rPr>
          <w:rFonts w:ascii="Times New Roman" w:hAnsi="Times New Roman" w:cs="Times New Roman"/>
          <w:sz w:val="24"/>
          <w:szCs w:val="24"/>
        </w:rPr>
        <w:t>al</w:t>
      </w:r>
      <w:r w:rsidR="00C37639">
        <w:rPr>
          <w:rFonts w:ascii="Times New Roman" w:hAnsi="Times New Roman" w:cs="Times New Roman"/>
          <w:sz w:val="24"/>
          <w:szCs w:val="24"/>
        </w:rPr>
        <w:t xml:space="preserve"> phone calls</w:t>
      </w:r>
      <w:r w:rsidR="007145A1">
        <w:rPr>
          <w:rFonts w:ascii="Times New Roman" w:hAnsi="Times New Roman" w:cs="Times New Roman"/>
          <w:sz w:val="24"/>
          <w:szCs w:val="24"/>
        </w:rPr>
        <w:t xml:space="preserve"> and telehealth appointments, </w:t>
      </w:r>
      <w:r w:rsidR="00B02B3B">
        <w:rPr>
          <w:rFonts w:ascii="Times New Roman" w:hAnsi="Times New Roman" w:cs="Times New Roman"/>
          <w:sz w:val="24"/>
          <w:szCs w:val="24"/>
        </w:rPr>
        <w:t>Figure 2</w:t>
      </w:r>
      <w:r w:rsidR="003D3C20">
        <w:rPr>
          <w:rFonts w:ascii="Times New Roman" w:hAnsi="Times New Roman" w:cs="Times New Roman"/>
          <w:sz w:val="24"/>
          <w:szCs w:val="24"/>
        </w:rPr>
        <w:t>6</w:t>
      </w:r>
      <w:r w:rsidR="00B02B3B">
        <w:rPr>
          <w:rFonts w:ascii="Times New Roman" w:hAnsi="Times New Roman" w:cs="Times New Roman"/>
          <w:sz w:val="24"/>
          <w:szCs w:val="24"/>
        </w:rPr>
        <w:t xml:space="preserve"> depicts </w:t>
      </w:r>
      <w:r w:rsidR="007145A1">
        <w:rPr>
          <w:rFonts w:ascii="Times New Roman" w:hAnsi="Times New Roman" w:cs="Times New Roman"/>
          <w:sz w:val="24"/>
          <w:szCs w:val="24"/>
        </w:rPr>
        <w:t xml:space="preserve">a </w:t>
      </w:r>
      <w:r w:rsidR="006C1301">
        <w:rPr>
          <w:rFonts w:ascii="Times New Roman" w:hAnsi="Times New Roman" w:cs="Times New Roman"/>
          <w:sz w:val="24"/>
          <w:szCs w:val="24"/>
        </w:rPr>
        <w:t>total of 22 respondents strongly agreed to the idea</w:t>
      </w:r>
      <w:r w:rsidR="00AA28E9">
        <w:rPr>
          <w:rFonts w:ascii="Times New Roman" w:hAnsi="Times New Roman" w:cs="Times New Roman"/>
          <w:sz w:val="24"/>
          <w:szCs w:val="24"/>
        </w:rPr>
        <w:t xml:space="preserve"> and 17 somewhat agreed</w:t>
      </w:r>
      <w:r w:rsidR="006C1301">
        <w:rPr>
          <w:rFonts w:ascii="Times New Roman" w:hAnsi="Times New Roman" w:cs="Times New Roman"/>
          <w:sz w:val="24"/>
          <w:szCs w:val="24"/>
        </w:rPr>
        <w:t>.</w:t>
      </w:r>
      <w:r w:rsidR="00AA28E9">
        <w:rPr>
          <w:rFonts w:ascii="Times New Roman" w:hAnsi="Times New Roman" w:cs="Times New Roman"/>
          <w:sz w:val="24"/>
          <w:szCs w:val="24"/>
        </w:rPr>
        <w:t xml:space="preserve"> There were only 6 </w:t>
      </w:r>
      <w:r w:rsidR="00C151A3">
        <w:rPr>
          <w:rFonts w:ascii="Times New Roman" w:hAnsi="Times New Roman" w:cs="Times New Roman"/>
          <w:sz w:val="24"/>
          <w:szCs w:val="24"/>
        </w:rPr>
        <w:t>who felt indifferent and 2 who somewhat disagreed. This left a total of zero who strongly disagreed</w:t>
      </w:r>
      <w:r w:rsidR="00B02B3B">
        <w:rPr>
          <w:rFonts w:ascii="Times New Roman" w:hAnsi="Times New Roman" w:cs="Times New Roman"/>
          <w:sz w:val="24"/>
          <w:szCs w:val="24"/>
        </w:rPr>
        <w:t>.</w:t>
      </w:r>
    </w:p>
    <w:p w14:paraId="00F2C3E6" w14:textId="02701E01" w:rsidR="00A664D0" w:rsidRDefault="00A664D0" w:rsidP="00A664D0">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6727E8">
        <w:rPr>
          <w:rFonts w:ascii="Times New Roman" w:hAnsi="Times New Roman" w:cs="Times New Roman"/>
          <w:b/>
          <w:bCs/>
          <w:sz w:val="24"/>
          <w:szCs w:val="24"/>
        </w:rPr>
        <w:t>2</w:t>
      </w:r>
      <w:r w:rsidR="003D3C20">
        <w:rPr>
          <w:rFonts w:ascii="Times New Roman" w:hAnsi="Times New Roman" w:cs="Times New Roman"/>
          <w:b/>
          <w:bCs/>
          <w:sz w:val="24"/>
          <w:szCs w:val="24"/>
        </w:rPr>
        <w:t>6</w:t>
      </w:r>
    </w:p>
    <w:p w14:paraId="7C51F5AA" w14:textId="1A6141C8" w:rsidR="00A664D0" w:rsidRDefault="00A664D0" w:rsidP="00A664D0">
      <w:pPr>
        <w:rPr>
          <w:rFonts w:ascii="Times New Roman" w:hAnsi="Times New Roman" w:cs="Times New Roman"/>
          <w:i/>
          <w:iCs/>
          <w:sz w:val="24"/>
          <w:szCs w:val="24"/>
        </w:rPr>
      </w:pPr>
      <w:r>
        <w:rPr>
          <w:rFonts w:ascii="Times New Roman" w:hAnsi="Times New Roman" w:cs="Times New Roman"/>
          <w:i/>
          <w:iCs/>
          <w:sz w:val="24"/>
          <w:szCs w:val="24"/>
        </w:rPr>
        <w:t xml:space="preserve">Employee Satisfaction and Production Benefitting from Additional Informal Meeting Spaces within the Workplace (i.e., </w:t>
      </w:r>
      <w:r w:rsidR="006727E8">
        <w:rPr>
          <w:rFonts w:ascii="Times New Roman" w:hAnsi="Times New Roman" w:cs="Times New Roman"/>
          <w:i/>
          <w:iCs/>
          <w:sz w:val="24"/>
          <w:szCs w:val="24"/>
        </w:rPr>
        <w:t>personal</w:t>
      </w:r>
      <w:r>
        <w:rPr>
          <w:rFonts w:ascii="Times New Roman" w:hAnsi="Times New Roman" w:cs="Times New Roman"/>
          <w:i/>
          <w:iCs/>
          <w:sz w:val="24"/>
          <w:szCs w:val="24"/>
        </w:rPr>
        <w:t xml:space="preserve"> phone calls, informal work meetings, appointments, etc.</w:t>
      </w:r>
      <w:r w:rsidR="00B86B41">
        <w:rPr>
          <w:rFonts w:ascii="Times New Roman" w:hAnsi="Times New Roman" w:cs="Times New Roman"/>
          <w:i/>
          <w:iCs/>
          <w:sz w:val="24"/>
          <w:szCs w:val="24"/>
        </w:rPr>
        <w:t>)</w:t>
      </w:r>
    </w:p>
    <w:p w14:paraId="63EC7288" w14:textId="6B54B0EA" w:rsidR="00A664D0" w:rsidRPr="00CE116F" w:rsidRDefault="00A664D0">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164DD8D0" wp14:editId="468FC217">
            <wp:extent cx="5486400" cy="32004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rFonts w:ascii="Times New Roman" w:hAnsi="Times New Roman" w:cs="Times New Roman"/>
          <w:b/>
          <w:bCs/>
          <w:i/>
          <w:iCs/>
          <w:sz w:val="24"/>
          <w:szCs w:val="24"/>
          <w:highlight w:val="yellow"/>
          <w:u w:val="single"/>
        </w:rPr>
        <w:br w:type="page"/>
      </w:r>
    </w:p>
    <w:p w14:paraId="10D81A4A" w14:textId="023C71F5" w:rsidR="00254B89" w:rsidRPr="004F3543" w:rsidRDefault="00254B89" w:rsidP="00254B89">
      <w:pPr>
        <w:spacing w:line="480" w:lineRule="auto"/>
        <w:rPr>
          <w:rFonts w:ascii="Times New Roman" w:hAnsi="Times New Roman" w:cs="Times New Roman"/>
          <w:b/>
          <w:bCs/>
          <w:i/>
          <w:iCs/>
          <w:sz w:val="24"/>
          <w:szCs w:val="24"/>
        </w:rPr>
      </w:pPr>
      <w:r w:rsidRPr="004F3543">
        <w:rPr>
          <w:rFonts w:ascii="Times New Roman" w:hAnsi="Times New Roman" w:cs="Times New Roman"/>
          <w:b/>
          <w:bCs/>
          <w:i/>
          <w:iCs/>
          <w:sz w:val="24"/>
          <w:szCs w:val="24"/>
        </w:rPr>
        <w:t>WFH vs. RTO: Biophilic Design Elements</w:t>
      </w:r>
    </w:p>
    <w:p w14:paraId="6B03E37B" w14:textId="06378FE1" w:rsidR="00254B89" w:rsidRDefault="005D1456" w:rsidP="00C151A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7C65BE">
        <w:rPr>
          <w:rFonts w:ascii="Times New Roman" w:hAnsi="Times New Roman" w:cs="Times New Roman"/>
          <w:sz w:val="24"/>
          <w:szCs w:val="24"/>
        </w:rPr>
        <w:t>main biophilic elements</w:t>
      </w:r>
      <w:r w:rsidR="00FA5D31">
        <w:rPr>
          <w:rFonts w:ascii="Times New Roman" w:hAnsi="Times New Roman" w:cs="Times New Roman"/>
          <w:sz w:val="24"/>
          <w:szCs w:val="24"/>
        </w:rPr>
        <w:t xml:space="preserve">, </w:t>
      </w:r>
      <w:r w:rsidR="007C65BE">
        <w:rPr>
          <w:rFonts w:ascii="Times New Roman" w:hAnsi="Times New Roman" w:cs="Times New Roman"/>
          <w:sz w:val="24"/>
          <w:szCs w:val="24"/>
        </w:rPr>
        <w:t>consisting of greenery,</w:t>
      </w:r>
      <w:r w:rsidR="00572B88">
        <w:rPr>
          <w:rFonts w:ascii="Times New Roman" w:hAnsi="Times New Roman" w:cs="Times New Roman"/>
          <w:sz w:val="24"/>
          <w:szCs w:val="24"/>
        </w:rPr>
        <w:t xml:space="preserve"> animals, water, </w:t>
      </w:r>
      <w:r w:rsidR="00654D6C">
        <w:rPr>
          <w:rFonts w:ascii="Times New Roman" w:hAnsi="Times New Roman" w:cs="Times New Roman"/>
          <w:sz w:val="24"/>
          <w:szCs w:val="24"/>
        </w:rPr>
        <w:t xml:space="preserve">natural scents, </w:t>
      </w:r>
      <w:r w:rsidR="00572B88">
        <w:rPr>
          <w:rFonts w:ascii="Times New Roman" w:hAnsi="Times New Roman" w:cs="Times New Roman"/>
          <w:sz w:val="24"/>
          <w:szCs w:val="24"/>
        </w:rPr>
        <w:t xml:space="preserve">natural lighting, </w:t>
      </w:r>
      <w:r w:rsidR="005C0509">
        <w:rPr>
          <w:rFonts w:ascii="Times New Roman" w:hAnsi="Times New Roman" w:cs="Times New Roman"/>
          <w:sz w:val="24"/>
          <w:szCs w:val="24"/>
        </w:rPr>
        <w:t>and outdoor air</w:t>
      </w:r>
      <w:r w:rsidR="00654D6C">
        <w:rPr>
          <w:rFonts w:ascii="Times New Roman" w:hAnsi="Times New Roman" w:cs="Times New Roman"/>
          <w:sz w:val="24"/>
          <w:szCs w:val="24"/>
        </w:rPr>
        <w:t>,</w:t>
      </w:r>
      <w:r w:rsidR="005C0509">
        <w:rPr>
          <w:rFonts w:ascii="Times New Roman" w:hAnsi="Times New Roman" w:cs="Times New Roman"/>
          <w:sz w:val="24"/>
          <w:szCs w:val="24"/>
        </w:rPr>
        <w:t xml:space="preserve"> </w:t>
      </w:r>
      <w:r w:rsidR="007C65BE">
        <w:rPr>
          <w:rFonts w:ascii="Times New Roman" w:hAnsi="Times New Roman" w:cs="Times New Roman"/>
          <w:sz w:val="24"/>
          <w:szCs w:val="24"/>
        </w:rPr>
        <w:t xml:space="preserve">were </w:t>
      </w:r>
      <w:r w:rsidR="00654D6C">
        <w:rPr>
          <w:rFonts w:ascii="Times New Roman" w:hAnsi="Times New Roman" w:cs="Times New Roman"/>
          <w:sz w:val="24"/>
          <w:szCs w:val="24"/>
        </w:rPr>
        <w:t xml:space="preserve">listed </w:t>
      </w:r>
      <w:r w:rsidR="00FA5D31">
        <w:rPr>
          <w:rFonts w:ascii="Times New Roman" w:hAnsi="Times New Roman" w:cs="Times New Roman"/>
          <w:sz w:val="24"/>
          <w:szCs w:val="24"/>
        </w:rPr>
        <w:t xml:space="preserve">for respondents to </w:t>
      </w:r>
      <w:r w:rsidR="000923D5">
        <w:rPr>
          <w:rFonts w:ascii="Times New Roman" w:hAnsi="Times New Roman" w:cs="Times New Roman"/>
          <w:sz w:val="24"/>
          <w:szCs w:val="24"/>
        </w:rPr>
        <w:t>rank</w:t>
      </w:r>
      <w:r w:rsidR="00594058">
        <w:rPr>
          <w:rFonts w:ascii="Times New Roman" w:hAnsi="Times New Roman" w:cs="Times New Roman"/>
          <w:sz w:val="24"/>
          <w:szCs w:val="24"/>
        </w:rPr>
        <w:t xml:space="preserve"> </w:t>
      </w:r>
      <w:r w:rsidR="004B4276">
        <w:rPr>
          <w:rFonts w:ascii="Times New Roman" w:hAnsi="Times New Roman" w:cs="Times New Roman"/>
          <w:sz w:val="24"/>
          <w:szCs w:val="24"/>
        </w:rPr>
        <w:t>each</w:t>
      </w:r>
      <w:r w:rsidR="000923D5">
        <w:rPr>
          <w:rFonts w:ascii="Times New Roman" w:hAnsi="Times New Roman" w:cs="Times New Roman"/>
          <w:sz w:val="24"/>
          <w:szCs w:val="24"/>
        </w:rPr>
        <w:t xml:space="preserve"> </w:t>
      </w:r>
      <w:r w:rsidR="00861269">
        <w:rPr>
          <w:rFonts w:ascii="Times New Roman" w:hAnsi="Times New Roman" w:cs="Times New Roman"/>
          <w:sz w:val="24"/>
          <w:szCs w:val="24"/>
        </w:rPr>
        <w:t>in terms of the</w:t>
      </w:r>
      <w:r w:rsidR="000923D5">
        <w:rPr>
          <w:rFonts w:ascii="Times New Roman" w:hAnsi="Times New Roman" w:cs="Times New Roman"/>
          <w:sz w:val="24"/>
          <w:szCs w:val="24"/>
        </w:rPr>
        <w:t xml:space="preserve">ir satisfaction </w:t>
      </w:r>
      <w:r w:rsidR="00606B36">
        <w:rPr>
          <w:rFonts w:ascii="Times New Roman" w:hAnsi="Times New Roman" w:cs="Times New Roman"/>
          <w:sz w:val="24"/>
          <w:szCs w:val="24"/>
        </w:rPr>
        <w:t>within their home office.</w:t>
      </w:r>
    </w:p>
    <w:p w14:paraId="74290B1E" w14:textId="51AFCC9F" w:rsidR="00606B36" w:rsidRPr="00C151A3" w:rsidRDefault="009378C0" w:rsidP="00A60B7A">
      <w:pPr>
        <w:spacing w:line="480" w:lineRule="auto"/>
        <w:ind w:firstLine="720"/>
        <w:rPr>
          <w:rFonts w:ascii="Times New Roman" w:hAnsi="Times New Roman" w:cs="Times New Roman"/>
          <w:sz w:val="24"/>
          <w:szCs w:val="24"/>
        </w:rPr>
      </w:pPr>
      <w:r w:rsidRPr="006727E8">
        <w:rPr>
          <w:rFonts w:ascii="Times New Roman" w:hAnsi="Times New Roman" w:cs="Times New Roman"/>
          <w:sz w:val="24"/>
          <w:szCs w:val="24"/>
        </w:rPr>
        <w:t xml:space="preserve">Figure </w:t>
      </w:r>
      <w:r w:rsidR="006727E8" w:rsidRPr="006727E8">
        <w:rPr>
          <w:rFonts w:ascii="Times New Roman" w:hAnsi="Times New Roman" w:cs="Times New Roman"/>
          <w:sz w:val="24"/>
          <w:szCs w:val="24"/>
        </w:rPr>
        <w:t>2</w:t>
      </w:r>
      <w:r w:rsidR="003D3C20">
        <w:rPr>
          <w:rFonts w:ascii="Times New Roman" w:hAnsi="Times New Roman" w:cs="Times New Roman"/>
          <w:sz w:val="24"/>
          <w:szCs w:val="24"/>
        </w:rPr>
        <w:t>7</w:t>
      </w:r>
      <w:r w:rsidR="00273F55">
        <w:rPr>
          <w:rFonts w:ascii="Times New Roman" w:hAnsi="Times New Roman" w:cs="Times New Roman"/>
          <w:sz w:val="24"/>
          <w:szCs w:val="24"/>
        </w:rPr>
        <w:t xml:space="preserve"> </w:t>
      </w:r>
      <w:r>
        <w:rPr>
          <w:rFonts w:ascii="Times New Roman" w:hAnsi="Times New Roman" w:cs="Times New Roman"/>
          <w:sz w:val="24"/>
          <w:szCs w:val="24"/>
        </w:rPr>
        <w:t xml:space="preserve">depicts </w:t>
      </w:r>
      <w:r w:rsidR="0071298F">
        <w:rPr>
          <w:rFonts w:ascii="Times New Roman" w:hAnsi="Times New Roman" w:cs="Times New Roman"/>
          <w:sz w:val="24"/>
          <w:szCs w:val="24"/>
        </w:rPr>
        <w:t>occupant satisfaction relating to the presence of greenery within respondents’ home office.</w:t>
      </w:r>
      <w:r w:rsidR="00A60B7A">
        <w:rPr>
          <w:rFonts w:ascii="Times New Roman" w:hAnsi="Times New Roman" w:cs="Times New Roman"/>
          <w:sz w:val="24"/>
          <w:szCs w:val="24"/>
        </w:rPr>
        <w:t xml:space="preserve"> A total of </w:t>
      </w:r>
      <w:r w:rsidR="009870F0">
        <w:rPr>
          <w:rFonts w:ascii="Times New Roman" w:hAnsi="Times New Roman" w:cs="Times New Roman"/>
          <w:sz w:val="24"/>
          <w:szCs w:val="24"/>
        </w:rPr>
        <w:t xml:space="preserve">31.25% </w:t>
      </w:r>
      <w:r w:rsidR="00557917">
        <w:rPr>
          <w:rFonts w:ascii="Times New Roman" w:hAnsi="Times New Roman" w:cs="Times New Roman"/>
          <w:sz w:val="24"/>
          <w:szCs w:val="24"/>
        </w:rPr>
        <w:t>fe</w:t>
      </w:r>
      <w:r w:rsidR="00AA617E">
        <w:rPr>
          <w:rFonts w:ascii="Times New Roman" w:hAnsi="Times New Roman" w:cs="Times New Roman"/>
          <w:sz w:val="24"/>
          <w:szCs w:val="24"/>
        </w:rPr>
        <w:t>lt they were s</w:t>
      </w:r>
      <w:r w:rsidR="00557917">
        <w:rPr>
          <w:rFonts w:ascii="Times New Roman" w:hAnsi="Times New Roman" w:cs="Times New Roman"/>
          <w:sz w:val="24"/>
          <w:szCs w:val="24"/>
        </w:rPr>
        <w:t xml:space="preserve">atisfied and 20.83% very satisfied. </w:t>
      </w:r>
      <w:r w:rsidR="00A60B7A">
        <w:rPr>
          <w:rFonts w:ascii="Times New Roman" w:hAnsi="Times New Roman" w:cs="Times New Roman"/>
          <w:sz w:val="24"/>
          <w:szCs w:val="24"/>
        </w:rPr>
        <w:t xml:space="preserve">Additionally, </w:t>
      </w:r>
      <w:r w:rsidR="00557917">
        <w:rPr>
          <w:rFonts w:ascii="Times New Roman" w:hAnsi="Times New Roman" w:cs="Times New Roman"/>
          <w:sz w:val="24"/>
          <w:szCs w:val="24"/>
        </w:rPr>
        <w:t xml:space="preserve">25% </w:t>
      </w:r>
      <w:r w:rsidR="00A97F47">
        <w:rPr>
          <w:rFonts w:ascii="Times New Roman" w:hAnsi="Times New Roman" w:cs="Times New Roman"/>
          <w:sz w:val="24"/>
          <w:szCs w:val="24"/>
        </w:rPr>
        <w:t xml:space="preserve">felt </w:t>
      </w:r>
      <w:r w:rsidR="005D242A">
        <w:rPr>
          <w:rFonts w:ascii="Times New Roman" w:hAnsi="Times New Roman" w:cs="Times New Roman"/>
          <w:sz w:val="24"/>
          <w:szCs w:val="24"/>
        </w:rPr>
        <w:t xml:space="preserve">indifferent, 18.75% dissatisfied, and 4.17% </w:t>
      </w:r>
      <w:r>
        <w:rPr>
          <w:rFonts w:ascii="Times New Roman" w:hAnsi="Times New Roman" w:cs="Times New Roman"/>
          <w:sz w:val="24"/>
          <w:szCs w:val="24"/>
        </w:rPr>
        <w:t>very dissatisfied.</w:t>
      </w:r>
    </w:p>
    <w:p w14:paraId="172F895F" w14:textId="1FD4BEAB" w:rsidR="005A19C2" w:rsidRPr="0080540B" w:rsidRDefault="005A19C2" w:rsidP="00B61BC6">
      <w:pPr>
        <w:spacing w:line="240" w:lineRule="auto"/>
        <w:rPr>
          <w:rFonts w:ascii="Times New Roman" w:hAnsi="Times New Roman" w:cs="Times New Roman"/>
          <w:b/>
          <w:bCs/>
          <w:sz w:val="24"/>
          <w:szCs w:val="24"/>
        </w:rPr>
      </w:pPr>
      <w:r w:rsidRPr="006727E8">
        <w:rPr>
          <w:rFonts w:ascii="Times New Roman" w:hAnsi="Times New Roman" w:cs="Times New Roman"/>
          <w:b/>
          <w:bCs/>
          <w:sz w:val="24"/>
          <w:szCs w:val="24"/>
        </w:rPr>
        <w:t xml:space="preserve">Figure </w:t>
      </w:r>
      <w:r w:rsidR="006727E8" w:rsidRPr="006727E8">
        <w:rPr>
          <w:rFonts w:ascii="Times New Roman" w:hAnsi="Times New Roman" w:cs="Times New Roman"/>
          <w:b/>
          <w:bCs/>
          <w:sz w:val="24"/>
          <w:szCs w:val="24"/>
        </w:rPr>
        <w:t>2</w:t>
      </w:r>
      <w:r w:rsidR="003D3C20">
        <w:rPr>
          <w:rFonts w:ascii="Times New Roman" w:hAnsi="Times New Roman" w:cs="Times New Roman"/>
          <w:b/>
          <w:bCs/>
          <w:sz w:val="24"/>
          <w:szCs w:val="24"/>
        </w:rPr>
        <w:t>7</w:t>
      </w:r>
    </w:p>
    <w:p w14:paraId="15B5C673" w14:textId="31ED8878" w:rsidR="005A19C2" w:rsidRPr="004F3543" w:rsidRDefault="00BD2932" w:rsidP="005A19C2">
      <w:pPr>
        <w:rPr>
          <w:rFonts w:ascii="Times New Roman" w:hAnsi="Times New Roman" w:cs="Times New Roman"/>
          <w:i/>
          <w:iCs/>
          <w:sz w:val="24"/>
          <w:szCs w:val="24"/>
        </w:rPr>
      </w:pPr>
      <w:r w:rsidRPr="004F3543">
        <w:rPr>
          <w:rFonts w:ascii="Times New Roman" w:hAnsi="Times New Roman" w:cs="Times New Roman"/>
          <w:i/>
          <w:iCs/>
          <w:sz w:val="24"/>
          <w:szCs w:val="24"/>
        </w:rPr>
        <w:t xml:space="preserve">WFH: </w:t>
      </w:r>
      <w:r w:rsidR="002C7B85" w:rsidRPr="004F3543">
        <w:rPr>
          <w:rFonts w:ascii="Times New Roman" w:hAnsi="Times New Roman" w:cs="Times New Roman"/>
          <w:i/>
          <w:iCs/>
          <w:sz w:val="24"/>
          <w:szCs w:val="24"/>
        </w:rPr>
        <w:t>O</w:t>
      </w:r>
      <w:r w:rsidR="00794514" w:rsidRPr="004F3543">
        <w:rPr>
          <w:rFonts w:ascii="Times New Roman" w:hAnsi="Times New Roman" w:cs="Times New Roman"/>
          <w:i/>
          <w:iCs/>
          <w:sz w:val="24"/>
          <w:szCs w:val="24"/>
        </w:rPr>
        <w:t>ccupant Satisfaction of Biophilic Design Elements</w:t>
      </w:r>
    </w:p>
    <w:p w14:paraId="256F7981" w14:textId="77777777" w:rsidR="00E10A2F" w:rsidRDefault="00BD2932" w:rsidP="00E10A2F">
      <w:pPr>
        <w:spacing w:line="480" w:lineRule="auto"/>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7CF4644C" wp14:editId="407F8B19">
            <wp:extent cx="5486400" cy="320040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3AD0BE4" w14:textId="77777777" w:rsidR="00E10A2F" w:rsidRDefault="00E10A2F">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15C7C8BE" w14:textId="21EB0493" w:rsidR="00254B89" w:rsidRPr="00AA617E" w:rsidRDefault="006E7A42" w:rsidP="00AA617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Figure 2</w:t>
      </w:r>
      <w:r w:rsidR="00273F55">
        <w:rPr>
          <w:rFonts w:ascii="Times New Roman" w:hAnsi="Times New Roman" w:cs="Times New Roman"/>
          <w:sz w:val="24"/>
          <w:szCs w:val="24"/>
        </w:rPr>
        <w:t>8</w:t>
      </w:r>
      <w:r>
        <w:rPr>
          <w:rFonts w:ascii="Times New Roman" w:hAnsi="Times New Roman" w:cs="Times New Roman"/>
          <w:sz w:val="24"/>
          <w:szCs w:val="24"/>
        </w:rPr>
        <w:t xml:space="preserve"> shows that t</w:t>
      </w:r>
      <w:r w:rsidR="00197863">
        <w:rPr>
          <w:rFonts w:ascii="Times New Roman" w:hAnsi="Times New Roman" w:cs="Times New Roman"/>
          <w:sz w:val="24"/>
          <w:szCs w:val="24"/>
        </w:rPr>
        <w:t xml:space="preserve">he second element dealt with </w:t>
      </w:r>
      <w:r w:rsidR="003C2F87">
        <w:rPr>
          <w:rFonts w:ascii="Times New Roman" w:hAnsi="Times New Roman" w:cs="Times New Roman"/>
          <w:sz w:val="24"/>
          <w:szCs w:val="24"/>
        </w:rPr>
        <w:t xml:space="preserve">occupant satisfaction regarding </w:t>
      </w:r>
      <w:r w:rsidR="00EB6786">
        <w:rPr>
          <w:rFonts w:ascii="Times New Roman" w:hAnsi="Times New Roman" w:cs="Times New Roman"/>
          <w:sz w:val="24"/>
          <w:szCs w:val="24"/>
        </w:rPr>
        <w:t>the</w:t>
      </w:r>
      <w:r w:rsidR="003C2F87">
        <w:rPr>
          <w:rFonts w:ascii="Times New Roman" w:hAnsi="Times New Roman" w:cs="Times New Roman"/>
          <w:sz w:val="24"/>
          <w:szCs w:val="24"/>
        </w:rPr>
        <w:t xml:space="preserve"> </w:t>
      </w:r>
      <w:r w:rsidR="00197863">
        <w:rPr>
          <w:rFonts w:ascii="Times New Roman" w:hAnsi="Times New Roman" w:cs="Times New Roman"/>
          <w:sz w:val="24"/>
          <w:szCs w:val="24"/>
        </w:rPr>
        <w:t xml:space="preserve">direct </w:t>
      </w:r>
      <w:r w:rsidR="003C2F87">
        <w:rPr>
          <w:rFonts w:ascii="Times New Roman" w:hAnsi="Times New Roman" w:cs="Times New Roman"/>
          <w:sz w:val="24"/>
          <w:szCs w:val="24"/>
        </w:rPr>
        <w:t>presence</w:t>
      </w:r>
      <w:r w:rsidR="00197863">
        <w:rPr>
          <w:rFonts w:ascii="Times New Roman" w:hAnsi="Times New Roman" w:cs="Times New Roman"/>
          <w:sz w:val="24"/>
          <w:szCs w:val="24"/>
        </w:rPr>
        <w:t xml:space="preserve"> of </w:t>
      </w:r>
      <w:r w:rsidR="003C2F87">
        <w:rPr>
          <w:rFonts w:ascii="Times New Roman" w:hAnsi="Times New Roman" w:cs="Times New Roman"/>
          <w:sz w:val="24"/>
          <w:szCs w:val="24"/>
        </w:rPr>
        <w:t xml:space="preserve">animals. There </w:t>
      </w:r>
      <w:r w:rsidR="00EB6786">
        <w:rPr>
          <w:rFonts w:ascii="Times New Roman" w:hAnsi="Times New Roman" w:cs="Times New Roman"/>
          <w:sz w:val="24"/>
          <w:szCs w:val="24"/>
        </w:rPr>
        <w:t>were 37.5% very satisfied</w:t>
      </w:r>
      <w:r w:rsidR="0005664E">
        <w:rPr>
          <w:rFonts w:ascii="Times New Roman" w:hAnsi="Times New Roman" w:cs="Times New Roman"/>
          <w:sz w:val="24"/>
          <w:szCs w:val="24"/>
        </w:rPr>
        <w:t xml:space="preserve">, as well as an additional </w:t>
      </w:r>
      <w:r w:rsidR="001F3A95">
        <w:rPr>
          <w:rFonts w:ascii="Times New Roman" w:hAnsi="Times New Roman" w:cs="Times New Roman"/>
          <w:sz w:val="24"/>
          <w:szCs w:val="24"/>
        </w:rPr>
        <w:t>25% satisfied with the presence</w:t>
      </w:r>
      <w:r w:rsidR="0005664E">
        <w:rPr>
          <w:rFonts w:ascii="Times New Roman" w:hAnsi="Times New Roman" w:cs="Times New Roman"/>
          <w:sz w:val="24"/>
          <w:szCs w:val="24"/>
        </w:rPr>
        <w:t xml:space="preserve"> of </w:t>
      </w:r>
      <w:r w:rsidR="001F3A95">
        <w:rPr>
          <w:rFonts w:ascii="Times New Roman" w:hAnsi="Times New Roman" w:cs="Times New Roman"/>
          <w:sz w:val="24"/>
          <w:szCs w:val="24"/>
        </w:rPr>
        <w:t xml:space="preserve">animals </w:t>
      </w:r>
      <w:r w:rsidR="0047012B">
        <w:rPr>
          <w:rFonts w:ascii="Times New Roman" w:hAnsi="Times New Roman" w:cs="Times New Roman"/>
          <w:sz w:val="24"/>
          <w:szCs w:val="24"/>
        </w:rPr>
        <w:t xml:space="preserve">they experienced </w:t>
      </w:r>
      <w:r w:rsidR="001F3A95">
        <w:rPr>
          <w:rFonts w:ascii="Times New Roman" w:hAnsi="Times New Roman" w:cs="Times New Roman"/>
          <w:sz w:val="24"/>
          <w:szCs w:val="24"/>
        </w:rPr>
        <w:t xml:space="preserve">while working. </w:t>
      </w:r>
      <w:r w:rsidR="0047012B">
        <w:rPr>
          <w:rFonts w:ascii="Times New Roman" w:hAnsi="Times New Roman" w:cs="Times New Roman"/>
          <w:sz w:val="24"/>
          <w:szCs w:val="24"/>
        </w:rPr>
        <w:t xml:space="preserve">Furthermore, </w:t>
      </w:r>
      <w:r w:rsidR="00D015A8">
        <w:rPr>
          <w:rFonts w:ascii="Times New Roman" w:hAnsi="Times New Roman" w:cs="Times New Roman"/>
          <w:sz w:val="24"/>
          <w:szCs w:val="24"/>
        </w:rPr>
        <w:t>17%</w:t>
      </w:r>
      <w:r w:rsidR="00283F2A">
        <w:rPr>
          <w:rFonts w:ascii="Times New Roman" w:hAnsi="Times New Roman" w:cs="Times New Roman"/>
          <w:sz w:val="24"/>
          <w:szCs w:val="24"/>
        </w:rPr>
        <w:t xml:space="preserve"> </w:t>
      </w:r>
      <w:r w:rsidR="00D015A8">
        <w:rPr>
          <w:rFonts w:ascii="Times New Roman" w:hAnsi="Times New Roman" w:cs="Times New Roman"/>
          <w:sz w:val="24"/>
          <w:szCs w:val="24"/>
        </w:rPr>
        <w:t>felt</w:t>
      </w:r>
      <w:r w:rsidR="0047012B">
        <w:rPr>
          <w:rFonts w:ascii="Times New Roman" w:hAnsi="Times New Roman" w:cs="Times New Roman"/>
          <w:sz w:val="24"/>
          <w:szCs w:val="24"/>
        </w:rPr>
        <w:t xml:space="preserve"> indifferent</w:t>
      </w:r>
      <w:r w:rsidR="00D015A8">
        <w:rPr>
          <w:rFonts w:ascii="Times New Roman" w:hAnsi="Times New Roman" w:cs="Times New Roman"/>
          <w:sz w:val="24"/>
          <w:szCs w:val="24"/>
        </w:rPr>
        <w:t xml:space="preserve">, </w:t>
      </w:r>
      <w:r w:rsidR="00283F2A">
        <w:rPr>
          <w:rFonts w:ascii="Times New Roman" w:hAnsi="Times New Roman" w:cs="Times New Roman"/>
          <w:sz w:val="24"/>
          <w:szCs w:val="24"/>
        </w:rPr>
        <w:t>14.58% dissati</w:t>
      </w:r>
      <w:r w:rsidR="006C57AA">
        <w:rPr>
          <w:rFonts w:ascii="Times New Roman" w:hAnsi="Times New Roman" w:cs="Times New Roman"/>
          <w:sz w:val="24"/>
          <w:szCs w:val="24"/>
        </w:rPr>
        <w:t>sfied, and 6.25% very dissatisfied.</w:t>
      </w:r>
    </w:p>
    <w:p w14:paraId="3645EF96" w14:textId="249B8B28" w:rsidR="005A1ED2" w:rsidRPr="00E10A2F" w:rsidRDefault="005A1ED2" w:rsidP="00361AF4">
      <w:pPr>
        <w:spacing w:line="240" w:lineRule="auto"/>
        <w:rPr>
          <w:rFonts w:ascii="Times New Roman" w:hAnsi="Times New Roman" w:cs="Times New Roman"/>
          <w:b/>
          <w:bCs/>
          <w:i/>
          <w:iCs/>
          <w:sz w:val="24"/>
          <w:szCs w:val="24"/>
        </w:rPr>
      </w:pPr>
      <w:r w:rsidRPr="00733822">
        <w:rPr>
          <w:rFonts w:ascii="Times New Roman" w:hAnsi="Times New Roman" w:cs="Times New Roman"/>
          <w:b/>
          <w:bCs/>
          <w:sz w:val="24"/>
          <w:szCs w:val="24"/>
        </w:rPr>
        <w:t>Fig</w:t>
      </w:r>
      <w:r w:rsidRPr="006727E8">
        <w:rPr>
          <w:rFonts w:ascii="Times New Roman" w:hAnsi="Times New Roman" w:cs="Times New Roman"/>
          <w:b/>
          <w:bCs/>
          <w:sz w:val="24"/>
          <w:szCs w:val="24"/>
        </w:rPr>
        <w:t xml:space="preserve">ure </w:t>
      </w:r>
      <w:r w:rsidR="006727E8">
        <w:rPr>
          <w:rFonts w:ascii="Times New Roman" w:hAnsi="Times New Roman" w:cs="Times New Roman"/>
          <w:b/>
          <w:bCs/>
          <w:sz w:val="24"/>
          <w:szCs w:val="24"/>
        </w:rPr>
        <w:t>2</w:t>
      </w:r>
      <w:r w:rsidR="00273F55">
        <w:rPr>
          <w:rFonts w:ascii="Times New Roman" w:hAnsi="Times New Roman" w:cs="Times New Roman"/>
          <w:b/>
          <w:bCs/>
          <w:sz w:val="24"/>
          <w:szCs w:val="24"/>
        </w:rPr>
        <w:t>8</w:t>
      </w:r>
    </w:p>
    <w:p w14:paraId="340519D8" w14:textId="627CE89C" w:rsidR="005A1ED2" w:rsidRDefault="005A1ED2" w:rsidP="00361AF4">
      <w:pPr>
        <w:spacing w:line="240" w:lineRule="auto"/>
        <w:rPr>
          <w:rFonts w:ascii="Times New Roman" w:hAnsi="Times New Roman" w:cs="Times New Roman"/>
          <w:i/>
          <w:iCs/>
          <w:sz w:val="24"/>
          <w:szCs w:val="24"/>
        </w:rPr>
      </w:pPr>
      <w:r>
        <w:rPr>
          <w:rFonts w:ascii="Times New Roman" w:hAnsi="Times New Roman" w:cs="Times New Roman"/>
          <w:i/>
          <w:iCs/>
          <w:sz w:val="24"/>
          <w:szCs w:val="24"/>
        </w:rPr>
        <w:t>WFH: Occupant Satisfaction of Biophilic Design Elements</w:t>
      </w:r>
    </w:p>
    <w:p w14:paraId="06CD3F39" w14:textId="7C30F8AA" w:rsidR="00835EC9" w:rsidRDefault="005A1ED2">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5FF39496" wp14:editId="78081ED0">
            <wp:extent cx="5486400" cy="320040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7A255D5" w14:textId="77777777" w:rsidR="00E10A2F" w:rsidRDefault="00E10A2F">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5EFD026F" w14:textId="62C2F21E" w:rsidR="00254B89" w:rsidRPr="00321811" w:rsidRDefault="00BB4E57" w:rsidP="00804EC7">
      <w:pPr>
        <w:spacing w:line="480" w:lineRule="auto"/>
        <w:ind w:firstLine="720"/>
      </w:pPr>
      <w:r>
        <w:rPr>
          <w:rFonts w:ascii="Times New Roman" w:hAnsi="Times New Roman" w:cs="Times New Roman"/>
          <w:sz w:val="24"/>
          <w:szCs w:val="24"/>
        </w:rPr>
        <w:t>Shown</w:t>
      </w:r>
      <w:r w:rsidR="00960986">
        <w:rPr>
          <w:rFonts w:ascii="Times New Roman" w:hAnsi="Times New Roman" w:cs="Times New Roman"/>
          <w:sz w:val="24"/>
          <w:szCs w:val="24"/>
        </w:rPr>
        <w:t xml:space="preserve"> in Figure </w:t>
      </w:r>
      <w:r w:rsidR="006727E8" w:rsidRPr="006727E8">
        <w:rPr>
          <w:rFonts w:ascii="Times New Roman" w:hAnsi="Times New Roman" w:cs="Times New Roman"/>
          <w:sz w:val="24"/>
          <w:szCs w:val="24"/>
        </w:rPr>
        <w:t>2</w:t>
      </w:r>
      <w:r w:rsidR="00273F55">
        <w:rPr>
          <w:rFonts w:ascii="Times New Roman" w:hAnsi="Times New Roman" w:cs="Times New Roman"/>
          <w:sz w:val="24"/>
          <w:szCs w:val="24"/>
        </w:rPr>
        <w:t>9</w:t>
      </w:r>
      <w:r w:rsidR="00291094">
        <w:rPr>
          <w:rFonts w:ascii="Times New Roman" w:hAnsi="Times New Roman" w:cs="Times New Roman"/>
          <w:sz w:val="24"/>
          <w:szCs w:val="24"/>
        </w:rPr>
        <w:t>,</w:t>
      </w:r>
      <w:r w:rsidR="00960986">
        <w:rPr>
          <w:rFonts w:ascii="Times New Roman" w:hAnsi="Times New Roman" w:cs="Times New Roman"/>
          <w:sz w:val="24"/>
          <w:szCs w:val="24"/>
        </w:rPr>
        <w:t xml:space="preserve"> o</w:t>
      </w:r>
      <w:r w:rsidR="00535FAB">
        <w:rPr>
          <w:rFonts w:ascii="Times New Roman" w:hAnsi="Times New Roman" w:cs="Times New Roman"/>
          <w:sz w:val="24"/>
          <w:szCs w:val="24"/>
        </w:rPr>
        <w:t xml:space="preserve">nly 10.42% of </w:t>
      </w:r>
      <w:r w:rsidR="00191B6C">
        <w:rPr>
          <w:rFonts w:ascii="Times New Roman" w:hAnsi="Times New Roman" w:cs="Times New Roman"/>
          <w:sz w:val="24"/>
          <w:szCs w:val="24"/>
        </w:rPr>
        <w:t xml:space="preserve">participants were very satisfied with the amount of </w:t>
      </w:r>
      <w:r w:rsidR="005A7E5B">
        <w:rPr>
          <w:rFonts w:ascii="Times New Roman" w:hAnsi="Times New Roman" w:cs="Times New Roman"/>
          <w:sz w:val="24"/>
          <w:szCs w:val="24"/>
        </w:rPr>
        <w:t xml:space="preserve">water features </w:t>
      </w:r>
      <w:r w:rsidR="00804EC7">
        <w:rPr>
          <w:rFonts w:ascii="Times New Roman" w:hAnsi="Times New Roman" w:cs="Times New Roman"/>
          <w:sz w:val="24"/>
          <w:szCs w:val="24"/>
        </w:rPr>
        <w:t xml:space="preserve">visibly </w:t>
      </w:r>
      <w:r w:rsidR="005A7E5B">
        <w:rPr>
          <w:rFonts w:ascii="Times New Roman" w:hAnsi="Times New Roman" w:cs="Times New Roman"/>
          <w:sz w:val="24"/>
          <w:szCs w:val="24"/>
        </w:rPr>
        <w:t>present</w:t>
      </w:r>
      <w:r w:rsidR="00804EC7">
        <w:rPr>
          <w:rFonts w:ascii="Times New Roman" w:hAnsi="Times New Roman" w:cs="Times New Roman"/>
          <w:sz w:val="24"/>
          <w:szCs w:val="24"/>
        </w:rPr>
        <w:t xml:space="preserve"> while working from home during the pandemic</w:t>
      </w:r>
      <w:r w:rsidR="00960986">
        <w:rPr>
          <w:rFonts w:ascii="Times New Roman" w:hAnsi="Times New Roman" w:cs="Times New Roman"/>
          <w:sz w:val="24"/>
          <w:szCs w:val="24"/>
        </w:rPr>
        <w:t>, however, a larger number</w:t>
      </w:r>
      <w:r w:rsidR="005B39D6">
        <w:rPr>
          <w:rFonts w:ascii="Times New Roman" w:hAnsi="Times New Roman" w:cs="Times New Roman"/>
          <w:sz w:val="24"/>
          <w:szCs w:val="24"/>
        </w:rPr>
        <w:t xml:space="preserve">, 22.92%, were satisfied. The greatest amount </w:t>
      </w:r>
      <w:r w:rsidR="0078641A">
        <w:rPr>
          <w:rFonts w:ascii="Times New Roman" w:hAnsi="Times New Roman" w:cs="Times New Roman"/>
          <w:sz w:val="24"/>
          <w:szCs w:val="24"/>
        </w:rPr>
        <w:t xml:space="preserve">averaged to 40% of respondents feeling indifferent about the specified element. </w:t>
      </w:r>
      <w:r w:rsidR="00321811">
        <w:rPr>
          <w:rFonts w:ascii="Times New Roman" w:hAnsi="Times New Roman" w:cs="Times New Roman"/>
          <w:sz w:val="24"/>
          <w:szCs w:val="24"/>
        </w:rPr>
        <w:t xml:space="preserve">The </w:t>
      </w:r>
      <w:r w:rsidR="00E4698F">
        <w:rPr>
          <w:rFonts w:ascii="Times New Roman" w:hAnsi="Times New Roman" w:cs="Times New Roman"/>
          <w:sz w:val="24"/>
          <w:szCs w:val="24"/>
        </w:rPr>
        <w:t xml:space="preserve">percentage of people who were dissatisfied with the direct presence of water </w:t>
      </w:r>
      <w:r w:rsidR="00E02943">
        <w:rPr>
          <w:rFonts w:ascii="Times New Roman" w:hAnsi="Times New Roman" w:cs="Times New Roman"/>
          <w:sz w:val="24"/>
          <w:szCs w:val="24"/>
        </w:rPr>
        <w:t>was 16.67%</w:t>
      </w:r>
      <w:r w:rsidR="00E82EA0">
        <w:rPr>
          <w:rFonts w:ascii="Times New Roman" w:hAnsi="Times New Roman" w:cs="Times New Roman"/>
          <w:sz w:val="24"/>
          <w:szCs w:val="24"/>
        </w:rPr>
        <w:t xml:space="preserve"> and 10.42% very dissatisfied.</w:t>
      </w:r>
    </w:p>
    <w:p w14:paraId="0AFF3305" w14:textId="71042B6D" w:rsidR="00835EC9" w:rsidRPr="0080540B" w:rsidRDefault="00835EC9" w:rsidP="00B61BC6">
      <w:pPr>
        <w:spacing w:line="240" w:lineRule="auto"/>
        <w:rPr>
          <w:rFonts w:ascii="Times New Roman" w:hAnsi="Times New Roman" w:cs="Times New Roman"/>
          <w:b/>
          <w:bCs/>
          <w:sz w:val="24"/>
          <w:szCs w:val="24"/>
        </w:rPr>
      </w:pPr>
      <w:r w:rsidRPr="006727E8">
        <w:rPr>
          <w:rFonts w:ascii="Times New Roman" w:hAnsi="Times New Roman" w:cs="Times New Roman"/>
          <w:b/>
          <w:bCs/>
          <w:sz w:val="24"/>
          <w:szCs w:val="24"/>
        </w:rPr>
        <w:t xml:space="preserve">Figure </w:t>
      </w:r>
      <w:r w:rsidR="006727E8" w:rsidRPr="006727E8">
        <w:rPr>
          <w:rFonts w:ascii="Times New Roman" w:hAnsi="Times New Roman" w:cs="Times New Roman"/>
          <w:b/>
          <w:bCs/>
          <w:sz w:val="24"/>
          <w:szCs w:val="24"/>
        </w:rPr>
        <w:t>2</w:t>
      </w:r>
      <w:r w:rsidR="00291094">
        <w:rPr>
          <w:rFonts w:ascii="Times New Roman" w:hAnsi="Times New Roman" w:cs="Times New Roman"/>
          <w:b/>
          <w:bCs/>
          <w:sz w:val="24"/>
          <w:szCs w:val="24"/>
        </w:rPr>
        <w:t>9</w:t>
      </w:r>
    </w:p>
    <w:p w14:paraId="7B54FAF7" w14:textId="3CBDCBDD" w:rsidR="00835EC9" w:rsidRDefault="00835EC9" w:rsidP="00835EC9">
      <w:pPr>
        <w:rPr>
          <w:rFonts w:ascii="Times New Roman" w:hAnsi="Times New Roman" w:cs="Times New Roman"/>
          <w:i/>
          <w:iCs/>
          <w:sz w:val="24"/>
          <w:szCs w:val="24"/>
        </w:rPr>
      </w:pPr>
      <w:r>
        <w:rPr>
          <w:rFonts w:ascii="Times New Roman" w:hAnsi="Times New Roman" w:cs="Times New Roman"/>
          <w:i/>
          <w:iCs/>
          <w:sz w:val="24"/>
          <w:szCs w:val="24"/>
        </w:rPr>
        <w:t>WF</w:t>
      </w:r>
      <w:r w:rsidR="008F4D5B">
        <w:rPr>
          <w:rFonts w:ascii="Times New Roman" w:hAnsi="Times New Roman" w:cs="Times New Roman"/>
          <w:i/>
          <w:iCs/>
          <w:sz w:val="24"/>
          <w:szCs w:val="24"/>
        </w:rPr>
        <w:t>H</w:t>
      </w:r>
      <w:r>
        <w:rPr>
          <w:rFonts w:ascii="Times New Roman" w:hAnsi="Times New Roman" w:cs="Times New Roman"/>
          <w:i/>
          <w:iCs/>
          <w:sz w:val="24"/>
          <w:szCs w:val="24"/>
        </w:rPr>
        <w:t>: Occupant Satisfaction of Biophilic Design Elements</w:t>
      </w:r>
    </w:p>
    <w:p w14:paraId="67F98799" w14:textId="062CBFC2" w:rsidR="005A1ED2" w:rsidRDefault="00835EC9" w:rsidP="00835EC9">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7DC529D9" wp14:editId="6DB55228">
            <wp:extent cx="5486400" cy="32004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5A1ED2">
        <w:rPr>
          <w:rFonts w:ascii="Times New Roman" w:hAnsi="Times New Roman" w:cs="Times New Roman"/>
          <w:b/>
          <w:bCs/>
          <w:i/>
          <w:iCs/>
          <w:sz w:val="24"/>
          <w:szCs w:val="24"/>
        </w:rPr>
        <w:br w:type="page"/>
      </w:r>
    </w:p>
    <w:p w14:paraId="22431A39" w14:textId="56D75D18" w:rsidR="00254B89" w:rsidRPr="00E82EA0" w:rsidRDefault="006E7A42" w:rsidP="00E82EA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00291094">
        <w:rPr>
          <w:rFonts w:ascii="Times New Roman" w:hAnsi="Times New Roman" w:cs="Times New Roman"/>
          <w:sz w:val="24"/>
          <w:szCs w:val="24"/>
        </w:rPr>
        <w:t>30</w:t>
      </w:r>
      <w:r>
        <w:rPr>
          <w:rFonts w:ascii="Times New Roman" w:hAnsi="Times New Roman" w:cs="Times New Roman"/>
          <w:sz w:val="24"/>
          <w:szCs w:val="24"/>
        </w:rPr>
        <w:t xml:space="preserve"> shows that w</w:t>
      </w:r>
      <w:r w:rsidR="00FC1079">
        <w:rPr>
          <w:rFonts w:ascii="Times New Roman" w:hAnsi="Times New Roman" w:cs="Times New Roman"/>
          <w:sz w:val="24"/>
          <w:szCs w:val="24"/>
        </w:rPr>
        <w:t xml:space="preserve">hen </w:t>
      </w:r>
      <w:r w:rsidR="000C2B5A">
        <w:rPr>
          <w:rFonts w:ascii="Times New Roman" w:hAnsi="Times New Roman" w:cs="Times New Roman"/>
          <w:sz w:val="24"/>
          <w:szCs w:val="24"/>
        </w:rPr>
        <w:t>observing the range of</w:t>
      </w:r>
      <w:r w:rsidR="003367AA">
        <w:rPr>
          <w:rFonts w:ascii="Times New Roman" w:hAnsi="Times New Roman" w:cs="Times New Roman"/>
          <w:sz w:val="24"/>
          <w:szCs w:val="24"/>
        </w:rPr>
        <w:t xml:space="preserve"> satisfaction levels </w:t>
      </w:r>
      <w:r w:rsidR="00361AF4">
        <w:rPr>
          <w:rFonts w:ascii="Times New Roman" w:hAnsi="Times New Roman" w:cs="Times New Roman"/>
          <w:sz w:val="24"/>
          <w:szCs w:val="24"/>
        </w:rPr>
        <w:t>with relation to</w:t>
      </w:r>
      <w:r w:rsidR="000E4A72">
        <w:rPr>
          <w:rFonts w:ascii="Times New Roman" w:hAnsi="Times New Roman" w:cs="Times New Roman"/>
          <w:sz w:val="24"/>
          <w:szCs w:val="24"/>
        </w:rPr>
        <w:t xml:space="preserve"> </w:t>
      </w:r>
      <w:r w:rsidR="009B4AAE">
        <w:rPr>
          <w:rFonts w:ascii="Times New Roman" w:hAnsi="Times New Roman" w:cs="Times New Roman"/>
          <w:sz w:val="24"/>
          <w:szCs w:val="24"/>
        </w:rPr>
        <w:t>the direct</w:t>
      </w:r>
      <w:r w:rsidR="002A3BFC">
        <w:rPr>
          <w:rFonts w:ascii="Times New Roman" w:hAnsi="Times New Roman" w:cs="Times New Roman"/>
          <w:sz w:val="24"/>
          <w:szCs w:val="24"/>
        </w:rPr>
        <w:t xml:space="preserve"> presence of natural scents, there were 14.58% very satisfied</w:t>
      </w:r>
      <w:r w:rsidR="00C80F81">
        <w:rPr>
          <w:rFonts w:ascii="Times New Roman" w:hAnsi="Times New Roman" w:cs="Times New Roman"/>
          <w:sz w:val="24"/>
          <w:szCs w:val="24"/>
        </w:rPr>
        <w:t xml:space="preserve">, 37.5% satisfied, 27.08% indifferent, 12.5% dissatisfied and </w:t>
      </w:r>
      <w:r w:rsidR="00BB4E57">
        <w:rPr>
          <w:rFonts w:ascii="Times New Roman" w:hAnsi="Times New Roman" w:cs="Times New Roman"/>
          <w:sz w:val="24"/>
          <w:szCs w:val="24"/>
        </w:rPr>
        <w:t>8.33% very dissatisfied.</w:t>
      </w:r>
      <w:r w:rsidR="00361AF4">
        <w:rPr>
          <w:rFonts w:ascii="Times New Roman" w:hAnsi="Times New Roman" w:cs="Times New Roman"/>
          <w:sz w:val="24"/>
          <w:szCs w:val="24"/>
        </w:rPr>
        <w:t xml:space="preserve"> </w:t>
      </w:r>
    </w:p>
    <w:p w14:paraId="731F4F97" w14:textId="386BFB77" w:rsidR="00F8050A" w:rsidRPr="0080540B" w:rsidRDefault="00F8050A" w:rsidP="00B61BC6">
      <w:pPr>
        <w:spacing w:line="240" w:lineRule="auto"/>
        <w:rPr>
          <w:rFonts w:ascii="Times New Roman" w:hAnsi="Times New Roman" w:cs="Times New Roman"/>
          <w:b/>
          <w:bCs/>
          <w:sz w:val="24"/>
          <w:szCs w:val="24"/>
        </w:rPr>
      </w:pPr>
      <w:r w:rsidRPr="00624E46">
        <w:rPr>
          <w:rFonts w:ascii="Times New Roman" w:hAnsi="Times New Roman" w:cs="Times New Roman"/>
          <w:b/>
          <w:bCs/>
          <w:sz w:val="24"/>
          <w:szCs w:val="24"/>
        </w:rPr>
        <w:t>Figur</w:t>
      </w:r>
      <w:r w:rsidRPr="006727E8">
        <w:rPr>
          <w:rFonts w:ascii="Times New Roman" w:hAnsi="Times New Roman" w:cs="Times New Roman"/>
          <w:b/>
          <w:bCs/>
          <w:sz w:val="24"/>
          <w:szCs w:val="24"/>
        </w:rPr>
        <w:t xml:space="preserve">e </w:t>
      </w:r>
      <w:r w:rsidR="00291094">
        <w:rPr>
          <w:rFonts w:ascii="Times New Roman" w:hAnsi="Times New Roman" w:cs="Times New Roman"/>
          <w:b/>
          <w:bCs/>
          <w:sz w:val="24"/>
          <w:szCs w:val="24"/>
        </w:rPr>
        <w:t>30</w:t>
      </w:r>
    </w:p>
    <w:p w14:paraId="133D48D2" w14:textId="5842A97C" w:rsidR="00F8050A" w:rsidRDefault="00F8050A" w:rsidP="00F8050A">
      <w:pPr>
        <w:rPr>
          <w:rFonts w:ascii="Times New Roman" w:hAnsi="Times New Roman" w:cs="Times New Roman"/>
          <w:i/>
          <w:iCs/>
          <w:sz w:val="24"/>
          <w:szCs w:val="24"/>
        </w:rPr>
      </w:pPr>
      <w:r>
        <w:rPr>
          <w:rFonts w:ascii="Times New Roman" w:hAnsi="Times New Roman" w:cs="Times New Roman"/>
          <w:i/>
          <w:iCs/>
          <w:sz w:val="24"/>
          <w:szCs w:val="24"/>
        </w:rPr>
        <w:t>WFH: Occupant Satisfaction of Biophilic Design Elements</w:t>
      </w:r>
    </w:p>
    <w:p w14:paraId="584486ED" w14:textId="77777777" w:rsidR="00A60408" w:rsidRDefault="00F8050A" w:rsidP="00F8050A">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1CFC73ED" wp14:editId="601DB001">
            <wp:extent cx="5486400" cy="3200400"/>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093FC6CF" w14:textId="77777777" w:rsidR="00E10A2F" w:rsidRDefault="00E10A2F">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172E4891" w14:textId="4935F7A4" w:rsidR="00254B89" w:rsidRPr="007D612A" w:rsidRDefault="007D612A" w:rsidP="007D612A">
      <w:pPr>
        <w:spacing w:line="480" w:lineRule="auto"/>
        <w:ind w:firstLine="720"/>
        <w:rPr>
          <w:rFonts w:ascii="Times New Roman" w:hAnsi="Times New Roman" w:cs="Times New Roman"/>
          <w:sz w:val="24"/>
          <w:szCs w:val="24"/>
        </w:rPr>
      </w:pPr>
      <w:r w:rsidRPr="006727E8">
        <w:rPr>
          <w:rFonts w:ascii="Times New Roman" w:hAnsi="Times New Roman" w:cs="Times New Roman"/>
          <w:sz w:val="24"/>
          <w:szCs w:val="24"/>
        </w:rPr>
        <w:t xml:space="preserve">Figure </w:t>
      </w:r>
      <w:r w:rsidR="00291094">
        <w:rPr>
          <w:rFonts w:ascii="Times New Roman" w:hAnsi="Times New Roman" w:cs="Times New Roman"/>
          <w:sz w:val="24"/>
          <w:szCs w:val="24"/>
        </w:rPr>
        <w:t>31</w:t>
      </w:r>
      <w:r>
        <w:rPr>
          <w:rFonts w:ascii="Times New Roman" w:hAnsi="Times New Roman" w:cs="Times New Roman"/>
          <w:sz w:val="24"/>
          <w:szCs w:val="24"/>
        </w:rPr>
        <w:t xml:space="preserve"> represents</w:t>
      </w:r>
      <w:r w:rsidR="00DC47E4">
        <w:rPr>
          <w:rFonts w:ascii="Times New Roman" w:hAnsi="Times New Roman" w:cs="Times New Roman"/>
          <w:sz w:val="24"/>
          <w:szCs w:val="24"/>
        </w:rPr>
        <w:t xml:space="preserve"> occupant satisfaction levels </w:t>
      </w:r>
      <w:r w:rsidR="007C54B1">
        <w:rPr>
          <w:rFonts w:ascii="Times New Roman" w:hAnsi="Times New Roman" w:cs="Times New Roman"/>
          <w:sz w:val="24"/>
          <w:szCs w:val="24"/>
        </w:rPr>
        <w:t xml:space="preserve">of natural lighting within home offices. </w:t>
      </w:r>
      <w:r w:rsidR="00F4239D">
        <w:rPr>
          <w:rFonts w:ascii="Times New Roman" w:hAnsi="Times New Roman" w:cs="Times New Roman"/>
          <w:sz w:val="24"/>
          <w:szCs w:val="24"/>
        </w:rPr>
        <w:t>29.</w:t>
      </w:r>
      <w:r w:rsidR="00B731A1">
        <w:rPr>
          <w:rFonts w:ascii="Times New Roman" w:hAnsi="Times New Roman" w:cs="Times New Roman"/>
          <w:sz w:val="24"/>
          <w:szCs w:val="24"/>
        </w:rPr>
        <w:t xml:space="preserve">17% felt very satisfied, 47.92% satisfied, </w:t>
      </w:r>
      <w:r w:rsidR="002077CA">
        <w:rPr>
          <w:rFonts w:ascii="Times New Roman" w:hAnsi="Times New Roman" w:cs="Times New Roman"/>
          <w:sz w:val="24"/>
          <w:szCs w:val="24"/>
        </w:rPr>
        <w:t>16.67% indifferent, 2.08% dissatisfied and 4.17% very dissatisfied.</w:t>
      </w:r>
    </w:p>
    <w:p w14:paraId="57F92436" w14:textId="2CF9566F" w:rsidR="00A60408" w:rsidRPr="0080540B" w:rsidRDefault="00A60408" w:rsidP="00B61BC6">
      <w:pPr>
        <w:spacing w:line="240" w:lineRule="auto"/>
        <w:rPr>
          <w:rFonts w:ascii="Times New Roman" w:hAnsi="Times New Roman" w:cs="Times New Roman"/>
          <w:b/>
          <w:bCs/>
          <w:sz w:val="24"/>
          <w:szCs w:val="24"/>
        </w:rPr>
      </w:pPr>
      <w:r w:rsidRPr="006727E8">
        <w:rPr>
          <w:rFonts w:ascii="Times New Roman" w:hAnsi="Times New Roman" w:cs="Times New Roman"/>
          <w:b/>
          <w:bCs/>
          <w:sz w:val="24"/>
          <w:szCs w:val="24"/>
        </w:rPr>
        <w:t xml:space="preserve">Figure </w:t>
      </w:r>
      <w:r w:rsidR="00291094">
        <w:rPr>
          <w:rFonts w:ascii="Times New Roman" w:hAnsi="Times New Roman" w:cs="Times New Roman"/>
          <w:b/>
          <w:bCs/>
          <w:sz w:val="24"/>
          <w:szCs w:val="24"/>
        </w:rPr>
        <w:t>31</w:t>
      </w:r>
    </w:p>
    <w:p w14:paraId="0BEF1DF6" w14:textId="106CEFD6" w:rsidR="00A60408" w:rsidRDefault="00A60408" w:rsidP="00A60408">
      <w:pPr>
        <w:rPr>
          <w:rFonts w:ascii="Times New Roman" w:hAnsi="Times New Roman" w:cs="Times New Roman"/>
          <w:i/>
          <w:iCs/>
          <w:sz w:val="24"/>
          <w:szCs w:val="24"/>
        </w:rPr>
      </w:pPr>
      <w:r>
        <w:rPr>
          <w:rFonts w:ascii="Times New Roman" w:hAnsi="Times New Roman" w:cs="Times New Roman"/>
          <w:i/>
          <w:iCs/>
          <w:sz w:val="24"/>
          <w:szCs w:val="24"/>
        </w:rPr>
        <w:t>WFH: Occupant Satisfaction of Biophilic Design Elements</w:t>
      </w:r>
    </w:p>
    <w:p w14:paraId="293BB86F" w14:textId="6F5D20E2" w:rsidR="00F8050A" w:rsidRDefault="00A60408" w:rsidP="00A60408">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62C378FB" wp14:editId="6DF610B8">
            <wp:extent cx="5486400" cy="32004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00F8050A">
        <w:rPr>
          <w:rFonts w:ascii="Times New Roman" w:hAnsi="Times New Roman" w:cs="Times New Roman"/>
          <w:b/>
          <w:bCs/>
          <w:i/>
          <w:iCs/>
          <w:sz w:val="24"/>
          <w:szCs w:val="24"/>
        </w:rPr>
        <w:br w:type="page"/>
      </w:r>
    </w:p>
    <w:p w14:paraId="15F7FE1B" w14:textId="5CE8ABEB" w:rsidR="00254B89" w:rsidRPr="002077CA" w:rsidRDefault="007E79FE" w:rsidP="002077CA">
      <w:pPr>
        <w:spacing w:line="480" w:lineRule="auto"/>
        <w:ind w:firstLine="720"/>
        <w:rPr>
          <w:rFonts w:ascii="Times New Roman" w:hAnsi="Times New Roman" w:cs="Times New Roman"/>
          <w:sz w:val="24"/>
          <w:szCs w:val="24"/>
        </w:rPr>
      </w:pPr>
      <w:r w:rsidRPr="006727E8">
        <w:rPr>
          <w:rFonts w:ascii="Times New Roman" w:hAnsi="Times New Roman" w:cs="Times New Roman"/>
          <w:sz w:val="24"/>
          <w:szCs w:val="24"/>
        </w:rPr>
        <w:t xml:space="preserve">Figure </w:t>
      </w:r>
      <w:r w:rsidR="00291094">
        <w:rPr>
          <w:rFonts w:ascii="Times New Roman" w:hAnsi="Times New Roman" w:cs="Times New Roman"/>
          <w:sz w:val="24"/>
          <w:szCs w:val="24"/>
        </w:rPr>
        <w:t>32</w:t>
      </w:r>
      <w:r>
        <w:rPr>
          <w:rFonts w:ascii="Times New Roman" w:hAnsi="Times New Roman" w:cs="Times New Roman"/>
          <w:sz w:val="24"/>
          <w:szCs w:val="24"/>
        </w:rPr>
        <w:t xml:space="preserve"> shows </w:t>
      </w:r>
      <w:r w:rsidR="00715814">
        <w:rPr>
          <w:rFonts w:ascii="Times New Roman" w:hAnsi="Times New Roman" w:cs="Times New Roman"/>
          <w:sz w:val="24"/>
          <w:szCs w:val="24"/>
        </w:rPr>
        <w:t>the level</w:t>
      </w:r>
      <w:r w:rsidR="008A56CA">
        <w:rPr>
          <w:rFonts w:ascii="Times New Roman" w:hAnsi="Times New Roman" w:cs="Times New Roman"/>
          <w:sz w:val="24"/>
          <w:szCs w:val="24"/>
        </w:rPr>
        <w:t xml:space="preserve"> of satisfaction of respondents</w:t>
      </w:r>
      <w:r>
        <w:rPr>
          <w:rFonts w:ascii="Times New Roman" w:hAnsi="Times New Roman" w:cs="Times New Roman"/>
          <w:sz w:val="24"/>
          <w:szCs w:val="24"/>
        </w:rPr>
        <w:t xml:space="preserve"> for the</w:t>
      </w:r>
      <w:r w:rsidR="000A2346">
        <w:rPr>
          <w:rFonts w:ascii="Times New Roman" w:hAnsi="Times New Roman" w:cs="Times New Roman"/>
          <w:sz w:val="24"/>
          <w:szCs w:val="24"/>
        </w:rPr>
        <w:t xml:space="preserve"> sixth</w:t>
      </w:r>
      <w:r w:rsidR="00B77293">
        <w:rPr>
          <w:rFonts w:ascii="Times New Roman" w:hAnsi="Times New Roman" w:cs="Times New Roman"/>
          <w:sz w:val="24"/>
          <w:szCs w:val="24"/>
        </w:rPr>
        <w:t xml:space="preserve"> </w:t>
      </w:r>
      <w:r w:rsidR="000A2346">
        <w:rPr>
          <w:rFonts w:ascii="Times New Roman" w:hAnsi="Times New Roman" w:cs="Times New Roman"/>
          <w:sz w:val="24"/>
          <w:szCs w:val="24"/>
        </w:rPr>
        <w:t>biophilic element</w:t>
      </w:r>
      <w:r w:rsidR="00B3402B">
        <w:rPr>
          <w:rFonts w:ascii="Times New Roman" w:hAnsi="Times New Roman" w:cs="Times New Roman"/>
          <w:sz w:val="24"/>
          <w:szCs w:val="24"/>
        </w:rPr>
        <w:t xml:space="preserve">, </w:t>
      </w:r>
      <w:r w:rsidR="008A56CA">
        <w:rPr>
          <w:rFonts w:ascii="Times New Roman" w:hAnsi="Times New Roman" w:cs="Times New Roman"/>
          <w:sz w:val="24"/>
          <w:szCs w:val="24"/>
        </w:rPr>
        <w:t xml:space="preserve">which was </w:t>
      </w:r>
      <w:r w:rsidR="00592A88">
        <w:rPr>
          <w:rFonts w:ascii="Times New Roman" w:hAnsi="Times New Roman" w:cs="Times New Roman"/>
          <w:sz w:val="24"/>
          <w:szCs w:val="24"/>
        </w:rPr>
        <w:t xml:space="preserve">natural </w:t>
      </w:r>
      <w:r w:rsidR="00CF5055">
        <w:rPr>
          <w:rFonts w:ascii="Times New Roman" w:hAnsi="Times New Roman" w:cs="Times New Roman"/>
          <w:sz w:val="24"/>
          <w:szCs w:val="24"/>
        </w:rPr>
        <w:t>breeze</w:t>
      </w:r>
      <w:r w:rsidR="004D338E">
        <w:rPr>
          <w:rFonts w:ascii="Times New Roman" w:hAnsi="Times New Roman" w:cs="Times New Roman"/>
          <w:sz w:val="24"/>
          <w:szCs w:val="24"/>
        </w:rPr>
        <w:t xml:space="preserve"> and wind</w:t>
      </w:r>
      <w:r w:rsidR="008A56CA">
        <w:rPr>
          <w:rFonts w:ascii="Times New Roman" w:hAnsi="Times New Roman" w:cs="Times New Roman"/>
          <w:sz w:val="24"/>
          <w:szCs w:val="24"/>
        </w:rPr>
        <w:t xml:space="preserve">. </w:t>
      </w:r>
      <w:r w:rsidR="00767E01">
        <w:rPr>
          <w:rFonts w:ascii="Times New Roman" w:hAnsi="Times New Roman" w:cs="Times New Roman"/>
          <w:sz w:val="24"/>
          <w:szCs w:val="24"/>
        </w:rPr>
        <w:t xml:space="preserve">A total of 12.5% were very satisfied, while </w:t>
      </w:r>
      <w:r w:rsidR="005116A3">
        <w:rPr>
          <w:rFonts w:ascii="Times New Roman" w:hAnsi="Times New Roman" w:cs="Times New Roman"/>
          <w:sz w:val="24"/>
          <w:szCs w:val="24"/>
        </w:rPr>
        <w:t>a much larger proportion of 33.33% decided they were satisfied</w:t>
      </w:r>
      <w:r w:rsidR="001B3DFE">
        <w:rPr>
          <w:rFonts w:ascii="Times New Roman" w:hAnsi="Times New Roman" w:cs="Times New Roman"/>
          <w:sz w:val="24"/>
          <w:szCs w:val="24"/>
        </w:rPr>
        <w:t xml:space="preserve"> with the direct presence they had to the element. The same </w:t>
      </w:r>
      <w:r w:rsidR="00715814">
        <w:rPr>
          <w:rFonts w:ascii="Times New Roman" w:hAnsi="Times New Roman" w:cs="Times New Roman"/>
          <w:sz w:val="24"/>
          <w:szCs w:val="24"/>
        </w:rPr>
        <w:t>number</w:t>
      </w:r>
      <w:r w:rsidR="00953027">
        <w:rPr>
          <w:rFonts w:ascii="Times New Roman" w:hAnsi="Times New Roman" w:cs="Times New Roman"/>
          <w:sz w:val="24"/>
          <w:szCs w:val="24"/>
        </w:rPr>
        <w:t xml:space="preserve"> of satisfied participants</w:t>
      </w:r>
      <w:r w:rsidR="00242BEB">
        <w:rPr>
          <w:rFonts w:ascii="Times New Roman" w:hAnsi="Times New Roman" w:cs="Times New Roman"/>
          <w:sz w:val="24"/>
          <w:szCs w:val="24"/>
        </w:rPr>
        <w:t xml:space="preserve">, 33%, felt they were indifferent towards the topic. </w:t>
      </w:r>
      <w:r w:rsidR="00FD54D7">
        <w:rPr>
          <w:rFonts w:ascii="Times New Roman" w:hAnsi="Times New Roman" w:cs="Times New Roman"/>
          <w:sz w:val="24"/>
          <w:szCs w:val="24"/>
        </w:rPr>
        <w:t xml:space="preserve">Lastly, 12.5% were dissatisfied along with </w:t>
      </w:r>
      <w:r w:rsidR="00BB194B">
        <w:rPr>
          <w:rFonts w:ascii="Times New Roman" w:hAnsi="Times New Roman" w:cs="Times New Roman"/>
          <w:sz w:val="24"/>
          <w:szCs w:val="24"/>
        </w:rPr>
        <w:t>8.33% very dissatisfied.</w:t>
      </w:r>
    </w:p>
    <w:p w14:paraId="099BAF6C" w14:textId="774138F7" w:rsidR="00192815" w:rsidRPr="0080540B" w:rsidRDefault="00192815" w:rsidP="00B61BC6">
      <w:pPr>
        <w:spacing w:line="240" w:lineRule="auto"/>
        <w:rPr>
          <w:rFonts w:ascii="Times New Roman" w:hAnsi="Times New Roman" w:cs="Times New Roman"/>
          <w:b/>
          <w:bCs/>
          <w:sz w:val="24"/>
          <w:szCs w:val="24"/>
        </w:rPr>
      </w:pPr>
      <w:r w:rsidRPr="00624E46">
        <w:rPr>
          <w:rFonts w:ascii="Times New Roman" w:hAnsi="Times New Roman" w:cs="Times New Roman"/>
          <w:b/>
          <w:bCs/>
          <w:sz w:val="24"/>
          <w:szCs w:val="24"/>
        </w:rPr>
        <w:t>Fi</w:t>
      </w:r>
      <w:r w:rsidRPr="006727E8">
        <w:rPr>
          <w:rFonts w:ascii="Times New Roman" w:hAnsi="Times New Roman" w:cs="Times New Roman"/>
          <w:b/>
          <w:bCs/>
          <w:sz w:val="24"/>
          <w:szCs w:val="24"/>
        </w:rPr>
        <w:t xml:space="preserve">gure </w:t>
      </w:r>
      <w:r w:rsidR="00291094">
        <w:rPr>
          <w:rFonts w:ascii="Times New Roman" w:hAnsi="Times New Roman" w:cs="Times New Roman"/>
          <w:b/>
          <w:bCs/>
          <w:sz w:val="24"/>
          <w:szCs w:val="24"/>
        </w:rPr>
        <w:t>32</w:t>
      </w:r>
    </w:p>
    <w:p w14:paraId="34A57EED" w14:textId="3E39ACE6" w:rsidR="00192815" w:rsidRDefault="00192815" w:rsidP="00192815">
      <w:pPr>
        <w:rPr>
          <w:rFonts w:ascii="Times New Roman" w:hAnsi="Times New Roman" w:cs="Times New Roman"/>
          <w:i/>
          <w:iCs/>
          <w:sz w:val="24"/>
          <w:szCs w:val="24"/>
        </w:rPr>
      </w:pPr>
      <w:r>
        <w:rPr>
          <w:rFonts w:ascii="Times New Roman" w:hAnsi="Times New Roman" w:cs="Times New Roman"/>
          <w:i/>
          <w:iCs/>
          <w:sz w:val="24"/>
          <w:szCs w:val="24"/>
        </w:rPr>
        <w:t>WFH: Occupant Satisfaction of Biophilic Design Elements</w:t>
      </w:r>
    </w:p>
    <w:p w14:paraId="28C93C34" w14:textId="77777777" w:rsidR="00FB7DEC" w:rsidRDefault="00192815" w:rsidP="00192815">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30443753" wp14:editId="13EC5470">
            <wp:extent cx="54864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574687C" w14:textId="77777777" w:rsidR="00E10A2F" w:rsidRDefault="00E10A2F">
      <w:pPr>
        <w:rPr>
          <w:rFonts w:ascii="Times New Roman" w:hAnsi="Times New Roman" w:cs="Times New Roman"/>
          <w:b/>
          <w:bCs/>
          <w:sz w:val="24"/>
          <w:szCs w:val="24"/>
        </w:rPr>
      </w:pPr>
      <w:r>
        <w:rPr>
          <w:rFonts w:ascii="Times New Roman" w:hAnsi="Times New Roman" w:cs="Times New Roman"/>
          <w:b/>
          <w:bCs/>
          <w:sz w:val="24"/>
          <w:szCs w:val="24"/>
        </w:rPr>
        <w:br w:type="page"/>
      </w:r>
    </w:p>
    <w:p w14:paraId="0A6831BE" w14:textId="2A3E5F51" w:rsidR="00254B89" w:rsidRPr="00B74606" w:rsidRDefault="00B74606" w:rsidP="00B7460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Participants were </w:t>
      </w:r>
      <w:r w:rsidR="00B36E81">
        <w:rPr>
          <w:rFonts w:ascii="Times New Roman" w:hAnsi="Times New Roman" w:cs="Times New Roman"/>
          <w:sz w:val="24"/>
          <w:szCs w:val="24"/>
        </w:rPr>
        <w:t>then</w:t>
      </w:r>
      <w:r>
        <w:rPr>
          <w:rFonts w:ascii="Times New Roman" w:hAnsi="Times New Roman" w:cs="Times New Roman"/>
          <w:sz w:val="24"/>
          <w:szCs w:val="24"/>
        </w:rPr>
        <w:t xml:space="preserve"> asked </w:t>
      </w:r>
      <w:r w:rsidR="0083734E">
        <w:rPr>
          <w:rFonts w:ascii="Times New Roman" w:hAnsi="Times New Roman" w:cs="Times New Roman"/>
          <w:sz w:val="24"/>
          <w:szCs w:val="24"/>
        </w:rPr>
        <w:t xml:space="preserve">about their overall appreciation </w:t>
      </w:r>
      <w:r w:rsidR="00747F7F">
        <w:rPr>
          <w:rFonts w:ascii="Times New Roman" w:hAnsi="Times New Roman" w:cs="Times New Roman"/>
          <w:sz w:val="24"/>
          <w:szCs w:val="24"/>
        </w:rPr>
        <w:t>of</w:t>
      </w:r>
      <w:r w:rsidR="0083734E">
        <w:rPr>
          <w:rFonts w:ascii="Times New Roman" w:hAnsi="Times New Roman" w:cs="Times New Roman"/>
          <w:sz w:val="24"/>
          <w:szCs w:val="24"/>
        </w:rPr>
        <w:t xml:space="preserve"> </w:t>
      </w:r>
      <w:r w:rsidR="00B36E81">
        <w:rPr>
          <w:rFonts w:ascii="Times New Roman" w:hAnsi="Times New Roman" w:cs="Times New Roman"/>
          <w:sz w:val="24"/>
          <w:szCs w:val="24"/>
        </w:rPr>
        <w:t xml:space="preserve">any </w:t>
      </w:r>
      <w:r w:rsidR="0083734E">
        <w:rPr>
          <w:rFonts w:ascii="Times New Roman" w:hAnsi="Times New Roman" w:cs="Times New Roman"/>
          <w:sz w:val="24"/>
          <w:szCs w:val="24"/>
        </w:rPr>
        <w:t xml:space="preserve">biophilic design elements </w:t>
      </w:r>
      <w:r w:rsidR="00B36E81">
        <w:rPr>
          <w:rFonts w:ascii="Times New Roman" w:hAnsi="Times New Roman" w:cs="Times New Roman"/>
          <w:sz w:val="24"/>
          <w:szCs w:val="24"/>
        </w:rPr>
        <w:t xml:space="preserve">present while working from home. </w:t>
      </w:r>
      <w:r w:rsidR="00D23607">
        <w:rPr>
          <w:rFonts w:ascii="Times New Roman" w:hAnsi="Times New Roman" w:cs="Times New Roman"/>
          <w:sz w:val="24"/>
          <w:szCs w:val="24"/>
        </w:rPr>
        <w:t xml:space="preserve">Figure </w:t>
      </w:r>
      <w:r w:rsidR="00291094">
        <w:rPr>
          <w:rFonts w:ascii="Times New Roman" w:hAnsi="Times New Roman" w:cs="Times New Roman"/>
          <w:sz w:val="24"/>
          <w:szCs w:val="24"/>
        </w:rPr>
        <w:t>33</w:t>
      </w:r>
      <w:r w:rsidR="00D23607">
        <w:rPr>
          <w:rFonts w:ascii="Times New Roman" w:hAnsi="Times New Roman" w:cs="Times New Roman"/>
          <w:sz w:val="24"/>
          <w:szCs w:val="24"/>
        </w:rPr>
        <w:t xml:space="preserve"> represents the following information. T</w:t>
      </w:r>
      <w:r w:rsidR="00747F7F">
        <w:rPr>
          <w:rFonts w:ascii="Times New Roman" w:hAnsi="Times New Roman" w:cs="Times New Roman"/>
          <w:sz w:val="24"/>
          <w:szCs w:val="24"/>
        </w:rPr>
        <w:t>he majority</w:t>
      </w:r>
      <w:r w:rsidR="00B36E81">
        <w:rPr>
          <w:rFonts w:ascii="Times New Roman" w:hAnsi="Times New Roman" w:cs="Times New Roman"/>
          <w:sz w:val="24"/>
          <w:szCs w:val="24"/>
        </w:rPr>
        <w:t xml:space="preserve"> </w:t>
      </w:r>
      <w:r w:rsidR="00D31B9E">
        <w:rPr>
          <w:rFonts w:ascii="Times New Roman" w:hAnsi="Times New Roman" w:cs="Times New Roman"/>
          <w:sz w:val="24"/>
          <w:szCs w:val="24"/>
        </w:rPr>
        <w:t>of respondents</w:t>
      </w:r>
      <w:r w:rsidR="00743387">
        <w:rPr>
          <w:rFonts w:ascii="Times New Roman" w:hAnsi="Times New Roman" w:cs="Times New Roman"/>
          <w:sz w:val="24"/>
          <w:szCs w:val="24"/>
        </w:rPr>
        <w:t>, 78.72%, appreciated the elements present while working from home</w:t>
      </w:r>
      <w:r w:rsidR="00A86621">
        <w:rPr>
          <w:rFonts w:ascii="Times New Roman" w:hAnsi="Times New Roman" w:cs="Times New Roman"/>
          <w:sz w:val="24"/>
          <w:szCs w:val="24"/>
        </w:rPr>
        <w:t xml:space="preserve">, while </w:t>
      </w:r>
      <w:r w:rsidR="00A33EF6">
        <w:rPr>
          <w:rFonts w:ascii="Times New Roman" w:hAnsi="Times New Roman" w:cs="Times New Roman"/>
          <w:sz w:val="24"/>
          <w:szCs w:val="24"/>
        </w:rPr>
        <w:t>4.26%</w:t>
      </w:r>
      <w:r w:rsidR="00EF1D16">
        <w:rPr>
          <w:rFonts w:ascii="Times New Roman" w:hAnsi="Times New Roman" w:cs="Times New Roman"/>
          <w:sz w:val="24"/>
          <w:szCs w:val="24"/>
        </w:rPr>
        <w:t xml:space="preserve"> did not </w:t>
      </w:r>
      <w:r w:rsidR="002C4C90">
        <w:rPr>
          <w:rFonts w:ascii="Times New Roman" w:hAnsi="Times New Roman" w:cs="Times New Roman"/>
          <w:sz w:val="24"/>
          <w:szCs w:val="24"/>
        </w:rPr>
        <w:t>feel a sense of appreciation</w:t>
      </w:r>
      <w:r w:rsidR="00AC164D">
        <w:rPr>
          <w:rFonts w:ascii="Times New Roman" w:hAnsi="Times New Roman" w:cs="Times New Roman"/>
          <w:sz w:val="24"/>
          <w:szCs w:val="24"/>
        </w:rPr>
        <w:t>. There were</w:t>
      </w:r>
      <w:r w:rsidR="00F27C9F">
        <w:rPr>
          <w:rFonts w:ascii="Times New Roman" w:hAnsi="Times New Roman" w:cs="Times New Roman"/>
          <w:sz w:val="24"/>
          <w:szCs w:val="24"/>
        </w:rPr>
        <w:t xml:space="preserve"> 17.02% who </w:t>
      </w:r>
      <w:r w:rsidR="005E67D4">
        <w:rPr>
          <w:rFonts w:ascii="Times New Roman" w:hAnsi="Times New Roman" w:cs="Times New Roman"/>
          <w:sz w:val="24"/>
          <w:szCs w:val="24"/>
        </w:rPr>
        <w:t>were unable to access any biophilia at home</w:t>
      </w:r>
      <w:r w:rsidR="00D23607">
        <w:rPr>
          <w:rFonts w:ascii="Times New Roman" w:hAnsi="Times New Roman" w:cs="Times New Roman"/>
          <w:sz w:val="24"/>
          <w:szCs w:val="24"/>
        </w:rPr>
        <w:t>.</w:t>
      </w:r>
    </w:p>
    <w:p w14:paraId="15FE41A9" w14:textId="36AA5E94" w:rsidR="00FB7DEC" w:rsidRPr="0080540B" w:rsidRDefault="00FB7DEC" w:rsidP="00B61BC6">
      <w:pPr>
        <w:spacing w:line="240" w:lineRule="auto"/>
        <w:rPr>
          <w:rFonts w:ascii="Times New Roman" w:hAnsi="Times New Roman" w:cs="Times New Roman"/>
          <w:b/>
          <w:bCs/>
          <w:sz w:val="24"/>
          <w:szCs w:val="24"/>
        </w:rPr>
      </w:pPr>
      <w:r w:rsidRPr="00624E46">
        <w:rPr>
          <w:rFonts w:ascii="Times New Roman" w:hAnsi="Times New Roman" w:cs="Times New Roman"/>
          <w:b/>
          <w:bCs/>
          <w:sz w:val="24"/>
          <w:szCs w:val="24"/>
        </w:rPr>
        <w:t xml:space="preserve">Figure </w:t>
      </w:r>
      <w:r w:rsidR="00291094">
        <w:rPr>
          <w:rFonts w:ascii="Times New Roman" w:hAnsi="Times New Roman" w:cs="Times New Roman"/>
          <w:b/>
          <w:bCs/>
          <w:sz w:val="24"/>
          <w:szCs w:val="24"/>
        </w:rPr>
        <w:t>33</w:t>
      </w:r>
    </w:p>
    <w:p w14:paraId="5629B447" w14:textId="28E5CFD7" w:rsidR="00FB7DEC" w:rsidRDefault="007C3EAF" w:rsidP="00FB7DEC">
      <w:pPr>
        <w:rPr>
          <w:rFonts w:ascii="Times New Roman" w:hAnsi="Times New Roman" w:cs="Times New Roman"/>
          <w:i/>
          <w:iCs/>
          <w:sz w:val="24"/>
          <w:szCs w:val="24"/>
        </w:rPr>
      </w:pPr>
      <w:r>
        <w:rPr>
          <w:rFonts w:ascii="Times New Roman" w:hAnsi="Times New Roman" w:cs="Times New Roman"/>
          <w:i/>
          <w:iCs/>
          <w:sz w:val="24"/>
          <w:szCs w:val="24"/>
        </w:rPr>
        <w:t>Biophilic Appreciation While WFH</w:t>
      </w:r>
    </w:p>
    <w:p w14:paraId="5FCC46F1" w14:textId="03C5864D" w:rsidR="007C3EAF" w:rsidRDefault="007C3EAF" w:rsidP="00FB7DEC">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4BBDFD81" wp14:editId="624947CD">
            <wp:extent cx="5353050" cy="228600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8366230" w14:textId="77777777" w:rsidR="00FB7DEC" w:rsidRDefault="00FB7DEC" w:rsidP="00192815">
      <w:pPr>
        <w:rPr>
          <w:rFonts w:ascii="Times New Roman" w:hAnsi="Times New Roman" w:cs="Times New Roman"/>
          <w:b/>
          <w:bCs/>
          <w:i/>
          <w:iCs/>
          <w:sz w:val="24"/>
          <w:szCs w:val="24"/>
        </w:rPr>
      </w:pPr>
    </w:p>
    <w:p w14:paraId="2E298337" w14:textId="4B174EC9" w:rsidR="00192815" w:rsidRDefault="00192815" w:rsidP="00192815">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62D2F108" w14:textId="4C9B0E46" w:rsidR="00932BAB" w:rsidRDefault="00E73D06" w:rsidP="00932BA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00291094">
        <w:rPr>
          <w:rFonts w:ascii="Times New Roman" w:hAnsi="Times New Roman" w:cs="Times New Roman"/>
          <w:sz w:val="24"/>
          <w:szCs w:val="24"/>
        </w:rPr>
        <w:t>34</w:t>
      </w:r>
      <w:r>
        <w:rPr>
          <w:rFonts w:ascii="Times New Roman" w:hAnsi="Times New Roman" w:cs="Times New Roman"/>
          <w:sz w:val="24"/>
          <w:szCs w:val="24"/>
        </w:rPr>
        <w:t xml:space="preserve"> depicts the respondent results when</w:t>
      </w:r>
      <w:r w:rsidR="009B20F4">
        <w:rPr>
          <w:rFonts w:ascii="Times New Roman" w:hAnsi="Times New Roman" w:cs="Times New Roman"/>
          <w:sz w:val="24"/>
          <w:szCs w:val="24"/>
        </w:rPr>
        <w:t xml:space="preserve"> asked to </w:t>
      </w:r>
      <w:r w:rsidR="00251317">
        <w:rPr>
          <w:rFonts w:ascii="Times New Roman" w:hAnsi="Times New Roman" w:cs="Times New Roman"/>
          <w:sz w:val="24"/>
          <w:szCs w:val="24"/>
        </w:rPr>
        <w:t xml:space="preserve">describe their level of satisfaction relating to any or all direct presence of the six main </w:t>
      </w:r>
      <w:r w:rsidR="00931CC7">
        <w:rPr>
          <w:rFonts w:ascii="Times New Roman" w:hAnsi="Times New Roman" w:cs="Times New Roman"/>
          <w:sz w:val="24"/>
          <w:szCs w:val="24"/>
        </w:rPr>
        <w:t xml:space="preserve">biophilic design elements. Starting with </w:t>
      </w:r>
      <w:r w:rsidR="00804BC1">
        <w:rPr>
          <w:rFonts w:ascii="Times New Roman" w:hAnsi="Times New Roman" w:cs="Times New Roman"/>
          <w:sz w:val="24"/>
          <w:szCs w:val="24"/>
        </w:rPr>
        <w:t xml:space="preserve">the satisfaction of </w:t>
      </w:r>
      <w:r w:rsidR="00931CC7">
        <w:rPr>
          <w:rFonts w:ascii="Times New Roman" w:hAnsi="Times New Roman" w:cs="Times New Roman"/>
          <w:sz w:val="24"/>
          <w:szCs w:val="24"/>
        </w:rPr>
        <w:t>greenery</w:t>
      </w:r>
      <w:r w:rsidR="0087639D">
        <w:rPr>
          <w:rFonts w:ascii="Times New Roman" w:hAnsi="Times New Roman" w:cs="Times New Roman"/>
          <w:sz w:val="24"/>
          <w:szCs w:val="24"/>
        </w:rPr>
        <w:t xml:space="preserve"> </w:t>
      </w:r>
      <w:r w:rsidR="000519D8">
        <w:rPr>
          <w:rFonts w:ascii="Times New Roman" w:hAnsi="Times New Roman" w:cs="Times New Roman"/>
          <w:sz w:val="24"/>
          <w:szCs w:val="24"/>
        </w:rPr>
        <w:t xml:space="preserve">and foliage present </w:t>
      </w:r>
      <w:r w:rsidR="0087639D">
        <w:rPr>
          <w:rFonts w:ascii="Times New Roman" w:hAnsi="Times New Roman" w:cs="Times New Roman"/>
          <w:sz w:val="24"/>
          <w:szCs w:val="24"/>
        </w:rPr>
        <w:t>within the workplace</w:t>
      </w:r>
      <w:r w:rsidR="004971FA">
        <w:rPr>
          <w:rFonts w:ascii="Times New Roman" w:hAnsi="Times New Roman" w:cs="Times New Roman"/>
          <w:sz w:val="24"/>
          <w:szCs w:val="24"/>
        </w:rPr>
        <w:t>,</w:t>
      </w:r>
      <w:r w:rsidR="00277AE9">
        <w:rPr>
          <w:rFonts w:ascii="Times New Roman" w:hAnsi="Times New Roman" w:cs="Times New Roman"/>
          <w:sz w:val="24"/>
          <w:szCs w:val="24"/>
        </w:rPr>
        <w:t xml:space="preserve"> only</w:t>
      </w:r>
      <w:r w:rsidR="005D6CE9">
        <w:rPr>
          <w:rFonts w:ascii="Times New Roman" w:hAnsi="Times New Roman" w:cs="Times New Roman"/>
          <w:sz w:val="24"/>
          <w:szCs w:val="24"/>
        </w:rPr>
        <w:t xml:space="preserve"> 2 respondents</w:t>
      </w:r>
      <w:r w:rsidR="00277AE9">
        <w:rPr>
          <w:rFonts w:ascii="Times New Roman" w:hAnsi="Times New Roman" w:cs="Times New Roman"/>
          <w:sz w:val="24"/>
          <w:szCs w:val="24"/>
        </w:rPr>
        <w:t xml:space="preserve"> felt very satisfied. In addition, </w:t>
      </w:r>
      <w:r w:rsidR="009B3B07">
        <w:rPr>
          <w:rFonts w:ascii="Times New Roman" w:hAnsi="Times New Roman" w:cs="Times New Roman"/>
          <w:sz w:val="24"/>
          <w:szCs w:val="24"/>
        </w:rPr>
        <w:t xml:space="preserve">12 were satisfied, 11 indifferent, 14 dissatisfied and 8 very dissatisfied. </w:t>
      </w:r>
      <w:r w:rsidR="00223BCB">
        <w:rPr>
          <w:rFonts w:ascii="Times New Roman" w:hAnsi="Times New Roman" w:cs="Times New Roman"/>
          <w:sz w:val="24"/>
          <w:szCs w:val="24"/>
        </w:rPr>
        <w:t xml:space="preserve">Satisfaction </w:t>
      </w:r>
      <w:r w:rsidR="00747F7F">
        <w:rPr>
          <w:rFonts w:ascii="Times New Roman" w:hAnsi="Times New Roman" w:cs="Times New Roman"/>
          <w:sz w:val="24"/>
          <w:szCs w:val="24"/>
        </w:rPr>
        <w:t>with</w:t>
      </w:r>
      <w:r w:rsidR="00223BCB">
        <w:rPr>
          <w:rFonts w:ascii="Times New Roman" w:hAnsi="Times New Roman" w:cs="Times New Roman"/>
          <w:sz w:val="24"/>
          <w:szCs w:val="24"/>
        </w:rPr>
        <w:t xml:space="preserve"> the presence of a</w:t>
      </w:r>
      <w:r w:rsidR="00A656EC">
        <w:rPr>
          <w:rFonts w:ascii="Times New Roman" w:hAnsi="Times New Roman" w:cs="Times New Roman"/>
          <w:sz w:val="24"/>
          <w:szCs w:val="24"/>
        </w:rPr>
        <w:t>nimal</w:t>
      </w:r>
      <w:r w:rsidR="0044586C">
        <w:rPr>
          <w:rFonts w:ascii="Times New Roman" w:hAnsi="Times New Roman" w:cs="Times New Roman"/>
          <w:sz w:val="24"/>
          <w:szCs w:val="24"/>
        </w:rPr>
        <w:t xml:space="preserve">s </w:t>
      </w:r>
      <w:r w:rsidR="00AD5996">
        <w:rPr>
          <w:rFonts w:ascii="Times New Roman" w:hAnsi="Times New Roman" w:cs="Times New Roman"/>
          <w:sz w:val="24"/>
          <w:szCs w:val="24"/>
        </w:rPr>
        <w:t>was</w:t>
      </w:r>
      <w:r w:rsidR="0044586C">
        <w:rPr>
          <w:rFonts w:ascii="Times New Roman" w:hAnsi="Times New Roman" w:cs="Times New Roman"/>
          <w:sz w:val="24"/>
          <w:szCs w:val="24"/>
        </w:rPr>
        <w:t xml:space="preserve"> zero very satisfied, 2 satisfied, 13 indifferent, </w:t>
      </w:r>
      <w:r w:rsidR="00970A9A">
        <w:rPr>
          <w:rFonts w:ascii="Times New Roman" w:hAnsi="Times New Roman" w:cs="Times New Roman"/>
          <w:sz w:val="24"/>
          <w:szCs w:val="24"/>
        </w:rPr>
        <w:t xml:space="preserve">18 dissatisfied and 14 very dissatisfied. The next element was </w:t>
      </w:r>
      <w:r w:rsidR="002642CC">
        <w:rPr>
          <w:rFonts w:ascii="Times New Roman" w:hAnsi="Times New Roman" w:cs="Times New Roman"/>
          <w:sz w:val="24"/>
          <w:szCs w:val="24"/>
        </w:rPr>
        <w:t xml:space="preserve">water, which </w:t>
      </w:r>
      <w:r w:rsidR="00AA5CF0">
        <w:rPr>
          <w:rFonts w:ascii="Times New Roman" w:hAnsi="Times New Roman" w:cs="Times New Roman"/>
          <w:sz w:val="24"/>
          <w:szCs w:val="24"/>
        </w:rPr>
        <w:t xml:space="preserve">had 4 very satisfied, 7 satisfied, 15 indifferent, 10 dissatisfied and 11 very dissatisfied. </w:t>
      </w:r>
      <w:r w:rsidR="00446321">
        <w:rPr>
          <w:rFonts w:ascii="Times New Roman" w:hAnsi="Times New Roman" w:cs="Times New Roman"/>
          <w:sz w:val="24"/>
          <w:szCs w:val="24"/>
        </w:rPr>
        <w:t>N</w:t>
      </w:r>
      <w:r w:rsidR="00E020FB">
        <w:rPr>
          <w:rFonts w:ascii="Times New Roman" w:hAnsi="Times New Roman" w:cs="Times New Roman"/>
          <w:sz w:val="24"/>
          <w:szCs w:val="24"/>
        </w:rPr>
        <w:t xml:space="preserve">atural scent </w:t>
      </w:r>
      <w:r w:rsidR="00BA797E">
        <w:rPr>
          <w:rFonts w:ascii="Times New Roman" w:hAnsi="Times New Roman" w:cs="Times New Roman"/>
          <w:sz w:val="24"/>
          <w:szCs w:val="24"/>
        </w:rPr>
        <w:t>ended with totals of only</w:t>
      </w:r>
      <w:r w:rsidR="00E020FB">
        <w:rPr>
          <w:rFonts w:ascii="Times New Roman" w:hAnsi="Times New Roman" w:cs="Times New Roman"/>
          <w:sz w:val="24"/>
          <w:szCs w:val="24"/>
        </w:rPr>
        <w:t xml:space="preserve"> </w:t>
      </w:r>
      <w:r w:rsidR="008E7768">
        <w:rPr>
          <w:rFonts w:ascii="Times New Roman" w:hAnsi="Times New Roman" w:cs="Times New Roman"/>
          <w:sz w:val="24"/>
          <w:szCs w:val="24"/>
        </w:rPr>
        <w:t>3 very satisfied, 8 satisfied, 16 indifferent, 12 dissatisfied and 8 very dissatisfied</w:t>
      </w:r>
      <w:r w:rsidR="004D4C65">
        <w:rPr>
          <w:rFonts w:ascii="Times New Roman" w:hAnsi="Times New Roman" w:cs="Times New Roman"/>
          <w:sz w:val="24"/>
          <w:szCs w:val="24"/>
        </w:rPr>
        <w:t>.</w:t>
      </w:r>
      <w:r w:rsidR="002B4A2B">
        <w:rPr>
          <w:rFonts w:ascii="Times New Roman" w:hAnsi="Times New Roman" w:cs="Times New Roman"/>
          <w:sz w:val="24"/>
          <w:szCs w:val="24"/>
        </w:rPr>
        <w:t xml:space="preserve"> </w:t>
      </w:r>
      <w:r w:rsidR="00C14FC9">
        <w:rPr>
          <w:rFonts w:ascii="Times New Roman" w:hAnsi="Times New Roman" w:cs="Times New Roman"/>
          <w:sz w:val="24"/>
          <w:szCs w:val="24"/>
        </w:rPr>
        <w:t>Lastly, the element of outdoor breeze and wind rang in totals of zero very satisfied, 4 satisfied, 17 indifferent, 12 dissatisfied and 13 very dissatisfied.</w:t>
      </w:r>
      <w:r w:rsidR="00984227">
        <w:rPr>
          <w:rFonts w:ascii="Times New Roman" w:hAnsi="Times New Roman" w:cs="Times New Roman"/>
          <w:sz w:val="24"/>
          <w:szCs w:val="24"/>
        </w:rPr>
        <w:t xml:space="preserve"> The most prominent </w:t>
      </w:r>
      <w:r w:rsidR="00385293">
        <w:rPr>
          <w:rFonts w:ascii="Times New Roman" w:hAnsi="Times New Roman" w:cs="Times New Roman"/>
          <w:sz w:val="24"/>
          <w:szCs w:val="24"/>
        </w:rPr>
        <w:t>biophilic design element participants were dissatisfied with was the lack of animal presence after returning to the post-pandemic workplace.</w:t>
      </w:r>
    </w:p>
    <w:p w14:paraId="681ECC5E" w14:textId="6D9DD5B0" w:rsidR="00271244" w:rsidRPr="00932BAB" w:rsidRDefault="00271244" w:rsidP="00932BAB">
      <w:pPr>
        <w:spacing w:line="360" w:lineRule="auto"/>
        <w:rPr>
          <w:rFonts w:ascii="Times New Roman" w:hAnsi="Times New Roman" w:cs="Times New Roman"/>
          <w:sz w:val="24"/>
          <w:szCs w:val="24"/>
        </w:rPr>
      </w:pPr>
      <w:r w:rsidRPr="00624E46">
        <w:rPr>
          <w:rFonts w:ascii="Times New Roman" w:hAnsi="Times New Roman" w:cs="Times New Roman"/>
          <w:b/>
          <w:bCs/>
          <w:sz w:val="24"/>
          <w:szCs w:val="24"/>
        </w:rPr>
        <w:t xml:space="preserve">Figure </w:t>
      </w:r>
      <w:r w:rsidR="00291094">
        <w:rPr>
          <w:rFonts w:ascii="Times New Roman" w:hAnsi="Times New Roman" w:cs="Times New Roman"/>
          <w:b/>
          <w:bCs/>
          <w:sz w:val="24"/>
          <w:szCs w:val="24"/>
        </w:rPr>
        <w:t>34</w:t>
      </w:r>
    </w:p>
    <w:p w14:paraId="6B343233" w14:textId="5B553458" w:rsidR="006F3AA7" w:rsidRDefault="006F3AA7" w:rsidP="00932BAB">
      <w:pPr>
        <w:spacing w:line="360" w:lineRule="auto"/>
        <w:rPr>
          <w:rFonts w:ascii="Times New Roman" w:hAnsi="Times New Roman" w:cs="Times New Roman"/>
          <w:i/>
          <w:iCs/>
          <w:sz w:val="24"/>
          <w:szCs w:val="24"/>
        </w:rPr>
      </w:pPr>
      <w:r>
        <w:rPr>
          <w:rFonts w:ascii="Times New Roman" w:hAnsi="Times New Roman" w:cs="Times New Roman"/>
          <w:i/>
          <w:iCs/>
          <w:sz w:val="24"/>
          <w:szCs w:val="24"/>
        </w:rPr>
        <w:t xml:space="preserve">Satisfaction of </w:t>
      </w:r>
      <w:r w:rsidR="00EA1A57">
        <w:rPr>
          <w:rFonts w:ascii="Times New Roman" w:hAnsi="Times New Roman" w:cs="Times New Roman"/>
          <w:i/>
          <w:iCs/>
          <w:sz w:val="24"/>
          <w:szCs w:val="24"/>
        </w:rPr>
        <w:t xml:space="preserve">Direct Presence </w:t>
      </w:r>
      <w:r w:rsidR="00300153">
        <w:rPr>
          <w:rFonts w:ascii="Times New Roman" w:hAnsi="Times New Roman" w:cs="Times New Roman"/>
          <w:i/>
          <w:iCs/>
          <w:sz w:val="24"/>
          <w:szCs w:val="24"/>
        </w:rPr>
        <w:t>of Biophilia</w:t>
      </w:r>
      <w:r>
        <w:rPr>
          <w:rFonts w:ascii="Times New Roman" w:hAnsi="Times New Roman" w:cs="Times New Roman"/>
          <w:i/>
          <w:iCs/>
          <w:sz w:val="24"/>
          <w:szCs w:val="24"/>
        </w:rPr>
        <w:t xml:space="preserve"> After Return-to-Office</w:t>
      </w:r>
    </w:p>
    <w:p w14:paraId="79D94B44" w14:textId="7D7FBD19" w:rsidR="00E10A2F" w:rsidRDefault="006F3AA7">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013B9A11" wp14:editId="6F6BDC11">
            <wp:extent cx="5913755" cy="3103418"/>
            <wp:effectExtent l="0" t="0" r="0" b="190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E10A2F">
        <w:rPr>
          <w:rFonts w:ascii="Times New Roman" w:hAnsi="Times New Roman" w:cs="Times New Roman"/>
          <w:i/>
          <w:iCs/>
          <w:sz w:val="24"/>
          <w:szCs w:val="24"/>
        </w:rPr>
        <w:br w:type="page"/>
      </w:r>
    </w:p>
    <w:p w14:paraId="07DFF6EF" w14:textId="5993DC6B" w:rsidR="00254B89" w:rsidRPr="002D7CB3" w:rsidRDefault="00E73D06" w:rsidP="006529E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w:t>
      </w:r>
      <w:r w:rsidR="00291094">
        <w:rPr>
          <w:rFonts w:ascii="Times New Roman" w:hAnsi="Times New Roman" w:cs="Times New Roman"/>
          <w:sz w:val="24"/>
          <w:szCs w:val="24"/>
        </w:rPr>
        <w:t>35</w:t>
      </w:r>
      <w:r>
        <w:rPr>
          <w:rFonts w:ascii="Times New Roman" w:hAnsi="Times New Roman" w:cs="Times New Roman"/>
          <w:sz w:val="24"/>
          <w:szCs w:val="24"/>
        </w:rPr>
        <w:t xml:space="preserve"> shows a</w:t>
      </w:r>
      <w:r w:rsidR="006529EF">
        <w:rPr>
          <w:rFonts w:ascii="Times New Roman" w:hAnsi="Times New Roman" w:cs="Times New Roman"/>
          <w:sz w:val="24"/>
          <w:szCs w:val="24"/>
        </w:rPr>
        <w:t xml:space="preserve"> </w:t>
      </w:r>
      <w:r w:rsidR="00975D78">
        <w:rPr>
          <w:rFonts w:ascii="Times New Roman" w:hAnsi="Times New Roman" w:cs="Times New Roman"/>
          <w:sz w:val="24"/>
          <w:szCs w:val="24"/>
        </w:rPr>
        <w:t xml:space="preserve">question </w:t>
      </w:r>
      <w:r w:rsidR="00736931">
        <w:rPr>
          <w:rFonts w:ascii="Times New Roman" w:hAnsi="Times New Roman" w:cs="Times New Roman"/>
          <w:sz w:val="24"/>
          <w:szCs w:val="24"/>
        </w:rPr>
        <w:t>rel</w:t>
      </w:r>
      <w:r w:rsidR="00A959E9">
        <w:rPr>
          <w:rFonts w:ascii="Times New Roman" w:hAnsi="Times New Roman" w:cs="Times New Roman"/>
          <w:sz w:val="24"/>
          <w:szCs w:val="24"/>
        </w:rPr>
        <w:t>ating to the</w:t>
      </w:r>
      <w:r w:rsidR="00975D78">
        <w:rPr>
          <w:rFonts w:ascii="Times New Roman" w:hAnsi="Times New Roman" w:cs="Times New Roman"/>
          <w:sz w:val="24"/>
          <w:szCs w:val="24"/>
        </w:rPr>
        <w:t xml:space="preserve"> topic of biophilic </w:t>
      </w:r>
      <w:r w:rsidR="003B6BFC">
        <w:rPr>
          <w:rFonts w:ascii="Times New Roman" w:hAnsi="Times New Roman" w:cs="Times New Roman"/>
          <w:sz w:val="24"/>
          <w:szCs w:val="24"/>
        </w:rPr>
        <w:t>incorporation upon return</w:t>
      </w:r>
      <w:r w:rsidR="00631105">
        <w:rPr>
          <w:rFonts w:ascii="Times New Roman" w:hAnsi="Times New Roman" w:cs="Times New Roman"/>
          <w:sz w:val="24"/>
          <w:szCs w:val="24"/>
        </w:rPr>
        <w:t xml:space="preserve">ing to the office </w:t>
      </w:r>
      <w:r w:rsidR="005F2847">
        <w:rPr>
          <w:rFonts w:ascii="Times New Roman" w:hAnsi="Times New Roman" w:cs="Times New Roman"/>
          <w:sz w:val="24"/>
          <w:szCs w:val="24"/>
        </w:rPr>
        <w:t xml:space="preserve">averaged its highest number of respondents, </w:t>
      </w:r>
      <w:r w:rsidR="005B7329">
        <w:rPr>
          <w:rFonts w:ascii="Times New Roman" w:hAnsi="Times New Roman" w:cs="Times New Roman"/>
          <w:sz w:val="24"/>
          <w:szCs w:val="24"/>
        </w:rPr>
        <w:t>at 22, answering that</w:t>
      </w:r>
      <w:r w:rsidR="00DA0C94">
        <w:rPr>
          <w:rFonts w:ascii="Times New Roman" w:hAnsi="Times New Roman" w:cs="Times New Roman"/>
          <w:sz w:val="24"/>
          <w:szCs w:val="24"/>
        </w:rPr>
        <w:t xml:space="preserve"> they did not </w:t>
      </w:r>
      <w:r w:rsidR="00BB5988">
        <w:rPr>
          <w:rFonts w:ascii="Times New Roman" w:hAnsi="Times New Roman" w:cs="Times New Roman"/>
          <w:sz w:val="24"/>
          <w:szCs w:val="24"/>
        </w:rPr>
        <w:t>have enough biophilic incorporation.</w:t>
      </w:r>
      <w:r w:rsidR="005B7329">
        <w:rPr>
          <w:rFonts w:ascii="Times New Roman" w:hAnsi="Times New Roman" w:cs="Times New Roman"/>
          <w:sz w:val="24"/>
          <w:szCs w:val="24"/>
        </w:rPr>
        <w:t xml:space="preserve"> There </w:t>
      </w:r>
      <w:r w:rsidR="00BB5988">
        <w:rPr>
          <w:rFonts w:ascii="Times New Roman" w:hAnsi="Times New Roman" w:cs="Times New Roman"/>
          <w:sz w:val="24"/>
          <w:szCs w:val="24"/>
        </w:rPr>
        <w:t>was</w:t>
      </w:r>
      <w:r w:rsidR="005B7329">
        <w:rPr>
          <w:rFonts w:ascii="Times New Roman" w:hAnsi="Times New Roman" w:cs="Times New Roman"/>
          <w:sz w:val="24"/>
          <w:szCs w:val="24"/>
        </w:rPr>
        <w:t xml:space="preserve"> then a total of 16 people </w:t>
      </w:r>
      <w:r w:rsidR="000A59BC">
        <w:rPr>
          <w:rFonts w:ascii="Times New Roman" w:hAnsi="Times New Roman" w:cs="Times New Roman"/>
          <w:sz w:val="24"/>
          <w:szCs w:val="24"/>
        </w:rPr>
        <w:t xml:space="preserve">who felt their workplace included some, but not enough biophilia </w:t>
      </w:r>
      <w:r w:rsidR="00DA0C94">
        <w:rPr>
          <w:rFonts w:ascii="Times New Roman" w:hAnsi="Times New Roman" w:cs="Times New Roman"/>
          <w:sz w:val="24"/>
          <w:szCs w:val="24"/>
        </w:rPr>
        <w:t>within</w:t>
      </w:r>
      <w:r w:rsidR="000A59BC">
        <w:rPr>
          <w:rFonts w:ascii="Times New Roman" w:hAnsi="Times New Roman" w:cs="Times New Roman"/>
          <w:sz w:val="24"/>
          <w:szCs w:val="24"/>
        </w:rPr>
        <w:t xml:space="preserve"> the office.</w:t>
      </w:r>
      <w:r w:rsidR="00BB5988">
        <w:rPr>
          <w:rFonts w:ascii="Times New Roman" w:hAnsi="Times New Roman" w:cs="Times New Roman"/>
          <w:sz w:val="24"/>
          <w:szCs w:val="24"/>
        </w:rPr>
        <w:t xml:space="preserve"> Only 6 felt their workplace </w:t>
      </w:r>
      <w:r w:rsidR="002C6709">
        <w:rPr>
          <w:rFonts w:ascii="Times New Roman" w:hAnsi="Times New Roman" w:cs="Times New Roman"/>
          <w:sz w:val="24"/>
          <w:szCs w:val="24"/>
        </w:rPr>
        <w:t xml:space="preserve">provided a satisfying amount of biophilia and 3 who </w:t>
      </w:r>
      <w:r w:rsidR="00CA2273">
        <w:rPr>
          <w:rFonts w:ascii="Times New Roman" w:hAnsi="Times New Roman" w:cs="Times New Roman"/>
          <w:sz w:val="24"/>
          <w:szCs w:val="24"/>
        </w:rPr>
        <w:t>felt indifferent with the overall topic.</w:t>
      </w:r>
    </w:p>
    <w:p w14:paraId="70B2E5B5" w14:textId="06828E48" w:rsidR="00A2110A" w:rsidRPr="00A0443E" w:rsidRDefault="00A0443E" w:rsidP="00B61BC6">
      <w:pPr>
        <w:spacing w:line="240" w:lineRule="auto"/>
        <w:rPr>
          <w:rFonts w:ascii="Times New Roman" w:hAnsi="Times New Roman" w:cs="Times New Roman"/>
          <w:b/>
          <w:bCs/>
          <w:sz w:val="24"/>
          <w:szCs w:val="24"/>
        </w:rPr>
      </w:pPr>
      <w:r w:rsidRPr="00624E46">
        <w:rPr>
          <w:rFonts w:ascii="Times New Roman" w:hAnsi="Times New Roman" w:cs="Times New Roman"/>
          <w:b/>
          <w:bCs/>
          <w:sz w:val="24"/>
          <w:szCs w:val="24"/>
        </w:rPr>
        <w:t xml:space="preserve">Figure </w:t>
      </w:r>
      <w:r w:rsidR="00291094">
        <w:rPr>
          <w:rFonts w:ascii="Times New Roman" w:hAnsi="Times New Roman" w:cs="Times New Roman"/>
          <w:b/>
          <w:bCs/>
          <w:sz w:val="24"/>
          <w:szCs w:val="24"/>
        </w:rPr>
        <w:t>35</w:t>
      </w:r>
    </w:p>
    <w:p w14:paraId="4E2D0B13" w14:textId="33D179A7" w:rsidR="00A2110A" w:rsidRDefault="00506B4D" w:rsidP="00A2110A">
      <w:pPr>
        <w:rPr>
          <w:rFonts w:ascii="Times New Roman" w:hAnsi="Times New Roman" w:cs="Times New Roman"/>
          <w:i/>
          <w:iCs/>
          <w:sz w:val="24"/>
          <w:szCs w:val="24"/>
        </w:rPr>
      </w:pPr>
      <w:r>
        <w:rPr>
          <w:rFonts w:ascii="Times New Roman" w:hAnsi="Times New Roman" w:cs="Times New Roman"/>
          <w:i/>
          <w:iCs/>
          <w:sz w:val="24"/>
          <w:szCs w:val="24"/>
        </w:rPr>
        <w:t xml:space="preserve">Biophilic Incorporation </w:t>
      </w:r>
      <w:r w:rsidR="00181E3E">
        <w:rPr>
          <w:rFonts w:ascii="Times New Roman" w:hAnsi="Times New Roman" w:cs="Times New Roman"/>
          <w:i/>
          <w:iCs/>
          <w:sz w:val="24"/>
          <w:szCs w:val="24"/>
        </w:rPr>
        <w:t>Upon Return-to-Office</w:t>
      </w:r>
    </w:p>
    <w:p w14:paraId="30C7F23D" w14:textId="2F64EE2A" w:rsidR="00181E3E" w:rsidRDefault="00181E3E" w:rsidP="00A2110A">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4E118525" wp14:editId="04F30214">
            <wp:extent cx="5682343" cy="3260272"/>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C63F500" w14:textId="77777777" w:rsidR="00E10A2F" w:rsidRDefault="00E10A2F">
      <w:pPr>
        <w:rPr>
          <w:rFonts w:ascii="Times New Roman" w:hAnsi="Times New Roman" w:cs="Times New Roman"/>
          <w:i/>
          <w:iCs/>
          <w:sz w:val="24"/>
          <w:szCs w:val="24"/>
        </w:rPr>
      </w:pPr>
      <w:r>
        <w:rPr>
          <w:rFonts w:ascii="Times New Roman" w:hAnsi="Times New Roman" w:cs="Times New Roman"/>
          <w:i/>
          <w:iCs/>
          <w:sz w:val="24"/>
          <w:szCs w:val="24"/>
        </w:rPr>
        <w:br w:type="page"/>
      </w:r>
    </w:p>
    <w:p w14:paraId="7D574F45" w14:textId="0E4D40CE" w:rsidR="00254B89" w:rsidRPr="00BB3AC2" w:rsidRDefault="00562246" w:rsidP="00BB3AC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Respondents answered with their opinions regarding the incorporation of accessible biophilic design within the workplace. </w:t>
      </w:r>
      <w:r w:rsidR="00853E48">
        <w:rPr>
          <w:rFonts w:ascii="Times New Roman" w:hAnsi="Times New Roman" w:cs="Times New Roman"/>
          <w:sz w:val="24"/>
          <w:szCs w:val="24"/>
        </w:rPr>
        <w:t xml:space="preserve">Figure </w:t>
      </w:r>
      <w:r w:rsidR="00291094">
        <w:rPr>
          <w:rFonts w:ascii="Times New Roman" w:hAnsi="Times New Roman" w:cs="Times New Roman"/>
          <w:sz w:val="24"/>
          <w:szCs w:val="24"/>
        </w:rPr>
        <w:t>36</w:t>
      </w:r>
      <w:r w:rsidR="00853E48">
        <w:rPr>
          <w:rFonts w:ascii="Times New Roman" w:hAnsi="Times New Roman" w:cs="Times New Roman"/>
          <w:sz w:val="24"/>
          <w:szCs w:val="24"/>
        </w:rPr>
        <w:t xml:space="preserve"> depicts a</w:t>
      </w:r>
      <w:r w:rsidR="001A615A">
        <w:rPr>
          <w:rFonts w:ascii="Times New Roman" w:hAnsi="Times New Roman" w:cs="Times New Roman"/>
          <w:sz w:val="24"/>
          <w:szCs w:val="24"/>
        </w:rPr>
        <w:t xml:space="preserve"> total of 28 </w:t>
      </w:r>
      <w:r w:rsidR="006C25F2">
        <w:rPr>
          <w:rFonts w:ascii="Times New Roman" w:hAnsi="Times New Roman" w:cs="Times New Roman"/>
          <w:sz w:val="24"/>
          <w:szCs w:val="24"/>
        </w:rPr>
        <w:t>participants who</w:t>
      </w:r>
      <w:r w:rsidR="001A615A">
        <w:rPr>
          <w:rFonts w:ascii="Times New Roman" w:hAnsi="Times New Roman" w:cs="Times New Roman"/>
          <w:sz w:val="24"/>
          <w:szCs w:val="24"/>
        </w:rPr>
        <w:t xml:space="preserve"> </w:t>
      </w:r>
      <w:r w:rsidR="00842F50">
        <w:rPr>
          <w:rFonts w:ascii="Times New Roman" w:hAnsi="Times New Roman" w:cs="Times New Roman"/>
          <w:sz w:val="24"/>
          <w:szCs w:val="24"/>
        </w:rPr>
        <w:t>liked the</w:t>
      </w:r>
      <w:r w:rsidR="001A615A">
        <w:rPr>
          <w:rFonts w:ascii="Times New Roman" w:hAnsi="Times New Roman" w:cs="Times New Roman"/>
          <w:sz w:val="24"/>
          <w:szCs w:val="24"/>
        </w:rPr>
        <w:t xml:space="preserve"> thought of</w:t>
      </w:r>
      <w:r w:rsidR="00647C38">
        <w:rPr>
          <w:rFonts w:ascii="Times New Roman" w:hAnsi="Times New Roman" w:cs="Times New Roman"/>
          <w:sz w:val="24"/>
          <w:szCs w:val="24"/>
        </w:rPr>
        <w:t xml:space="preserve"> their office having</w:t>
      </w:r>
      <w:r w:rsidR="001A615A">
        <w:rPr>
          <w:rFonts w:ascii="Times New Roman" w:hAnsi="Times New Roman" w:cs="Times New Roman"/>
          <w:sz w:val="24"/>
          <w:szCs w:val="24"/>
        </w:rPr>
        <w:t xml:space="preserve"> </w:t>
      </w:r>
      <w:r w:rsidR="00647C38">
        <w:rPr>
          <w:rFonts w:ascii="Times New Roman" w:hAnsi="Times New Roman" w:cs="Times New Roman"/>
          <w:sz w:val="24"/>
          <w:szCs w:val="24"/>
        </w:rPr>
        <w:t>copious</w:t>
      </w:r>
      <w:r w:rsidR="001A615A">
        <w:rPr>
          <w:rFonts w:ascii="Times New Roman" w:hAnsi="Times New Roman" w:cs="Times New Roman"/>
          <w:sz w:val="24"/>
          <w:szCs w:val="24"/>
        </w:rPr>
        <w:t xml:space="preserve"> amount</w:t>
      </w:r>
      <w:r w:rsidR="00647C38">
        <w:rPr>
          <w:rFonts w:ascii="Times New Roman" w:hAnsi="Times New Roman" w:cs="Times New Roman"/>
          <w:sz w:val="24"/>
          <w:szCs w:val="24"/>
        </w:rPr>
        <w:t xml:space="preserve">s </w:t>
      </w:r>
      <w:r w:rsidR="00A12034">
        <w:rPr>
          <w:rFonts w:ascii="Times New Roman" w:hAnsi="Times New Roman" w:cs="Times New Roman"/>
          <w:sz w:val="24"/>
          <w:szCs w:val="24"/>
        </w:rPr>
        <w:t xml:space="preserve">of </w:t>
      </w:r>
      <w:r w:rsidR="00647C38">
        <w:rPr>
          <w:rFonts w:ascii="Times New Roman" w:hAnsi="Times New Roman" w:cs="Times New Roman"/>
          <w:sz w:val="24"/>
          <w:szCs w:val="24"/>
        </w:rPr>
        <w:t>sunlight beaming in.</w:t>
      </w:r>
      <w:r w:rsidR="0008072A">
        <w:rPr>
          <w:rFonts w:ascii="Times New Roman" w:hAnsi="Times New Roman" w:cs="Times New Roman"/>
          <w:sz w:val="24"/>
          <w:szCs w:val="24"/>
        </w:rPr>
        <w:t xml:space="preserve"> For the implementation of natural color schemes </w:t>
      </w:r>
      <w:r w:rsidR="00C64A61">
        <w:rPr>
          <w:rFonts w:ascii="Times New Roman" w:hAnsi="Times New Roman" w:cs="Times New Roman"/>
          <w:sz w:val="24"/>
          <w:szCs w:val="24"/>
        </w:rPr>
        <w:t>throughout the interior office materials</w:t>
      </w:r>
      <w:r w:rsidR="004A60BE">
        <w:rPr>
          <w:rFonts w:ascii="Times New Roman" w:hAnsi="Times New Roman" w:cs="Times New Roman"/>
          <w:sz w:val="24"/>
          <w:szCs w:val="24"/>
        </w:rPr>
        <w:t xml:space="preserve">, such as </w:t>
      </w:r>
      <w:r w:rsidR="00C87A8E">
        <w:rPr>
          <w:rFonts w:ascii="Times New Roman" w:hAnsi="Times New Roman" w:cs="Times New Roman"/>
          <w:sz w:val="24"/>
          <w:szCs w:val="24"/>
        </w:rPr>
        <w:t xml:space="preserve">bamboo, </w:t>
      </w:r>
      <w:r w:rsidR="00AC4A0B">
        <w:rPr>
          <w:rFonts w:ascii="Times New Roman" w:hAnsi="Times New Roman" w:cs="Times New Roman"/>
          <w:sz w:val="24"/>
          <w:szCs w:val="24"/>
        </w:rPr>
        <w:t>wood,</w:t>
      </w:r>
      <w:r w:rsidR="00C87A8E">
        <w:rPr>
          <w:rFonts w:ascii="Times New Roman" w:hAnsi="Times New Roman" w:cs="Times New Roman"/>
          <w:sz w:val="24"/>
          <w:szCs w:val="24"/>
        </w:rPr>
        <w:t xml:space="preserve"> and neutral tones</w:t>
      </w:r>
      <w:r w:rsidR="00C64A61">
        <w:rPr>
          <w:rFonts w:ascii="Times New Roman" w:hAnsi="Times New Roman" w:cs="Times New Roman"/>
          <w:sz w:val="24"/>
          <w:szCs w:val="24"/>
        </w:rPr>
        <w:t xml:space="preserve">, 20 people </w:t>
      </w:r>
      <w:r w:rsidR="00C87A8E">
        <w:rPr>
          <w:rFonts w:ascii="Times New Roman" w:hAnsi="Times New Roman" w:cs="Times New Roman"/>
          <w:sz w:val="24"/>
          <w:szCs w:val="24"/>
        </w:rPr>
        <w:t>were fond of</w:t>
      </w:r>
      <w:r w:rsidR="00C64A61">
        <w:rPr>
          <w:rFonts w:ascii="Times New Roman" w:hAnsi="Times New Roman" w:cs="Times New Roman"/>
          <w:sz w:val="24"/>
          <w:szCs w:val="24"/>
        </w:rPr>
        <w:t xml:space="preserve"> the idea</w:t>
      </w:r>
      <w:r w:rsidR="00203B3F">
        <w:rPr>
          <w:rFonts w:ascii="Times New Roman" w:hAnsi="Times New Roman" w:cs="Times New Roman"/>
          <w:sz w:val="24"/>
          <w:szCs w:val="24"/>
        </w:rPr>
        <w:t xml:space="preserve">. </w:t>
      </w:r>
      <w:r w:rsidR="008508B4">
        <w:rPr>
          <w:rFonts w:ascii="Times New Roman" w:hAnsi="Times New Roman" w:cs="Times New Roman"/>
          <w:sz w:val="24"/>
          <w:szCs w:val="24"/>
        </w:rPr>
        <w:t xml:space="preserve">There were 30 people who felt they would enjoy </w:t>
      </w:r>
      <w:r w:rsidR="00583B2E">
        <w:rPr>
          <w:rFonts w:ascii="Times New Roman" w:hAnsi="Times New Roman" w:cs="Times New Roman"/>
          <w:sz w:val="24"/>
          <w:szCs w:val="24"/>
        </w:rPr>
        <w:t xml:space="preserve">having greenery and foliage easily </w:t>
      </w:r>
      <w:r w:rsidR="008B343C">
        <w:rPr>
          <w:rFonts w:ascii="Times New Roman" w:hAnsi="Times New Roman" w:cs="Times New Roman"/>
          <w:sz w:val="24"/>
          <w:szCs w:val="24"/>
        </w:rPr>
        <w:t xml:space="preserve">visible. </w:t>
      </w:r>
      <w:r w:rsidR="00974423">
        <w:rPr>
          <w:rFonts w:ascii="Times New Roman" w:hAnsi="Times New Roman" w:cs="Times New Roman"/>
          <w:sz w:val="24"/>
          <w:szCs w:val="24"/>
        </w:rPr>
        <w:t xml:space="preserve">Adding </w:t>
      </w:r>
      <w:r w:rsidR="008E4595">
        <w:rPr>
          <w:rFonts w:ascii="Times New Roman" w:hAnsi="Times New Roman" w:cs="Times New Roman"/>
          <w:sz w:val="24"/>
          <w:szCs w:val="24"/>
        </w:rPr>
        <w:t xml:space="preserve">accessible means to outside air and breeze had 27 in favor and, following this idea, </w:t>
      </w:r>
      <w:r w:rsidR="009C7F3A">
        <w:rPr>
          <w:rFonts w:ascii="Times New Roman" w:hAnsi="Times New Roman" w:cs="Times New Roman"/>
          <w:sz w:val="24"/>
          <w:szCs w:val="24"/>
        </w:rPr>
        <w:t xml:space="preserve">33 </w:t>
      </w:r>
      <w:r w:rsidR="00D842E4">
        <w:rPr>
          <w:rFonts w:ascii="Times New Roman" w:hAnsi="Times New Roman" w:cs="Times New Roman"/>
          <w:sz w:val="24"/>
          <w:szCs w:val="24"/>
        </w:rPr>
        <w:t xml:space="preserve">desire an outdoor courtyard and/or garden area </w:t>
      </w:r>
      <w:r w:rsidR="001E186A">
        <w:rPr>
          <w:rFonts w:ascii="Times New Roman" w:hAnsi="Times New Roman" w:cs="Times New Roman"/>
          <w:sz w:val="24"/>
          <w:szCs w:val="24"/>
        </w:rPr>
        <w:t>attached to the office building. A much lower, yet still signi</w:t>
      </w:r>
      <w:r w:rsidR="00D229A1">
        <w:rPr>
          <w:rFonts w:ascii="Times New Roman" w:hAnsi="Times New Roman" w:cs="Times New Roman"/>
          <w:sz w:val="24"/>
          <w:szCs w:val="24"/>
        </w:rPr>
        <w:t>ficant number</w:t>
      </w:r>
      <w:r w:rsidR="00787891">
        <w:rPr>
          <w:rFonts w:ascii="Times New Roman" w:hAnsi="Times New Roman" w:cs="Times New Roman"/>
          <w:sz w:val="24"/>
          <w:szCs w:val="24"/>
        </w:rPr>
        <w:t xml:space="preserve"> </w:t>
      </w:r>
      <w:r w:rsidR="00D229A1">
        <w:rPr>
          <w:rFonts w:ascii="Times New Roman" w:hAnsi="Times New Roman" w:cs="Times New Roman"/>
          <w:sz w:val="24"/>
          <w:szCs w:val="24"/>
        </w:rPr>
        <w:t>of respondents</w:t>
      </w:r>
      <w:r w:rsidR="00787891">
        <w:rPr>
          <w:rFonts w:ascii="Times New Roman" w:hAnsi="Times New Roman" w:cs="Times New Roman"/>
          <w:sz w:val="24"/>
          <w:szCs w:val="24"/>
        </w:rPr>
        <w:t>, 16 specifically,</w:t>
      </w:r>
      <w:r w:rsidR="00D229A1">
        <w:rPr>
          <w:rFonts w:ascii="Times New Roman" w:hAnsi="Times New Roman" w:cs="Times New Roman"/>
          <w:sz w:val="24"/>
          <w:szCs w:val="24"/>
        </w:rPr>
        <w:t xml:space="preserve"> </w:t>
      </w:r>
      <w:r w:rsidR="00787891">
        <w:rPr>
          <w:rFonts w:ascii="Times New Roman" w:hAnsi="Times New Roman" w:cs="Times New Roman"/>
          <w:sz w:val="24"/>
          <w:szCs w:val="24"/>
        </w:rPr>
        <w:t>considered</w:t>
      </w:r>
      <w:r w:rsidR="00D229A1">
        <w:rPr>
          <w:rFonts w:ascii="Times New Roman" w:hAnsi="Times New Roman" w:cs="Times New Roman"/>
          <w:sz w:val="24"/>
          <w:szCs w:val="24"/>
        </w:rPr>
        <w:t xml:space="preserve"> a sensory refuge area</w:t>
      </w:r>
      <w:r w:rsidR="00787891">
        <w:rPr>
          <w:rFonts w:ascii="Times New Roman" w:hAnsi="Times New Roman" w:cs="Times New Roman"/>
          <w:sz w:val="24"/>
          <w:szCs w:val="24"/>
        </w:rPr>
        <w:t xml:space="preserve"> such as a quiet</w:t>
      </w:r>
      <w:r w:rsidR="00891272">
        <w:rPr>
          <w:rFonts w:ascii="Times New Roman" w:hAnsi="Times New Roman" w:cs="Times New Roman"/>
          <w:sz w:val="24"/>
          <w:szCs w:val="24"/>
        </w:rPr>
        <w:t xml:space="preserve"> or dark room could be of benefit. Lastly, 21 </w:t>
      </w:r>
      <w:r w:rsidR="007B4305">
        <w:rPr>
          <w:rFonts w:ascii="Times New Roman" w:hAnsi="Times New Roman" w:cs="Times New Roman"/>
          <w:sz w:val="24"/>
          <w:szCs w:val="24"/>
        </w:rPr>
        <w:t xml:space="preserve">deemed accessible water sounds or features could also add </w:t>
      </w:r>
      <w:r w:rsidR="002D7CB3">
        <w:rPr>
          <w:rFonts w:ascii="Times New Roman" w:hAnsi="Times New Roman" w:cs="Times New Roman"/>
          <w:sz w:val="24"/>
          <w:szCs w:val="24"/>
        </w:rPr>
        <w:t xml:space="preserve">value to </w:t>
      </w:r>
      <w:r w:rsidR="00747F7F">
        <w:rPr>
          <w:rFonts w:ascii="Times New Roman" w:hAnsi="Times New Roman" w:cs="Times New Roman"/>
          <w:sz w:val="24"/>
          <w:szCs w:val="24"/>
        </w:rPr>
        <w:t>the workplace</w:t>
      </w:r>
      <w:r w:rsidR="002D7CB3">
        <w:rPr>
          <w:rFonts w:ascii="Times New Roman" w:hAnsi="Times New Roman" w:cs="Times New Roman"/>
          <w:sz w:val="24"/>
          <w:szCs w:val="24"/>
        </w:rPr>
        <w:t>.</w:t>
      </w:r>
    </w:p>
    <w:p w14:paraId="1CF8879A" w14:textId="43A3B1E0" w:rsidR="0096482D" w:rsidRDefault="0096482D" w:rsidP="00B61BC6">
      <w:pPr>
        <w:spacing w:line="240" w:lineRule="auto"/>
        <w:rPr>
          <w:rFonts w:ascii="Times New Roman" w:hAnsi="Times New Roman" w:cs="Times New Roman"/>
          <w:b/>
          <w:bCs/>
          <w:sz w:val="24"/>
          <w:szCs w:val="24"/>
        </w:rPr>
      </w:pPr>
      <w:r w:rsidRPr="00624E46">
        <w:rPr>
          <w:rFonts w:ascii="Times New Roman" w:hAnsi="Times New Roman" w:cs="Times New Roman"/>
          <w:b/>
          <w:bCs/>
          <w:sz w:val="24"/>
          <w:szCs w:val="24"/>
        </w:rPr>
        <w:t xml:space="preserve">Figure </w:t>
      </w:r>
      <w:r w:rsidR="00291094">
        <w:rPr>
          <w:rFonts w:ascii="Times New Roman" w:hAnsi="Times New Roman" w:cs="Times New Roman"/>
          <w:b/>
          <w:bCs/>
          <w:sz w:val="24"/>
          <w:szCs w:val="24"/>
        </w:rPr>
        <w:t>36</w:t>
      </w:r>
    </w:p>
    <w:p w14:paraId="18DE6052" w14:textId="341E0FB3" w:rsidR="00BD4FC1" w:rsidRDefault="00BD4FC1" w:rsidP="0096482D">
      <w:pPr>
        <w:rPr>
          <w:rFonts w:ascii="Times New Roman" w:hAnsi="Times New Roman" w:cs="Times New Roman"/>
          <w:i/>
          <w:iCs/>
          <w:sz w:val="24"/>
          <w:szCs w:val="24"/>
        </w:rPr>
      </w:pPr>
      <w:r>
        <w:rPr>
          <w:rFonts w:ascii="Times New Roman" w:hAnsi="Times New Roman" w:cs="Times New Roman"/>
          <w:i/>
          <w:iCs/>
          <w:sz w:val="24"/>
          <w:szCs w:val="24"/>
        </w:rPr>
        <w:t>Accessible Biophilic Design Elements to Incorporate into Workplace</w:t>
      </w:r>
    </w:p>
    <w:p w14:paraId="4F19882F" w14:textId="77777777" w:rsidR="007946CC" w:rsidRDefault="00A62D54">
      <w:pPr>
        <w:rPr>
          <w:rFonts w:ascii="Times New Roman" w:hAnsi="Times New Roman" w:cs="Times New Roman"/>
          <w:b/>
          <w:bCs/>
          <w:i/>
          <w:iCs/>
          <w:sz w:val="24"/>
          <w:szCs w:val="24"/>
        </w:rPr>
      </w:pPr>
      <w:r>
        <w:rPr>
          <w:rFonts w:ascii="Times New Roman" w:hAnsi="Times New Roman" w:cs="Times New Roman"/>
          <w:b/>
          <w:bCs/>
          <w:i/>
          <w:iCs/>
          <w:noProof/>
          <w:sz w:val="24"/>
          <w:szCs w:val="24"/>
        </w:rPr>
        <w:drawing>
          <wp:inline distT="0" distB="0" distL="0" distR="0" wp14:anchorId="4A4DE212" wp14:editId="08B777DA">
            <wp:extent cx="5486400" cy="32004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93D916E" w14:textId="77777777" w:rsidR="00E10A2F" w:rsidRDefault="00E10A2F">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3B2BA2A" w14:textId="734EB548" w:rsidR="00254B89" w:rsidRPr="0067598F" w:rsidRDefault="0067598F" w:rsidP="00254B89">
      <w:pPr>
        <w:spacing w:line="480" w:lineRule="auto"/>
        <w:rPr>
          <w:rFonts w:ascii="Times New Roman" w:hAnsi="Times New Roman" w:cs="Times New Roman"/>
          <w:sz w:val="24"/>
          <w:szCs w:val="24"/>
        </w:rPr>
      </w:pPr>
      <w:r>
        <w:rPr>
          <w:rFonts w:ascii="Times New Roman" w:hAnsi="Times New Roman" w:cs="Times New Roman"/>
          <w:sz w:val="24"/>
          <w:szCs w:val="24"/>
        </w:rPr>
        <w:tab/>
      </w:r>
      <w:r w:rsidR="00853E48">
        <w:rPr>
          <w:rFonts w:ascii="Times New Roman" w:hAnsi="Times New Roman" w:cs="Times New Roman"/>
          <w:sz w:val="24"/>
          <w:szCs w:val="24"/>
        </w:rPr>
        <w:t>Figure 3</w:t>
      </w:r>
      <w:r w:rsidR="00291094">
        <w:rPr>
          <w:rFonts w:ascii="Times New Roman" w:hAnsi="Times New Roman" w:cs="Times New Roman"/>
          <w:sz w:val="24"/>
          <w:szCs w:val="24"/>
        </w:rPr>
        <w:t>7</w:t>
      </w:r>
      <w:r w:rsidR="00853E48">
        <w:rPr>
          <w:rFonts w:ascii="Times New Roman" w:hAnsi="Times New Roman" w:cs="Times New Roman"/>
          <w:sz w:val="24"/>
          <w:szCs w:val="24"/>
        </w:rPr>
        <w:t xml:space="preserve"> </w:t>
      </w:r>
      <w:r w:rsidR="00703772">
        <w:rPr>
          <w:rFonts w:ascii="Times New Roman" w:hAnsi="Times New Roman" w:cs="Times New Roman"/>
          <w:sz w:val="24"/>
          <w:szCs w:val="24"/>
        </w:rPr>
        <w:t>shows t</w:t>
      </w:r>
      <w:r w:rsidR="00747F7F">
        <w:rPr>
          <w:rFonts w:ascii="Times New Roman" w:hAnsi="Times New Roman" w:cs="Times New Roman"/>
          <w:sz w:val="24"/>
          <w:szCs w:val="24"/>
        </w:rPr>
        <w:t>he majority</w:t>
      </w:r>
      <w:r w:rsidR="00442207">
        <w:rPr>
          <w:rFonts w:ascii="Times New Roman" w:hAnsi="Times New Roman" w:cs="Times New Roman"/>
          <w:sz w:val="24"/>
          <w:szCs w:val="24"/>
        </w:rPr>
        <w:t xml:space="preserve"> </w:t>
      </w:r>
      <w:r w:rsidR="00277FBE">
        <w:rPr>
          <w:rFonts w:ascii="Times New Roman" w:hAnsi="Times New Roman" w:cs="Times New Roman"/>
          <w:sz w:val="24"/>
          <w:szCs w:val="24"/>
        </w:rPr>
        <w:t xml:space="preserve">of respondents, totaling 57.45%, decided that </w:t>
      </w:r>
      <w:r w:rsidR="00F17705">
        <w:rPr>
          <w:rFonts w:ascii="Times New Roman" w:hAnsi="Times New Roman" w:cs="Times New Roman"/>
          <w:sz w:val="24"/>
          <w:szCs w:val="24"/>
        </w:rPr>
        <w:t xml:space="preserve">the incorporation of biophilia into the workplace would likely enhance their mood and productivity towards work-related tasks. </w:t>
      </w:r>
      <w:r w:rsidR="00D205B9">
        <w:rPr>
          <w:rFonts w:ascii="Times New Roman" w:hAnsi="Times New Roman" w:cs="Times New Roman"/>
          <w:sz w:val="24"/>
          <w:szCs w:val="24"/>
        </w:rPr>
        <w:t xml:space="preserve">There were then 25.53% who felt that biophilia would very likely benefit them while at work. </w:t>
      </w:r>
      <w:r w:rsidR="004162BE">
        <w:rPr>
          <w:rFonts w:ascii="Times New Roman" w:hAnsi="Times New Roman" w:cs="Times New Roman"/>
          <w:sz w:val="24"/>
          <w:szCs w:val="24"/>
        </w:rPr>
        <w:t xml:space="preserve">Additionally, </w:t>
      </w:r>
      <w:r w:rsidR="00FF3D88">
        <w:rPr>
          <w:rFonts w:ascii="Times New Roman" w:hAnsi="Times New Roman" w:cs="Times New Roman"/>
          <w:sz w:val="24"/>
          <w:szCs w:val="24"/>
        </w:rPr>
        <w:t xml:space="preserve">12.77% </w:t>
      </w:r>
      <w:r w:rsidR="00297E7F">
        <w:rPr>
          <w:rFonts w:ascii="Times New Roman" w:hAnsi="Times New Roman" w:cs="Times New Roman"/>
          <w:sz w:val="24"/>
          <w:szCs w:val="24"/>
        </w:rPr>
        <w:t>were indifferent and 2.13% felt unlikely, as well as very unlikely to</w:t>
      </w:r>
      <w:r w:rsidR="00BB3AC2">
        <w:rPr>
          <w:rFonts w:ascii="Times New Roman" w:hAnsi="Times New Roman" w:cs="Times New Roman"/>
          <w:sz w:val="24"/>
          <w:szCs w:val="24"/>
        </w:rPr>
        <w:t xml:space="preserve"> benefit from</w:t>
      </w:r>
      <w:r w:rsidR="00297E7F">
        <w:rPr>
          <w:rFonts w:ascii="Times New Roman" w:hAnsi="Times New Roman" w:cs="Times New Roman"/>
          <w:sz w:val="24"/>
          <w:szCs w:val="24"/>
        </w:rPr>
        <w:t xml:space="preserve"> </w:t>
      </w:r>
      <w:r w:rsidR="00BB3AC2">
        <w:rPr>
          <w:rFonts w:ascii="Times New Roman" w:hAnsi="Times New Roman" w:cs="Times New Roman"/>
          <w:sz w:val="24"/>
          <w:szCs w:val="24"/>
        </w:rPr>
        <w:t>biophilic design elements in their company’s office.</w:t>
      </w:r>
    </w:p>
    <w:p w14:paraId="70767400" w14:textId="77EFB128" w:rsidR="007946CC" w:rsidRDefault="007946CC" w:rsidP="00B61BC6">
      <w:pPr>
        <w:spacing w:line="240" w:lineRule="auto"/>
        <w:rPr>
          <w:rFonts w:ascii="Times New Roman" w:hAnsi="Times New Roman" w:cs="Times New Roman"/>
          <w:b/>
          <w:bCs/>
          <w:sz w:val="24"/>
          <w:szCs w:val="24"/>
        </w:rPr>
      </w:pPr>
      <w:r w:rsidRPr="00624E46">
        <w:rPr>
          <w:rFonts w:ascii="Times New Roman" w:hAnsi="Times New Roman" w:cs="Times New Roman"/>
          <w:b/>
          <w:bCs/>
          <w:sz w:val="24"/>
          <w:szCs w:val="24"/>
        </w:rPr>
        <w:t xml:space="preserve">Figure </w:t>
      </w:r>
      <w:r w:rsidR="00A13484">
        <w:rPr>
          <w:rFonts w:ascii="Times New Roman" w:hAnsi="Times New Roman" w:cs="Times New Roman"/>
          <w:b/>
          <w:bCs/>
          <w:sz w:val="24"/>
          <w:szCs w:val="24"/>
        </w:rPr>
        <w:t>3</w:t>
      </w:r>
      <w:r w:rsidR="00291094">
        <w:rPr>
          <w:rFonts w:ascii="Times New Roman" w:hAnsi="Times New Roman" w:cs="Times New Roman"/>
          <w:b/>
          <w:bCs/>
          <w:sz w:val="24"/>
          <w:szCs w:val="24"/>
        </w:rPr>
        <w:t>7</w:t>
      </w:r>
    </w:p>
    <w:p w14:paraId="0B4D0E2D" w14:textId="52EE3A09" w:rsidR="007946CC" w:rsidRDefault="00240C07" w:rsidP="007946CC">
      <w:pPr>
        <w:rPr>
          <w:rFonts w:ascii="Times New Roman" w:hAnsi="Times New Roman" w:cs="Times New Roman"/>
          <w:i/>
          <w:iCs/>
          <w:sz w:val="24"/>
          <w:szCs w:val="24"/>
        </w:rPr>
      </w:pPr>
      <w:r>
        <w:rPr>
          <w:rFonts w:ascii="Times New Roman" w:hAnsi="Times New Roman" w:cs="Times New Roman"/>
          <w:i/>
          <w:iCs/>
          <w:sz w:val="24"/>
          <w:szCs w:val="24"/>
        </w:rPr>
        <w:t xml:space="preserve">Likelihood of </w:t>
      </w:r>
      <w:r w:rsidR="00253AE7">
        <w:rPr>
          <w:rFonts w:ascii="Times New Roman" w:hAnsi="Times New Roman" w:cs="Times New Roman"/>
          <w:i/>
          <w:iCs/>
          <w:sz w:val="24"/>
          <w:szCs w:val="24"/>
        </w:rPr>
        <w:t>Biophilia</w:t>
      </w:r>
      <w:r w:rsidR="00DF723B">
        <w:rPr>
          <w:rFonts w:ascii="Times New Roman" w:hAnsi="Times New Roman" w:cs="Times New Roman"/>
          <w:i/>
          <w:iCs/>
          <w:sz w:val="24"/>
          <w:szCs w:val="24"/>
        </w:rPr>
        <w:t xml:space="preserve"> in the Workplace</w:t>
      </w:r>
      <w:r w:rsidR="00253AE7">
        <w:rPr>
          <w:rFonts w:ascii="Times New Roman" w:hAnsi="Times New Roman" w:cs="Times New Roman"/>
          <w:i/>
          <w:iCs/>
          <w:sz w:val="24"/>
          <w:szCs w:val="24"/>
        </w:rPr>
        <w:t xml:space="preserve"> Enhancing Mood &amp; Productivity</w:t>
      </w:r>
    </w:p>
    <w:p w14:paraId="7A2928C2" w14:textId="576614E5" w:rsidR="00E10A2F" w:rsidRPr="00A664D0" w:rsidRDefault="00AA0EE5">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60CD4551" wp14:editId="261F3AA4">
            <wp:extent cx="5486400" cy="32004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00E10A2F">
        <w:rPr>
          <w:rFonts w:ascii="Times New Roman" w:hAnsi="Times New Roman" w:cs="Times New Roman"/>
          <w:b/>
          <w:bCs/>
          <w:sz w:val="24"/>
          <w:szCs w:val="24"/>
        </w:rPr>
        <w:br w:type="page"/>
      </w:r>
    </w:p>
    <w:p w14:paraId="4B8B20D0" w14:textId="441A6C47" w:rsidR="001769CE" w:rsidRPr="00A552BD" w:rsidRDefault="00AA5CF1" w:rsidP="000F6F89">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4333E7">
        <w:rPr>
          <w:rFonts w:ascii="Times New Roman" w:hAnsi="Times New Roman" w:cs="Times New Roman"/>
          <w:sz w:val="24"/>
          <w:szCs w:val="24"/>
        </w:rPr>
        <w:t>The</w:t>
      </w:r>
      <w:r w:rsidR="000E7032" w:rsidRPr="004333E7">
        <w:rPr>
          <w:rFonts w:ascii="Times New Roman" w:hAnsi="Times New Roman" w:cs="Times New Roman"/>
          <w:sz w:val="24"/>
          <w:szCs w:val="24"/>
        </w:rPr>
        <w:t xml:space="preserve"> final</w:t>
      </w:r>
      <w:r w:rsidRPr="004333E7">
        <w:rPr>
          <w:rFonts w:ascii="Times New Roman" w:hAnsi="Times New Roman" w:cs="Times New Roman"/>
          <w:sz w:val="24"/>
          <w:szCs w:val="24"/>
        </w:rPr>
        <w:t xml:space="preserve"> question</w:t>
      </w:r>
      <w:r w:rsidR="00B06B8A" w:rsidRPr="004333E7">
        <w:rPr>
          <w:rFonts w:ascii="Times New Roman" w:hAnsi="Times New Roman" w:cs="Times New Roman"/>
          <w:sz w:val="24"/>
          <w:szCs w:val="24"/>
        </w:rPr>
        <w:t xml:space="preserve"> of the survey</w:t>
      </w:r>
      <w:r w:rsidR="009358F7" w:rsidRPr="004333E7">
        <w:rPr>
          <w:rFonts w:ascii="Times New Roman" w:hAnsi="Times New Roman" w:cs="Times New Roman"/>
          <w:sz w:val="24"/>
          <w:szCs w:val="24"/>
        </w:rPr>
        <w:t xml:space="preserve"> came directly from </w:t>
      </w:r>
      <w:r w:rsidR="004333E7" w:rsidRPr="004333E7">
        <w:rPr>
          <w:rFonts w:ascii="Times New Roman" w:hAnsi="Times New Roman" w:cs="Times New Roman"/>
          <w:sz w:val="24"/>
          <w:szCs w:val="24"/>
        </w:rPr>
        <w:t>Gensler’s U.S.</w:t>
      </w:r>
      <w:r w:rsidR="003A0B61" w:rsidRPr="004333E7">
        <w:rPr>
          <w:rFonts w:ascii="Times New Roman" w:hAnsi="Times New Roman" w:cs="Times New Roman"/>
          <w:i/>
          <w:iCs/>
          <w:sz w:val="24"/>
          <w:szCs w:val="24"/>
        </w:rPr>
        <w:t xml:space="preserve"> Work from Home Survey</w:t>
      </w:r>
      <w:r w:rsidR="009358F7" w:rsidRPr="004333E7">
        <w:rPr>
          <w:rFonts w:ascii="Times New Roman" w:hAnsi="Times New Roman" w:cs="Times New Roman"/>
          <w:i/>
          <w:iCs/>
          <w:sz w:val="24"/>
          <w:szCs w:val="24"/>
        </w:rPr>
        <w:t xml:space="preserve"> </w:t>
      </w:r>
      <w:r w:rsidR="009358F7" w:rsidRPr="004333E7">
        <w:rPr>
          <w:rFonts w:ascii="Times New Roman" w:hAnsi="Times New Roman" w:cs="Times New Roman"/>
          <w:sz w:val="24"/>
          <w:szCs w:val="24"/>
        </w:rPr>
        <w:t>in 2020</w:t>
      </w:r>
      <w:r w:rsidR="00C74CC3">
        <w:rPr>
          <w:rFonts w:ascii="Times New Roman" w:hAnsi="Times New Roman" w:cs="Times New Roman"/>
          <w:sz w:val="24"/>
          <w:szCs w:val="24"/>
        </w:rPr>
        <w:t xml:space="preserve">, which asked </w:t>
      </w:r>
      <w:r w:rsidRPr="004333E7">
        <w:rPr>
          <w:rFonts w:ascii="Times New Roman" w:hAnsi="Times New Roman" w:cs="Times New Roman"/>
          <w:sz w:val="24"/>
          <w:szCs w:val="24"/>
        </w:rPr>
        <w:t xml:space="preserve">respondents </w:t>
      </w:r>
      <w:r w:rsidR="000F6F89" w:rsidRPr="004333E7">
        <w:rPr>
          <w:rFonts w:ascii="Times New Roman" w:hAnsi="Times New Roman" w:cs="Times New Roman"/>
          <w:sz w:val="24"/>
          <w:szCs w:val="24"/>
        </w:rPr>
        <w:t xml:space="preserve">to rank </w:t>
      </w:r>
      <w:r w:rsidR="004333E7" w:rsidRPr="004333E7">
        <w:rPr>
          <w:rFonts w:ascii="Times New Roman" w:hAnsi="Times New Roman" w:cs="Times New Roman"/>
          <w:sz w:val="24"/>
          <w:szCs w:val="24"/>
        </w:rPr>
        <w:t xml:space="preserve">a total of </w:t>
      </w:r>
      <w:r w:rsidR="00616D9E" w:rsidRPr="004333E7">
        <w:rPr>
          <w:rFonts w:ascii="Times New Roman" w:hAnsi="Times New Roman" w:cs="Times New Roman"/>
          <w:sz w:val="24"/>
          <w:szCs w:val="24"/>
        </w:rPr>
        <w:t xml:space="preserve">nine </w:t>
      </w:r>
      <w:r w:rsidR="00ED137C" w:rsidRPr="004333E7">
        <w:rPr>
          <w:rFonts w:ascii="Times New Roman" w:hAnsi="Times New Roman" w:cs="Times New Roman"/>
          <w:sz w:val="24"/>
          <w:szCs w:val="24"/>
        </w:rPr>
        <w:t xml:space="preserve">factors relating to </w:t>
      </w:r>
      <w:r w:rsidR="00F663B0" w:rsidRPr="004333E7">
        <w:rPr>
          <w:rFonts w:ascii="Times New Roman" w:hAnsi="Times New Roman" w:cs="Times New Roman"/>
          <w:sz w:val="24"/>
          <w:szCs w:val="24"/>
        </w:rPr>
        <w:t xml:space="preserve">workplace </w:t>
      </w:r>
      <w:r w:rsidR="00F663B0" w:rsidRPr="00A552BD">
        <w:rPr>
          <w:rFonts w:ascii="Times New Roman" w:hAnsi="Times New Roman" w:cs="Times New Roman"/>
          <w:sz w:val="24"/>
          <w:szCs w:val="24"/>
        </w:rPr>
        <w:t>return</w:t>
      </w:r>
      <w:r w:rsidR="00125BF7" w:rsidRPr="00A552BD">
        <w:rPr>
          <w:rFonts w:ascii="Times New Roman" w:hAnsi="Times New Roman" w:cs="Times New Roman"/>
          <w:sz w:val="24"/>
          <w:szCs w:val="24"/>
        </w:rPr>
        <w:t>. The factors</w:t>
      </w:r>
      <w:r w:rsidR="003846FD">
        <w:rPr>
          <w:rFonts w:ascii="Times New Roman" w:hAnsi="Times New Roman" w:cs="Times New Roman"/>
          <w:sz w:val="24"/>
          <w:szCs w:val="24"/>
        </w:rPr>
        <w:t xml:space="preserve"> </w:t>
      </w:r>
      <w:r w:rsidR="00125BF7" w:rsidRPr="00A552BD">
        <w:rPr>
          <w:rFonts w:ascii="Times New Roman" w:hAnsi="Times New Roman" w:cs="Times New Roman"/>
          <w:sz w:val="24"/>
          <w:szCs w:val="24"/>
        </w:rPr>
        <w:t xml:space="preserve">shown in Figure </w:t>
      </w:r>
      <w:r w:rsidR="00703772">
        <w:rPr>
          <w:rFonts w:ascii="Times New Roman" w:hAnsi="Times New Roman" w:cs="Times New Roman"/>
          <w:sz w:val="24"/>
          <w:szCs w:val="24"/>
        </w:rPr>
        <w:t>3</w:t>
      </w:r>
      <w:r w:rsidR="003846FD">
        <w:rPr>
          <w:rFonts w:ascii="Times New Roman" w:hAnsi="Times New Roman" w:cs="Times New Roman"/>
          <w:sz w:val="24"/>
          <w:szCs w:val="24"/>
        </w:rPr>
        <w:t>8</w:t>
      </w:r>
      <w:r w:rsidR="00125BF7" w:rsidRPr="00A552BD">
        <w:rPr>
          <w:rFonts w:ascii="Times New Roman" w:hAnsi="Times New Roman" w:cs="Times New Roman"/>
          <w:sz w:val="24"/>
          <w:szCs w:val="24"/>
        </w:rPr>
        <w:t xml:space="preserve"> were ranked from most (1) to least (9) important</w:t>
      </w:r>
      <w:r w:rsidR="004333E7" w:rsidRPr="00A552BD">
        <w:rPr>
          <w:rFonts w:ascii="Times New Roman" w:hAnsi="Times New Roman" w:cs="Times New Roman"/>
          <w:sz w:val="24"/>
          <w:szCs w:val="24"/>
        </w:rPr>
        <w:t>.</w:t>
      </w:r>
    </w:p>
    <w:p w14:paraId="65B45E12" w14:textId="2A01916F" w:rsidR="00AA5CF1" w:rsidRPr="00DA2D09" w:rsidRDefault="001769CE" w:rsidP="000F6F89">
      <w:pPr>
        <w:spacing w:line="480" w:lineRule="auto"/>
        <w:rPr>
          <w:rFonts w:ascii="Times New Roman" w:hAnsi="Times New Roman" w:cs="Times New Roman"/>
          <w:sz w:val="24"/>
          <w:szCs w:val="24"/>
        </w:rPr>
      </w:pPr>
      <w:r w:rsidRPr="00A552BD">
        <w:rPr>
          <w:rFonts w:ascii="Times New Roman" w:hAnsi="Times New Roman" w:cs="Times New Roman"/>
          <w:sz w:val="24"/>
          <w:szCs w:val="24"/>
        </w:rPr>
        <w:tab/>
      </w:r>
      <w:r w:rsidR="00E73177" w:rsidRPr="00A552BD">
        <w:rPr>
          <w:rFonts w:ascii="Times New Roman" w:hAnsi="Times New Roman" w:cs="Times New Roman"/>
          <w:sz w:val="24"/>
          <w:szCs w:val="24"/>
        </w:rPr>
        <w:t xml:space="preserve">The highest ranked factor with </w:t>
      </w:r>
      <w:r w:rsidR="00644DAE" w:rsidRPr="00A552BD">
        <w:rPr>
          <w:rFonts w:ascii="Times New Roman" w:hAnsi="Times New Roman" w:cs="Times New Roman"/>
          <w:sz w:val="24"/>
          <w:szCs w:val="24"/>
        </w:rPr>
        <w:t>a total of 12 votes</w:t>
      </w:r>
      <w:r w:rsidR="00364A42" w:rsidRPr="00A552BD">
        <w:rPr>
          <w:rFonts w:ascii="Times New Roman" w:hAnsi="Times New Roman" w:cs="Times New Roman"/>
          <w:sz w:val="24"/>
          <w:szCs w:val="24"/>
        </w:rPr>
        <w:t xml:space="preserve"> was </w:t>
      </w:r>
      <w:r w:rsidR="008A2269" w:rsidRPr="00A552BD">
        <w:rPr>
          <w:rFonts w:ascii="Times New Roman" w:hAnsi="Times New Roman" w:cs="Times New Roman"/>
          <w:sz w:val="24"/>
          <w:szCs w:val="24"/>
        </w:rPr>
        <w:t xml:space="preserve">the ability </w:t>
      </w:r>
      <w:r w:rsidR="00C247FE" w:rsidRPr="00A552BD">
        <w:rPr>
          <w:rFonts w:ascii="Times New Roman" w:hAnsi="Times New Roman" w:cs="Times New Roman"/>
          <w:sz w:val="24"/>
          <w:szCs w:val="24"/>
        </w:rPr>
        <w:t xml:space="preserve">to </w:t>
      </w:r>
      <w:r w:rsidR="008A2269" w:rsidRPr="00A552BD">
        <w:rPr>
          <w:rFonts w:ascii="Times New Roman" w:hAnsi="Times New Roman" w:cs="Times New Roman"/>
          <w:sz w:val="24"/>
          <w:szCs w:val="24"/>
        </w:rPr>
        <w:t>focus on work</w:t>
      </w:r>
      <w:r w:rsidR="00C247FE" w:rsidRPr="00A552BD">
        <w:rPr>
          <w:rFonts w:ascii="Times New Roman" w:hAnsi="Times New Roman" w:cs="Times New Roman"/>
          <w:sz w:val="24"/>
          <w:szCs w:val="24"/>
        </w:rPr>
        <w:t xml:space="preserve">-related tasks while in the workplace. The </w:t>
      </w:r>
      <w:r w:rsidR="00001900">
        <w:rPr>
          <w:rFonts w:ascii="Times New Roman" w:hAnsi="Times New Roman" w:cs="Times New Roman"/>
          <w:sz w:val="24"/>
          <w:szCs w:val="24"/>
        </w:rPr>
        <w:t>runner up,</w:t>
      </w:r>
      <w:r w:rsidR="00F93F6E" w:rsidRPr="00A552BD">
        <w:rPr>
          <w:rFonts w:ascii="Times New Roman" w:hAnsi="Times New Roman" w:cs="Times New Roman"/>
          <w:sz w:val="24"/>
          <w:szCs w:val="24"/>
        </w:rPr>
        <w:t xml:space="preserve"> with </w:t>
      </w:r>
      <w:r w:rsidR="00A552BD" w:rsidRPr="00A552BD">
        <w:rPr>
          <w:rFonts w:ascii="Times New Roman" w:hAnsi="Times New Roman" w:cs="Times New Roman"/>
          <w:sz w:val="24"/>
          <w:szCs w:val="24"/>
        </w:rPr>
        <w:t xml:space="preserve">a </w:t>
      </w:r>
      <w:r w:rsidR="00001900">
        <w:rPr>
          <w:rFonts w:ascii="Times New Roman" w:hAnsi="Times New Roman" w:cs="Times New Roman"/>
          <w:sz w:val="24"/>
          <w:szCs w:val="24"/>
        </w:rPr>
        <w:t xml:space="preserve">total </w:t>
      </w:r>
      <w:r w:rsidR="00A552BD" w:rsidRPr="00A552BD">
        <w:rPr>
          <w:rFonts w:ascii="Times New Roman" w:hAnsi="Times New Roman" w:cs="Times New Roman"/>
          <w:sz w:val="24"/>
          <w:szCs w:val="24"/>
        </w:rPr>
        <w:t xml:space="preserve">count of </w:t>
      </w:r>
      <w:r w:rsidR="00F93F6E" w:rsidRPr="00A552BD">
        <w:rPr>
          <w:rFonts w:ascii="Times New Roman" w:hAnsi="Times New Roman" w:cs="Times New Roman"/>
          <w:sz w:val="24"/>
          <w:szCs w:val="24"/>
        </w:rPr>
        <w:t>14,</w:t>
      </w:r>
      <w:r w:rsidR="00976C6E" w:rsidRPr="00A552BD">
        <w:rPr>
          <w:rFonts w:ascii="Times New Roman" w:hAnsi="Times New Roman" w:cs="Times New Roman"/>
          <w:sz w:val="24"/>
          <w:szCs w:val="24"/>
        </w:rPr>
        <w:t xml:space="preserve"> </w:t>
      </w:r>
      <w:r w:rsidR="00F93F6E" w:rsidRPr="00A552BD">
        <w:rPr>
          <w:rFonts w:ascii="Times New Roman" w:hAnsi="Times New Roman" w:cs="Times New Roman"/>
          <w:sz w:val="24"/>
          <w:szCs w:val="24"/>
        </w:rPr>
        <w:t xml:space="preserve">was </w:t>
      </w:r>
      <w:r w:rsidR="00976C6E" w:rsidRPr="00A552BD">
        <w:rPr>
          <w:rFonts w:ascii="Times New Roman" w:hAnsi="Times New Roman" w:cs="Times New Roman"/>
          <w:sz w:val="24"/>
          <w:szCs w:val="24"/>
        </w:rPr>
        <w:t xml:space="preserve">the </w:t>
      </w:r>
      <w:r w:rsidR="00F93F6E" w:rsidRPr="00A552BD">
        <w:rPr>
          <w:rFonts w:ascii="Times New Roman" w:hAnsi="Times New Roman" w:cs="Times New Roman"/>
          <w:sz w:val="24"/>
          <w:szCs w:val="24"/>
        </w:rPr>
        <w:t>capability</w:t>
      </w:r>
      <w:r w:rsidR="00976C6E" w:rsidRPr="00A552BD">
        <w:rPr>
          <w:rFonts w:ascii="Times New Roman" w:hAnsi="Times New Roman" w:cs="Times New Roman"/>
          <w:sz w:val="24"/>
          <w:szCs w:val="24"/>
        </w:rPr>
        <w:t xml:space="preserve"> </w:t>
      </w:r>
      <w:r w:rsidR="002F709F" w:rsidRPr="00A552BD">
        <w:rPr>
          <w:rFonts w:ascii="Times New Roman" w:hAnsi="Times New Roman" w:cs="Times New Roman"/>
          <w:sz w:val="24"/>
          <w:szCs w:val="24"/>
        </w:rPr>
        <w:t xml:space="preserve">to socialize with colleagues </w:t>
      </w:r>
      <w:r w:rsidR="006E0800" w:rsidRPr="00A552BD">
        <w:rPr>
          <w:rFonts w:ascii="Times New Roman" w:hAnsi="Times New Roman" w:cs="Times New Roman"/>
          <w:sz w:val="24"/>
          <w:szCs w:val="24"/>
        </w:rPr>
        <w:t>in the office</w:t>
      </w:r>
      <w:r w:rsidR="00A552BD" w:rsidRPr="00A552BD">
        <w:rPr>
          <w:rFonts w:ascii="Times New Roman" w:hAnsi="Times New Roman" w:cs="Times New Roman"/>
          <w:sz w:val="24"/>
          <w:szCs w:val="24"/>
        </w:rPr>
        <w:t>, while the third</w:t>
      </w:r>
      <w:r w:rsidR="006E0800" w:rsidRPr="00A552BD">
        <w:rPr>
          <w:rFonts w:ascii="Times New Roman" w:hAnsi="Times New Roman" w:cs="Times New Roman"/>
          <w:sz w:val="24"/>
          <w:szCs w:val="24"/>
        </w:rPr>
        <w:t xml:space="preserve"> highest ranked factor </w:t>
      </w:r>
      <w:r w:rsidR="00584684" w:rsidRPr="00A552BD">
        <w:rPr>
          <w:rFonts w:ascii="Times New Roman" w:hAnsi="Times New Roman" w:cs="Times New Roman"/>
          <w:sz w:val="24"/>
          <w:szCs w:val="24"/>
        </w:rPr>
        <w:t>was the sense of being a part of a community.</w:t>
      </w:r>
      <w:r w:rsidR="000F3C50" w:rsidRPr="00A552BD">
        <w:rPr>
          <w:rFonts w:ascii="Times New Roman" w:hAnsi="Times New Roman" w:cs="Times New Roman"/>
          <w:sz w:val="24"/>
          <w:szCs w:val="24"/>
        </w:rPr>
        <w:t xml:space="preserve"> </w:t>
      </w:r>
      <w:r w:rsidR="00A552BD">
        <w:rPr>
          <w:rFonts w:ascii="Times New Roman" w:hAnsi="Times New Roman" w:cs="Times New Roman"/>
          <w:sz w:val="24"/>
          <w:szCs w:val="24"/>
        </w:rPr>
        <w:t>The a</w:t>
      </w:r>
      <w:r w:rsidR="000F3C50" w:rsidRPr="00A552BD">
        <w:rPr>
          <w:rFonts w:ascii="Times New Roman" w:hAnsi="Times New Roman" w:cs="Times New Roman"/>
          <w:sz w:val="24"/>
          <w:szCs w:val="24"/>
        </w:rPr>
        <w:t xml:space="preserve">bility to schedule meetings with colleagues was the fourth </w:t>
      </w:r>
      <w:r w:rsidR="0073432B" w:rsidRPr="00A552BD">
        <w:rPr>
          <w:rFonts w:ascii="Times New Roman" w:hAnsi="Times New Roman" w:cs="Times New Roman"/>
          <w:sz w:val="24"/>
          <w:szCs w:val="24"/>
        </w:rPr>
        <w:t>highest</w:t>
      </w:r>
      <w:r w:rsidR="00DA2D09">
        <w:rPr>
          <w:rFonts w:ascii="Times New Roman" w:hAnsi="Times New Roman" w:cs="Times New Roman"/>
          <w:sz w:val="24"/>
          <w:szCs w:val="24"/>
        </w:rPr>
        <w:t xml:space="preserve"> </w:t>
      </w:r>
      <w:r w:rsidR="000F3C50" w:rsidRPr="00A552BD">
        <w:rPr>
          <w:rFonts w:ascii="Times New Roman" w:hAnsi="Times New Roman" w:cs="Times New Roman"/>
          <w:sz w:val="24"/>
          <w:szCs w:val="24"/>
        </w:rPr>
        <w:t>ranked factor and the fifth</w:t>
      </w:r>
      <w:r w:rsidR="00C942E1">
        <w:rPr>
          <w:rFonts w:ascii="Times New Roman" w:hAnsi="Times New Roman" w:cs="Times New Roman"/>
          <w:sz w:val="24"/>
          <w:szCs w:val="24"/>
        </w:rPr>
        <w:t>,</w:t>
      </w:r>
      <w:r w:rsidR="000F3C50" w:rsidRPr="00A552BD">
        <w:rPr>
          <w:rFonts w:ascii="Times New Roman" w:hAnsi="Times New Roman" w:cs="Times New Roman"/>
          <w:sz w:val="24"/>
          <w:szCs w:val="24"/>
        </w:rPr>
        <w:t xml:space="preserve"> </w:t>
      </w:r>
      <w:r w:rsidR="002D2A7A">
        <w:rPr>
          <w:rFonts w:ascii="Times New Roman" w:hAnsi="Times New Roman" w:cs="Times New Roman"/>
          <w:sz w:val="24"/>
          <w:szCs w:val="24"/>
        </w:rPr>
        <w:t xml:space="preserve">access to technology. </w:t>
      </w:r>
      <w:r w:rsidR="00C942E1">
        <w:rPr>
          <w:rFonts w:ascii="Times New Roman" w:hAnsi="Times New Roman" w:cs="Times New Roman"/>
          <w:sz w:val="24"/>
          <w:szCs w:val="24"/>
        </w:rPr>
        <w:t xml:space="preserve">There was a tie between </w:t>
      </w:r>
      <w:r w:rsidR="00C012DF">
        <w:rPr>
          <w:rFonts w:ascii="Times New Roman" w:hAnsi="Times New Roman" w:cs="Times New Roman"/>
          <w:sz w:val="24"/>
          <w:szCs w:val="24"/>
        </w:rPr>
        <w:t>professional development, as well as impromptu face-to-face time</w:t>
      </w:r>
      <w:r w:rsidR="00B66BB5">
        <w:rPr>
          <w:rFonts w:ascii="Times New Roman" w:hAnsi="Times New Roman" w:cs="Times New Roman"/>
          <w:sz w:val="24"/>
          <w:szCs w:val="24"/>
        </w:rPr>
        <w:t xml:space="preserve"> for the sixth highest</w:t>
      </w:r>
      <w:r w:rsidR="00DA2D09">
        <w:rPr>
          <w:rFonts w:ascii="Times New Roman" w:hAnsi="Times New Roman" w:cs="Times New Roman"/>
          <w:sz w:val="24"/>
          <w:szCs w:val="24"/>
        </w:rPr>
        <w:t xml:space="preserve"> </w:t>
      </w:r>
      <w:r w:rsidR="00B66BB5">
        <w:rPr>
          <w:rFonts w:ascii="Times New Roman" w:hAnsi="Times New Roman" w:cs="Times New Roman"/>
          <w:sz w:val="24"/>
          <w:szCs w:val="24"/>
        </w:rPr>
        <w:t xml:space="preserve">ranked factor. The seventh was the ability to schedule client meetings. Lastly, access to office amenities was the </w:t>
      </w:r>
      <w:r w:rsidR="00DA2D09">
        <w:rPr>
          <w:rFonts w:ascii="Times New Roman" w:hAnsi="Times New Roman" w:cs="Times New Roman"/>
          <w:sz w:val="24"/>
          <w:szCs w:val="24"/>
        </w:rPr>
        <w:t>least</w:t>
      </w:r>
      <w:r w:rsidR="00B66BB5">
        <w:rPr>
          <w:rFonts w:ascii="Times New Roman" w:hAnsi="Times New Roman" w:cs="Times New Roman"/>
          <w:sz w:val="24"/>
          <w:szCs w:val="24"/>
        </w:rPr>
        <w:t xml:space="preserve"> ranked</w:t>
      </w:r>
      <w:r w:rsidR="00DA2D09">
        <w:rPr>
          <w:rFonts w:ascii="Times New Roman" w:hAnsi="Times New Roman" w:cs="Times New Roman"/>
          <w:sz w:val="24"/>
          <w:szCs w:val="24"/>
        </w:rPr>
        <w:t xml:space="preserve"> option.</w:t>
      </w:r>
      <w:r w:rsidR="00AA5CF1" w:rsidRPr="00AA5CF1">
        <w:rPr>
          <w:rFonts w:ascii="Times New Roman" w:hAnsi="Times New Roman" w:cs="Times New Roman"/>
          <w:sz w:val="24"/>
          <w:szCs w:val="24"/>
        </w:rPr>
        <w:br w:type="page"/>
      </w:r>
    </w:p>
    <w:p w14:paraId="38CA8CE5" w14:textId="7D9C6EAF" w:rsidR="00FD5FEA" w:rsidRDefault="00FD5FEA" w:rsidP="00B61BC6">
      <w:pPr>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Figure </w:t>
      </w:r>
      <w:r w:rsidR="00A13484">
        <w:rPr>
          <w:rFonts w:ascii="Times New Roman" w:hAnsi="Times New Roman" w:cs="Times New Roman"/>
          <w:b/>
          <w:bCs/>
          <w:sz w:val="24"/>
          <w:szCs w:val="24"/>
        </w:rPr>
        <w:t>3</w:t>
      </w:r>
      <w:r w:rsidR="003846FD">
        <w:rPr>
          <w:rFonts w:ascii="Times New Roman" w:hAnsi="Times New Roman" w:cs="Times New Roman"/>
          <w:b/>
          <w:bCs/>
          <w:sz w:val="24"/>
          <w:szCs w:val="24"/>
        </w:rPr>
        <w:t>8</w:t>
      </w:r>
    </w:p>
    <w:p w14:paraId="49F95C6F" w14:textId="590762FE" w:rsidR="00D06597" w:rsidRPr="0060209F" w:rsidRDefault="00A25BA7" w:rsidP="00FD5FEA">
      <w:pPr>
        <w:rPr>
          <w:rFonts w:ascii="Times New Roman" w:hAnsi="Times New Roman" w:cs="Times New Roman"/>
          <w:i/>
          <w:iCs/>
          <w:sz w:val="24"/>
          <w:szCs w:val="24"/>
        </w:rPr>
      </w:pPr>
      <w:r w:rsidRPr="0060209F">
        <w:rPr>
          <w:rFonts w:ascii="Times New Roman" w:hAnsi="Times New Roman" w:cs="Times New Roman"/>
          <w:i/>
          <w:iCs/>
          <w:sz w:val="24"/>
          <w:szCs w:val="24"/>
        </w:rPr>
        <w:t xml:space="preserve">Ranking Return-to-Work Factors </w:t>
      </w:r>
      <w:r w:rsidR="0060209F" w:rsidRPr="0060209F">
        <w:rPr>
          <w:rFonts w:ascii="Times New Roman" w:hAnsi="Times New Roman" w:cs="Times New Roman"/>
          <w:i/>
          <w:iCs/>
          <w:sz w:val="24"/>
          <w:szCs w:val="24"/>
        </w:rPr>
        <w:t>from Most (1) to Least (9) Important</w:t>
      </w:r>
    </w:p>
    <w:p w14:paraId="22733F2E" w14:textId="0BBD29ED" w:rsidR="00D06597" w:rsidRPr="0060209F" w:rsidRDefault="00D06597" w:rsidP="00FD5FEA">
      <w:pPr>
        <w:rPr>
          <w:rFonts w:ascii="Times New Roman" w:hAnsi="Times New Roman" w:cs="Times New Roman"/>
          <w:sz w:val="18"/>
          <w:szCs w:val="18"/>
        </w:rPr>
      </w:pPr>
      <w:r w:rsidRPr="0060209F">
        <w:rPr>
          <w:rFonts w:ascii="Times New Roman" w:hAnsi="Times New Roman" w:cs="Times New Roman"/>
          <w:sz w:val="18"/>
          <w:szCs w:val="18"/>
        </w:rPr>
        <w:t>(Source: Gensler U.S. Work from Home Survey 2020)</w:t>
      </w:r>
    </w:p>
    <w:p w14:paraId="60D56D49" w14:textId="5E76D085" w:rsidR="00271244" w:rsidRPr="00080D7B" w:rsidRDefault="009D0C97">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15E6FB72" wp14:editId="38F236FF">
            <wp:extent cx="6000750" cy="7400925"/>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sidR="00271244">
        <w:rPr>
          <w:rFonts w:ascii="Times New Roman" w:hAnsi="Times New Roman" w:cs="Times New Roman"/>
          <w:b/>
          <w:bCs/>
          <w:i/>
          <w:iCs/>
          <w:sz w:val="24"/>
          <w:szCs w:val="24"/>
        </w:rPr>
        <w:br w:type="page"/>
      </w:r>
    </w:p>
    <w:p w14:paraId="3A0EC047" w14:textId="2D0A74AE" w:rsidR="00021B89" w:rsidRPr="00523B3D" w:rsidRDefault="00224864" w:rsidP="00080D7B">
      <w:pPr>
        <w:rPr>
          <w:rFonts w:ascii="Times New Roman" w:hAnsi="Times New Roman" w:cs="Times New Roman"/>
          <w:b/>
          <w:bCs/>
          <w:sz w:val="24"/>
          <w:szCs w:val="24"/>
        </w:rPr>
      </w:pPr>
      <w:r w:rsidRPr="001221D9">
        <w:rPr>
          <w:rFonts w:ascii="Times New Roman" w:hAnsi="Times New Roman" w:cs="Times New Roman"/>
          <w:b/>
          <w:bCs/>
          <w:sz w:val="24"/>
          <w:szCs w:val="24"/>
        </w:rPr>
        <w:t>Conclusion</w:t>
      </w:r>
    </w:p>
    <w:p w14:paraId="5D6A0A43" w14:textId="5827B6B5" w:rsidR="008137CF" w:rsidRPr="00BF13FB" w:rsidRDefault="008137CF" w:rsidP="00065687">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BF13FB" w:rsidRPr="00BF13FB">
        <w:rPr>
          <w:rFonts w:ascii="Times New Roman" w:hAnsi="Times New Roman" w:cs="Times New Roman"/>
          <w:sz w:val="24"/>
          <w:szCs w:val="24"/>
        </w:rPr>
        <w:t xml:space="preserve">This </w:t>
      </w:r>
      <w:r w:rsidR="00BF13FB">
        <w:rPr>
          <w:rFonts w:ascii="Times New Roman" w:hAnsi="Times New Roman" w:cs="Times New Roman"/>
          <w:sz w:val="24"/>
          <w:szCs w:val="24"/>
        </w:rPr>
        <w:t xml:space="preserve">chapter </w:t>
      </w:r>
      <w:r w:rsidR="00B54A3D">
        <w:rPr>
          <w:rFonts w:ascii="Times New Roman" w:hAnsi="Times New Roman" w:cs="Times New Roman"/>
          <w:sz w:val="24"/>
          <w:szCs w:val="24"/>
        </w:rPr>
        <w:t xml:space="preserve">summarized the survey’s results </w:t>
      </w:r>
      <w:r w:rsidR="00D45089">
        <w:rPr>
          <w:rFonts w:ascii="Times New Roman" w:hAnsi="Times New Roman" w:cs="Times New Roman"/>
          <w:sz w:val="24"/>
          <w:szCs w:val="24"/>
        </w:rPr>
        <w:t>which expressed the findings through written text</w:t>
      </w:r>
      <w:r w:rsidR="00241057">
        <w:rPr>
          <w:rFonts w:ascii="Times New Roman" w:hAnsi="Times New Roman" w:cs="Times New Roman"/>
          <w:sz w:val="24"/>
          <w:szCs w:val="24"/>
        </w:rPr>
        <w:t>, tables, and graphical figures</w:t>
      </w:r>
      <w:r w:rsidR="000E65D4">
        <w:rPr>
          <w:rFonts w:ascii="Times New Roman" w:hAnsi="Times New Roman" w:cs="Times New Roman"/>
          <w:sz w:val="24"/>
          <w:szCs w:val="24"/>
        </w:rPr>
        <w:t xml:space="preserve">. </w:t>
      </w:r>
      <w:r w:rsidR="00F85834">
        <w:rPr>
          <w:rFonts w:ascii="Times New Roman" w:hAnsi="Times New Roman" w:cs="Times New Roman"/>
          <w:sz w:val="24"/>
          <w:szCs w:val="24"/>
        </w:rPr>
        <w:t xml:space="preserve">Using </w:t>
      </w:r>
      <w:r w:rsidR="00E801B3">
        <w:rPr>
          <w:rFonts w:ascii="Times New Roman" w:hAnsi="Times New Roman" w:cs="Times New Roman"/>
          <w:sz w:val="24"/>
          <w:szCs w:val="24"/>
        </w:rPr>
        <w:t>these</w:t>
      </w:r>
      <w:r w:rsidR="000F36AF">
        <w:rPr>
          <w:rFonts w:ascii="Times New Roman" w:hAnsi="Times New Roman" w:cs="Times New Roman"/>
          <w:sz w:val="24"/>
          <w:szCs w:val="24"/>
        </w:rPr>
        <w:t xml:space="preserve"> different forms to organize the </w:t>
      </w:r>
      <w:r w:rsidR="000948B0">
        <w:rPr>
          <w:rFonts w:ascii="Times New Roman" w:hAnsi="Times New Roman" w:cs="Times New Roman"/>
          <w:sz w:val="24"/>
          <w:szCs w:val="24"/>
        </w:rPr>
        <w:t>data</w:t>
      </w:r>
      <w:r w:rsidR="000F36AF">
        <w:rPr>
          <w:rFonts w:ascii="Times New Roman" w:hAnsi="Times New Roman" w:cs="Times New Roman"/>
          <w:sz w:val="24"/>
          <w:szCs w:val="24"/>
        </w:rPr>
        <w:t xml:space="preserve"> </w:t>
      </w:r>
      <w:r w:rsidR="000948B0">
        <w:rPr>
          <w:rFonts w:ascii="Times New Roman" w:hAnsi="Times New Roman" w:cs="Times New Roman"/>
          <w:sz w:val="24"/>
          <w:szCs w:val="24"/>
        </w:rPr>
        <w:t xml:space="preserve">collected </w:t>
      </w:r>
      <w:r w:rsidR="000F36AF">
        <w:rPr>
          <w:rFonts w:ascii="Times New Roman" w:hAnsi="Times New Roman" w:cs="Times New Roman"/>
          <w:sz w:val="24"/>
          <w:szCs w:val="24"/>
        </w:rPr>
        <w:t xml:space="preserve">allowed the PI to thoroughly </w:t>
      </w:r>
      <w:r w:rsidR="00C8061F">
        <w:rPr>
          <w:rFonts w:ascii="Times New Roman" w:hAnsi="Times New Roman" w:cs="Times New Roman"/>
          <w:sz w:val="24"/>
          <w:szCs w:val="24"/>
        </w:rPr>
        <w:t xml:space="preserve">understand the information </w:t>
      </w:r>
      <w:r w:rsidR="00FE7737">
        <w:rPr>
          <w:rFonts w:ascii="Times New Roman" w:hAnsi="Times New Roman" w:cs="Times New Roman"/>
          <w:sz w:val="24"/>
          <w:szCs w:val="24"/>
        </w:rPr>
        <w:t>received from participants</w:t>
      </w:r>
      <w:r w:rsidR="00E801B3">
        <w:rPr>
          <w:rFonts w:ascii="Times New Roman" w:hAnsi="Times New Roman" w:cs="Times New Roman"/>
          <w:sz w:val="24"/>
          <w:szCs w:val="24"/>
        </w:rPr>
        <w:t xml:space="preserve"> and detect how the results pertained to the study’s main intentio</w:t>
      </w:r>
      <w:r w:rsidR="00D5137C">
        <w:rPr>
          <w:rFonts w:ascii="Times New Roman" w:hAnsi="Times New Roman" w:cs="Times New Roman"/>
          <w:sz w:val="24"/>
          <w:szCs w:val="24"/>
        </w:rPr>
        <w:t>ns</w:t>
      </w:r>
      <w:r w:rsidR="00DB3246">
        <w:rPr>
          <w:rFonts w:ascii="Times New Roman" w:hAnsi="Times New Roman" w:cs="Times New Roman"/>
          <w:sz w:val="24"/>
          <w:szCs w:val="24"/>
        </w:rPr>
        <w:t xml:space="preserve"> of improving employee satisfaction and productivity</w:t>
      </w:r>
      <w:r w:rsidR="00FE7737">
        <w:rPr>
          <w:rFonts w:ascii="Times New Roman" w:hAnsi="Times New Roman" w:cs="Times New Roman"/>
          <w:sz w:val="24"/>
          <w:szCs w:val="24"/>
        </w:rPr>
        <w:t>. Th</w:t>
      </w:r>
      <w:r w:rsidR="00DB3246">
        <w:rPr>
          <w:rFonts w:ascii="Times New Roman" w:hAnsi="Times New Roman" w:cs="Times New Roman"/>
          <w:sz w:val="24"/>
          <w:szCs w:val="24"/>
        </w:rPr>
        <w:t>e</w:t>
      </w:r>
      <w:r w:rsidR="00FE7737">
        <w:rPr>
          <w:rFonts w:ascii="Times New Roman" w:hAnsi="Times New Roman" w:cs="Times New Roman"/>
          <w:sz w:val="24"/>
          <w:szCs w:val="24"/>
        </w:rPr>
        <w:t xml:space="preserve"> section gave an </w:t>
      </w:r>
      <w:r w:rsidR="006D53D6">
        <w:rPr>
          <w:rFonts w:ascii="Times New Roman" w:hAnsi="Times New Roman" w:cs="Times New Roman"/>
          <w:sz w:val="24"/>
          <w:szCs w:val="24"/>
        </w:rPr>
        <w:t>over</w:t>
      </w:r>
      <w:r w:rsidR="00FE7737">
        <w:rPr>
          <w:rFonts w:ascii="Times New Roman" w:hAnsi="Times New Roman" w:cs="Times New Roman"/>
          <w:sz w:val="24"/>
          <w:szCs w:val="24"/>
        </w:rPr>
        <w:t xml:space="preserve">view of employee preferences and concerns that have </w:t>
      </w:r>
      <w:r w:rsidR="00BB701F">
        <w:rPr>
          <w:rFonts w:ascii="Times New Roman" w:hAnsi="Times New Roman" w:cs="Times New Roman"/>
          <w:sz w:val="24"/>
          <w:szCs w:val="24"/>
        </w:rPr>
        <w:t>since surfaced after the heigh of the COVID-19 virus and the</w:t>
      </w:r>
      <w:r w:rsidR="00FE7737">
        <w:rPr>
          <w:rFonts w:ascii="Times New Roman" w:hAnsi="Times New Roman" w:cs="Times New Roman"/>
          <w:sz w:val="24"/>
          <w:szCs w:val="24"/>
        </w:rPr>
        <w:t xml:space="preserve"> post-pandemic </w:t>
      </w:r>
      <w:r w:rsidR="005760DD">
        <w:rPr>
          <w:rFonts w:ascii="Times New Roman" w:hAnsi="Times New Roman" w:cs="Times New Roman"/>
          <w:sz w:val="24"/>
          <w:szCs w:val="24"/>
        </w:rPr>
        <w:t xml:space="preserve">workplace return. The survey results helped </w:t>
      </w:r>
      <w:r w:rsidR="0063409A">
        <w:rPr>
          <w:rFonts w:ascii="Times New Roman" w:hAnsi="Times New Roman" w:cs="Times New Roman"/>
          <w:sz w:val="24"/>
          <w:szCs w:val="24"/>
        </w:rPr>
        <w:t>organize</w:t>
      </w:r>
      <w:r w:rsidR="00F417B6">
        <w:rPr>
          <w:rFonts w:ascii="Times New Roman" w:hAnsi="Times New Roman" w:cs="Times New Roman"/>
          <w:sz w:val="24"/>
          <w:szCs w:val="24"/>
        </w:rPr>
        <w:t xml:space="preserve"> </w:t>
      </w:r>
      <w:r w:rsidR="00EA66FF">
        <w:rPr>
          <w:rFonts w:ascii="Times New Roman" w:hAnsi="Times New Roman" w:cs="Times New Roman"/>
          <w:sz w:val="24"/>
          <w:szCs w:val="24"/>
        </w:rPr>
        <w:t>common analytical themes</w:t>
      </w:r>
      <w:r w:rsidR="009121CB">
        <w:rPr>
          <w:rFonts w:ascii="Times New Roman" w:hAnsi="Times New Roman" w:cs="Times New Roman"/>
          <w:sz w:val="24"/>
          <w:szCs w:val="24"/>
        </w:rPr>
        <w:t xml:space="preserve">. </w:t>
      </w:r>
      <w:r w:rsidR="001513C0">
        <w:rPr>
          <w:rFonts w:ascii="Times New Roman" w:hAnsi="Times New Roman" w:cs="Times New Roman"/>
          <w:sz w:val="24"/>
          <w:szCs w:val="24"/>
        </w:rPr>
        <w:t xml:space="preserve">The themes </w:t>
      </w:r>
      <w:r w:rsidR="009121CB">
        <w:rPr>
          <w:rFonts w:ascii="Times New Roman" w:hAnsi="Times New Roman" w:cs="Times New Roman"/>
          <w:sz w:val="24"/>
          <w:szCs w:val="24"/>
        </w:rPr>
        <w:t>are</w:t>
      </w:r>
      <w:r w:rsidR="001513C0">
        <w:rPr>
          <w:rFonts w:ascii="Times New Roman" w:hAnsi="Times New Roman" w:cs="Times New Roman"/>
          <w:sz w:val="24"/>
          <w:szCs w:val="24"/>
        </w:rPr>
        <w:t xml:space="preserve"> discussed in the </w:t>
      </w:r>
      <w:r w:rsidR="009121CB">
        <w:rPr>
          <w:rFonts w:ascii="Times New Roman" w:hAnsi="Times New Roman" w:cs="Times New Roman"/>
          <w:sz w:val="24"/>
          <w:szCs w:val="24"/>
        </w:rPr>
        <w:t xml:space="preserve">next section, which is Chapter 5. These results were </w:t>
      </w:r>
      <w:r w:rsidR="0036430F">
        <w:rPr>
          <w:rFonts w:ascii="Times New Roman" w:hAnsi="Times New Roman" w:cs="Times New Roman"/>
          <w:sz w:val="24"/>
          <w:szCs w:val="24"/>
        </w:rPr>
        <w:t>proposed</w:t>
      </w:r>
      <w:r w:rsidR="009121CB">
        <w:rPr>
          <w:rFonts w:ascii="Times New Roman" w:hAnsi="Times New Roman" w:cs="Times New Roman"/>
          <w:sz w:val="24"/>
          <w:szCs w:val="24"/>
        </w:rPr>
        <w:t xml:space="preserve"> to </w:t>
      </w:r>
      <w:r w:rsidR="004F4104">
        <w:rPr>
          <w:rFonts w:ascii="Times New Roman" w:hAnsi="Times New Roman" w:cs="Times New Roman"/>
          <w:sz w:val="24"/>
          <w:szCs w:val="24"/>
        </w:rPr>
        <w:t xml:space="preserve">be implemented by </w:t>
      </w:r>
      <w:r w:rsidR="002C0B75">
        <w:rPr>
          <w:rFonts w:ascii="Times New Roman" w:hAnsi="Times New Roman" w:cs="Times New Roman"/>
          <w:sz w:val="24"/>
          <w:szCs w:val="24"/>
        </w:rPr>
        <w:t>designers</w:t>
      </w:r>
      <w:r w:rsidR="009121CB">
        <w:rPr>
          <w:rFonts w:ascii="Times New Roman" w:hAnsi="Times New Roman" w:cs="Times New Roman"/>
          <w:sz w:val="24"/>
          <w:szCs w:val="24"/>
        </w:rPr>
        <w:t xml:space="preserve"> and architects </w:t>
      </w:r>
      <w:r w:rsidR="004F4104">
        <w:rPr>
          <w:rFonts w:ascii="Times New Roman" w:hAnsi="Times New Roman" w:cs="Times New Roman"/>
          <w:sz w:val="24"/>
          <w:szCs w:val="24"/>
        </w:rPr>
        <w:t>planning</w:t>
      </w:r>
      <w:r w:rsidR="009121CB">
        <w:rPr>
          <w:rFonts w:ascii="Times New Roman" w:hAnsi="Times New Roman" w:cs="Times New Roman"/>
          <w:sz w:val="24"/>
          <w:szCs w:val="24"/>
        </w:rPr>
        <w:t xml:space="preserve"> for</w:t>
      </w:r>
      <w:r w:rsidR="00AB11F4">
        <w:rPr>
          <w:rFonts w:ascii="Times New Roman" w:hAnsi="Times New Roman" w:cs="Times New Roman"/>
          <w:sz w:val="24"/>
          <w:szCs w:val="24"/>
        </w:rPr>
        <w:t xml:space="preserve"> the</w:t>
      </w:r>
      <w:r w:rsidR="009121CB">
        <w:rPr>
          <w:rFonts w:ascii="Times New Roman" w:hAnsi="Times New Roman" w:cs="Times New Roman"/>
          <w:sz w:val="24"/>
          <w:szCs w:val="24"/>
        </w:rPr>
        <w:t xml:space="preserve"> future workplace</w:t>
      </w:r>
      <w:r w:rsidR="00D3243E">
        <w:rPr>
          <w:rFonts w:ascii="Times New Roman" w:hAnsi="Times New Roman" w:cs="Times New Roman"/>
          <w:sz w:val="24"/>
          <w:szCs w:val="24"/>
        </w:rPr>
        <w:t>.</w:t>
      </w:r>
    </w:p>
    <w:p w14:paraId="6D933251" w14:textId="77777777" w:rsidR="00021B89" w:rsidRDefault="00021B89" w:rsidP="00065687">
      <w:pPr>
        <w:spacing w:line="48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F71EFDC" w14:textId="77777777" w:rsidR="00874990" w:rsidRPr="00CE1321" w:rsidRDefault="00874990" w:rsidP="00874990">
      <w:pPr>
        <w:spacing w:line="480" w:lineRule="auto"/>
        <w:jc w:val="center"/>
        <w:rPr>
          <w:rFonts w:ascii="Times New Roman" w:hAnsi="Times New Roman" w:cs="Times New Roman"/>
          <w:b/>
          <w:bCs/>
          <w:sz w:val="24"/>
          <w:szCs w:val="24"/>
        </w:rPr>
      </w:pPr>
      <w:r w:rsidRPr="00601563">
        <w:rPr>
          <w:rFonts w:ascii="Times New Roman" w:hAnsi="Times New Roman" w:cs="Times New Roman"/>
          <w:b/>
          <w:bCs/>
          <w:sz w:val="24"/>
          <w:szCs w:val="24"/>
        </w:rPr>
        <w:t>Chapter V: Discussion and Conclusion</w:t>
      </w:r>
    </w:p>
    <w:p w14:paraId="210B879E" w14:textId="0E97453C" w:rsidR="00874990" w:rsidRPr="0010749A" w:rsidRDefault="00874990" w:rsidP="00874990">
      <w:pPr>
        <w:spacing w:line="480" w:lineRule="auto"/>
        <w:ind w:firstLine="720"/>
        <w:rPr>
          <w:rFonts w:ascii="Times New Roman" w:hAnsi="Times New Roman" w:cs="Times New Roman"/>
          <w:b/>
          <w:bCs/>
          <w:sz w:val="24"/>
          <w:szCs w:val="24"/>
        </w:rPr>
      </w:pPr>
      <w:r w:rsidRPr="00CF5AAE">
        <w:rPr>
          <w:rFonts w:ascii="Times New Roman" w:hAnsi="Times New Roman" w:cs="Times New Roman"/>
          <w:sz w:val="24"/>
          <w:szCs w:val="24"/>
        </w:rPr>
        <w:t xml:space="preserve">This </w:t>
      </w:r>
      <w:r>
        <w:rPr>
          <w:rFonts w:ascii="Times New Roman" w:hAnsi="Times New Roman" w:cs="Times New Roman"/>
          <w:sz w:val="24"/>
          <w:szCs w:val="24"/>
        </w:rPr>
        <w:t>study</w:t>
      </w:r>
      <w:r w:rsidRPr="00CF5AAE">
        <w:rPr>
          <w:rFonts w:ascii="Times New Roman" w:hAnsi="Times New Roman" w:cs="Times New Roman"/>
          <w:sz w:val="24"/>
          <w:szCs w:val="24"/>
        </w:rPr>
        <w:t xml:space="preserve"> </w:t>
      </w:r>
      <w:r>
        <w:rPr>
          <w:rFonts w:ascii="Times New Roman" w:hAnsi="Times New Roman" w:cs="Times New Roman"/>
          <w:sz w:val="24"/>
          <w:szCs w:val="24"/>
        </w:rPr>
        <w:t xml:space="preserve">intended to answer the research questions raised at the start of the research process pertaining to the study’s intent which is to help improve employee satisfaction and productivity in the post-pandemic workplace. The results of this </w:t>
      </w:r>
      <w:r w:rsidR="00D3616F">
        <w:rPr>
          <w:rFonts w:ascii="Times New Roman" w:hAnsi="Times New Roman" w:cs="Times New Roman"/>
          <w:sz w:val="24"/>
          <w:szCs w:val="24"/>
        </w:rPr>
        <w:t>mixed methods</w:t>
      </w:r>
      <w:r>
        <w:rPr>
          <w:rFonts w:ascii="Times New Roman" w:hAnsi="Times New Roman" w:cs="Times New Roman"/>
          <w:sz w:val="24"/>
          <w:szCs w:val="24"/>
        </w:rPr>
        <w:t xml:space="preserve"> study have indicated that there are, in fact, specific design implementations designers and architects can incorporate into future workplace projects to strengthen employee engagement and the sense of belonging, ultimately increasing levels of satisfaction and productivity.</w:t>
      </w:r>
    </w:p>
    <w:p w14:paraId="525E70D2" w14:textId="77777777" w:rsidR="00874990"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 over half of survey respondents prefer an equally split weekly-hybrid work schedule, many companies may not have the ability to offer their employees this type of schedule. The major findings from this study will help provide designers with new solutions relating to the future of workplace design. These solutions center behind the devotion to improve employee satisfaction and productivity related to the workplace environment.</w:t>
      </w:r>
    </w:p>
    <w:p w14:paraId="0C1AF984" w14:textId="77777777" w:rsidR="00874990" w:rsidRPr="00BA3DAE" w:rsidRDefault="00874990" w:rsidP="00874990">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Discussion </w:t>
      </w:r>
      <w:r w:rsidRPr="00BA3DAE">
        <w:rPr>
          <w:rFonts w:ascii="Times New Roman" w:hAnsi="Times New Roman" w:cs="Times New Roman"/>
          <w:b/>
          <w:bCs/>
          <w:sz w:val="24"/>
          <w:szCs w:val="24"/>
        </w:rPr>
        <w:t>Overview</w:t>
      </w:r>
    </w:p>
    <w:p w14:paraId="01E2EC89" w14:textId="77777777" w:rsidR="00874990"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Out of the participants who completed the survey, only 28% stated they have children. When asked the location of their children during the period in which they worked from home during the pandemic, the majority answered that their children were at school during work hours. In addition, the supermajority of participants also said they do not care for or live with an elderly relative. Overall, the questions of distraction streaming from children or caring for elderly relatives while WFH did not seem too big of a concern for the participants of this study. The highest number of survey participants had worked from home during the pandemic for at least a year or more. The second highest was found to be an average of one to six months of WFH. The majority of participants stated they work five days a week, as well as an average of about nine hours or more per workday.</w:t>
      </w:r>
    </w:p>
    <w:p w14:paraId="7999045B" w14:textId="77777777" w:rsidR="00874990"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majority chose a hybrid work schedule (i.e., half/half split per-week) when</w:t>
      </w:r>
      <w:r w:rsidRPr="00871AB6">
        <w:rPr>
          <w:rFonts w:ascii="Times New Roman" w:hAnsi="Times New Roman" w:cs="Times New Roman"/>
          <w:sz w:val="24"/>
          <w:szCs w:val="24"/>
        </w:rPr>
        <w:t xml:space="preserve"> </w:t>
      </w:r>
      <w:r>
        <w:rPr>
          <w:rFonts w:ascii="Times New Roman" w:hAnsi="Times New Roman" w:cs="Times New Roman"/>
          <w:sz w:val="24"/>
          <w:szCs w:val="24"/>
        </w:rPr>
        <w:t>asked about work location preference. In regard to in-person and fully remote preferences of participants, the most common theme or explanation discovered was the conveniency and efficiency of these two work locations. Preferences for hybrid work showed a majority of the participants found the aspect of money and time savings to be beneficial. In addition, the conveniency and efficiency of hybrid work was determined highly favorable. Lastly, the most commonly beneficial theme related to working occasionally hybrid related to an increase in work productivity and a decrease in distraction.</w:t>
      </w:r>
    </w:p>
    <w:p w14:paraId="7E4906ED" w14:textId="77777777" w:rsidR="00874990"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terms of work-from-home positives, the most common theme discovered related to the conveniency and efficiency of this work location. Two other less commonly observed themes related to the satisfaction of flexibility, as well as the ability to save money and time. The most common theme discovered to negative WFH aspects was a lack of collaboration and socialization between colleagues. Decreases in production with increases in distraction followed closely behind, as well did the impacts on the mental health and wellbeing of employees. A few of the common reasons included in survey responses dealt with higher feelings of isolation due to the total lack of collaboration and socialization while working at home. Another negative factor commonly mentioned by participants when working from home was the fact that the work and personal life balances for many felt very one-sided due to the difficulty of not knowing when to stop working.</w:t>
      </w:r>
    </w:p>
    <w:p w14:paraId="2CB93185" w14:textId="77777777" w:rsidR="00DA0EC2" w:rsidRDefault="00DA0EC2">
      <w:pPr>
        <w:rPr>
          <w:rFonts w:ascii="Times New Roman" w:hAnsi="Times New Roman" w:cs="Times New Roman"/>
          <w:b/>
          <w:bCs/>
          <w:sz w:val="24"/>
          <w:szCs w:val="24"/>
        </w:rPr>
      </w:pPr>
      <w:r>
        <w:rPr>
          <w:rFonts w:ascii="Times New Roman" w:hAnsi="Times New Roman" w:cs="Times New Roman"/>
          <w:b/>
          <w:bCs/>
          <w:sz w:val="24"/>
          <w:szCs w:val="24"/>
        </w:rPr>
        <w:br w:type="page"/>
      </w:r>
    </w:p>
    <w:p w14:paraId="529BAA35" w14:textId="16C55E23" w:rsidR="00874990" w:rsidRPr="006C30CC" w:rsidRDefault="00874990" w:rsidP="00874990">
      <w:pPr>
        <w:spacing w:line="480" w:lineRule="auto"/>
        <w:rPr>
          <w:rFonts w:ascii="Times New Roman" w:hAnsi="Times New Roman" w:cs="Times New Roman"/>
          <w:b/>
          <w:bCs/>
          <w:sz w:val="24"/>
          <w:szCs w:val="24"/>
        </w:rPr>
      </w:pPr>
      <w:r w:rsidRPr="006C30CC">
        <w:rPr>
          <w:rFonts w:ascii="Times New Roman" w:hAnsi="Times New Roman" w:cs="Times New Roman"/>
          <w:b/>
          <w:bCs/>
          <w:sz w:val="24"/>
          <w:szCs w:val="24"/>
        </w:rPr>
        <w:t>Major Indoor Environmental Quality (</w:t>
      </w:r>
      <w:proofErr w:type="spellStart"/>
      <w:r w:rsidRPr="006C30CC">
        <w:rPr>
          <w:rFonts w:ascii="Times New Roman" w:hAnsi="Times New Roman" w:cs="Times New Roman"/>
          <w:b/>
          <w:bCs/>
          <w:sz w:val="24"/>
          <w:szCs w:val="24"/>
        </w:rPr>
        <w:t>IEQ</w:t>
      </w:r>
      <w:proofErr w:type="spellEnd"/>
      <w:r w:rsidRPr="006C30CC">
        <w:rPr>
          <w:rFonts w:ascii="Times New Roman" w:hAnsi="Times New Roman" w:cs="Times New Roman"/>
          <w:b/>
          <w:bCs/>
          <w:sz w:val="24"/>
          <w:szCs w:val="24"/>
        </w:rPr>
        <w:t>) Findings</w:t>
      </w:r>
    </w:p>
    <w:p w14:paraId="38DD93B0" w14:textId="77777777" w:rsidR="00874990" w:rsidRDefault="00874990" w:rsidP="00874990">
      <w:pPr>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Most participants felt ‘satisfied,’ if not ‘very satisfied’ with their WFH lighting quality. In regard to the qualities of acoustics, odor, and thermal, most participants were ‘satisfied’ with all three while working from home.</w:t>
      </w:r>
      <w:r>
        <w:rPr>
          <w:rFonts w:ascii="Times New Roman" w:hAnsi="Times New Roman" w:cs="Times New Roman"/>
          <w:b/>
          <w:bCs/>
          <w:i/>
          <w:iCs/>
          <w:sz w:val="24"/>
          <w:szCs w:val="24"/>
        </w:rPr>
        <w:t xml:space="preserve"> </w:t>
      </w:r>
      <w:r>
        <w:rPr>
          <w:rFonts w:ascii="Times New Roman" w:hAnsi="Times New Roman" w:cs="Times New Roman"/>
          <w:sz w:val="24"/>
          <w:szCs w:val="24"/>
        </w:rPr>
        <w:t>The most common satisfaction level regarding the qualities of acoustical, thermal, and lighting were that participants were ‘satisfied.’ With this said, it was discovered that odor quality dropped from mainly ‘satisfied’ results while WFH, to participants feeling neutral after workplace return. The two most common factors which have negatively affected participants returning to the post-pandemic workplace was discovered to be that the indoor environment is far too noisy to concentrate, as well as uncomfortableness relating to the indoor air temperature. There was only one single participant who felt that workplace lighting negatively affected their satisfaction and productivity.</w:t>
      </w:r>
    </w:p>
    <w:p w14:paraId="27779803" w14:textId="77777777" w:rsidR="00874990" w:rsidRDefault="00874990" w:rsidP="00874990">
      <w:pPr>
        <w:spacing w:line="480" w:lineRule="auto"/>
        <w:rPr>
          <w:rFonts w:ascii="Times New Roman" w:hAnsi="Times New Roman" w:cs="Times New Roman"/>
          <w:b/>
          <w:bCs/>
          <w:sz w:val="24"/>
          <w:szCs w:val="24"/>
        </w:rPr>
      </w:pPr>
      <w:r w:rsidRPr="003F4550">
        <w:rPr>
          <w:rFonts w:ascii="Times New Roman" w:hAnsi="Times New Roman" w:cs="Times New Roman"/>
          <w:b/>
          <w:bCs/>
          <w:sz w:val="24"/>
          <w:szCs w:val="24"/>
        </w:rPr>
        <w:t xml:space="preserve">Major Privacy, </w:t>
      </w:r>
      <w:r>
        <w:rPr>
          <w:rFonts w:ascii="Times New Roman" w:hAnsi="Times New Roman" w:cs="Times New Roman"/>
          <w:b/>
          <w:bCs/>
          <w:sz w:val="24"/>
          <w:szCs w:val="24"/>
        </w:rPr>
        <w:t>Freedom, and Flexibility Findings</w:t>
      </w:r>
    </w:p>
    <w:p w14:paraId="320F7319" w14:textId="77777777" w:rsidR="00874990" w:rsidRDefault="00874990" w:rsidP="00874990">
      <w:pPr>
        <w:spacing w:line="480" w:lineRule="auto"/>
        <w:rPr>
          <w:rFonts w:ascii="Times New Roman" w:hAnsi="Times New Roman" w:cs="Times New Roman"/>
          <w:b/>
          <w:bCs/>
          <w:i/>
          <w:iCs/>
          <w:sz w:val="24"/>
          <w:szCs w:val="24"/>
        </w:rPr>
      </w:pPr>
      <w:r w:rsidRPr="00C264A7">
        <w:rPr>
          <w:rFonts w:ascii="Times New Roman" w:hAnsi="Times New Roman" w:cs="Times New Roman"/>
          <w:b/>
          <w:bCs/>
          <w:i/>
          <w:iCs/>
          <w:sz w:val="24"/>
          <w:szCs w:val="24"/>
        </w:rPr>
        <w:t>Privacy</w:t>
      </w:r>
    </w:p>
    <w:p w14:paraId="15BF4EEA" w14:textId="77777777" w:rsidR="00874990" w:rsidRPr="00393A5E" w:rsidRDefault="00874990" w:rsidP="00874990">
      <w:pPr>
        <w:spacing w:line="480" w:lineRule="auto"/>
        <w:rPr>
          <w:rFonts w:ascii="Times New Roman" w:hAnsi="Times New Roman" w:cs="Times New Roman"/>
          <w:sz w:val="24"/>
          <w:szCs w:val="24"/>
        </w:rPr>
      </w:pPr>
      <w:r>
        <w:rPr>
          <w:rFonts w:ascii="Times New Roman" w:hAnsi="Times New Roman" w:cs="Times New Roman"/>
          <w:b/>
          <w:bCs/>
          <w:i/>
          <w:iCs/>
          <w:sz w:val="24"/>
          <w:szCs w:val="24"/>
        </w:rPr>
        <w:tab/>
      </w:r>
      <w:r w:rsidRPr="00393A5E">
        <w:rPr>
          <w:rFonts w:ascii="Times New Roman" w:hAnsi="Times New Roman" w:cs="Times New Roman"/>
          <w:sz w:val="24"/>
          <w:szCs w:val="24"/>
        </w:rPr>
        <w:t xml:space="preserve">After returning to the workplace, participants </w:t>
      </w:r>
      <w:r>
        <w:rPr>
          <w:rFonts w:ascii="Times New Roman" w:hAnsi="Times New Roman" w:cs="Times New Roman"/>
          <w:sz w:val="24"/>
          <w:szCs w:val="24"/>
        </w:rPr>
        <w:t>felt there was a lack of privacy found throughout the interior environment. The majority described their workplace office as ‘mostly open’ and ‘totally open’ after post-pandemic return and that it was ‘somewhat easy’ and ‘somewhat difficult’ to find privacy anywhere in the interior environment. In addition, the majority ‘strongly agreed’ to additional privacy throughout their post-pandemic workplace interior. There was n</w:t>
      </w:r>
      <w:r w:rsidRPr="008B7A9C">
        <w:rPr>
          <w:rFonts w:ascii="Times New Roman" w:hAnsi="Times New Roman" w:cs="Times New Roman"/>
          <w:sz w:val="24"/>
          <w:szCs w:val="24"/>
        </w:rPr>
        <w:t>o distinct answer</w:t>
      </w:r>
      <w:r>
        <w:rPr>
          <w:rFonts w:ascii="Times New Roman" w:hAnsi="Times New Roman" w:cs="Times New Roman"/>
          <w:sz w:val="24"/>
          <w:szCs w:val="24"/>
        </w:rPr>
        <w:t xml:space="preserve"> when asked their preferred or ideal overall work environment in terms of the openness.</w:t>
      </w:r>
    </w:p>
    <w:p w14:paraId="67432FC3" w14:textId="715F3997" w:rsidR="00874990" w:rsidRDefault="00874990" w:rsidP="00774FC7">
      <w:pPr>
        <w:spacing w:line="480" w:lineRule="auto"/>
        <w:rPr>
          <w:rFonts w:ascii="Times New Roman" w:hAnsi="Times New Roman" w:cs="Times New Roman"/>
          <w:b/>
          <w:bCs/>
          <w:i/>
          <w:iCs/>
          <w:sz w:val="24"/>
          <w:szCs w:val="24"/>
        </w:rPr>
      </w:pPr>
      <w:r w:rsidRPr="00C264A7">
        <w:rPr>
          <w:rFonts w:ascii="Times New Roman" w:hAnsi="Times New Roman" w:cs="Times New Roman"/>
          <w:b/>
          <w:bCs/>
          <w:i/>
          <w:iCs/>
          <w:sz w:val="24"/>
          <w:szCs w:val="24"/>
        </w:rPr>
        <w:t>Freedom</w:t>
      </w:r>
      <w:r>
        <w:rPr>
          <w:rFonts w:ascii="Times New Roman" w:hAnsi="Times New Roman" w:cs="Times New Roman"/>
          <w:b/>
          <w:bCs/>
          <w:i/>
          <w:iCs/>
          <w:sz w:val="24"/>
          <w:szCs w:val="24"/>
        </w:rPr>
        <w:t xml:space="preserve"> and Flexibility</w:t>
      </w:r>
    </w:p>
    <w:p w14:paraId="178C33FE" w14:textId="77777777" w:rsidR="00874990" w:rsidRPr="00697570"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supermajority of the survey respondents felt they had the freedom to conduct various non-work-related activities while working from home. A few of the commonly mentioned non-work-related activities included, but was not limited to, an ability to conduct household chores such as laundry, washing dishes, or tending to pets. In addition, some participants mentioned the freedom to cook meals within their homes instead of eating out for lunch or fitting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an at-home workout.</w:t>
      </w:r>
    </w:p>
    <w:p w14:paraId="78B35D2E" w14:textId="77777777" w:rsidR="00874990" w:rsidRDefault="00874990" w:rsidP="00874990">
      <w:pPr>
        <w:spacing w:line="480" w:lineRule="auto"/>
        <w:ind w:firstLine="720"/>
        <w:rPr>
          <w:rFonts w:ascii="Times New Roman" w:hAnsi="Times New Roman" w:cs="Times New Roman"/>
          <w:sz w:val="24"/>
          <w:szCs w:val="24"/>
        </w:rPr>
      </w:pPr>
      <w:r w:rsidRPr="004C0C52">
        <w:rPr>
          <w:rFonts w:ascii="Times New Roman" w:hAnsi="Times New Roman" w:cs="Times New Roman"/>
          <w:sz w:val="24"/>
          <w:szCs w:val="24"/>
        </w:rPr>
        <w:t>In terms of overall flexibility, most participants felt they had an adequate amount of WFH flexibility.</w:t>
      </w:r>
      <w:r>
        <w:rPr>
          <w:rFonts w:ascii="Times New Roman" w:hAnsi="Times New Roman" w:cs="Times New Roman"/>
          <w:sz w:val="24"/>
          <w:szCs w:val="24"/>
        </w:rPr>
        <w:t xml:space="preserve"> In addition, the majority felt the same way towards their post-pandemic workplace after returning. A majority of participants ‘strongly agreed’ to the idea of additional impromptu meeting rooms improving their satisfaction and productivity levels.</w:t>
      </w:r>
    </w:p>
    <w:p w14:paraId="140A999C" w14:textId="77777777" w:rsidR="00874990" w:rsidRPr="00FB1768"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Satisfaction levels relating to the flexibility and overall functionality of WFH office furniture were discovered that the majority was ‘satisfied’ with their desk and work surfaces, however ‘dissatisfied’ in terms of satisfaction of chair and task seating. In regard to lounge seating options, the majority felt indifferent towards the specific type of furniture. An improvement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furniture satisfaction was discovered for participants returning to the workplace, showing ‘satisfied’ for all three of the furniture types.</w:t>
      </w:r>
    </w:p>
    <w:p w14:paraId="75B3BEB9" w14:textId="77777777" w:rsidR="00874990" w:rsidRDefault="00874990" w:rsidP="00874990">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Major </w:t>
      </w:r>
      <w:r w:rsidRPr="00445957">
        <w:rPr>
          <w:rFonts w:ascii="Times New Roman" w:hAnsi="Times New Roman" w:cs="Times New Roman"/>
          <w:b/>
          <w:bCs/>
          <w:sz w:val="24"/>
          <w:szCs w:val="24"/>
        </w:rPr>
        <w:t>Biophilic Design</w:t>
      </w:r>
      <w:r>
        <w:rPr>
          <w:rFonts w:ascii="Times New Roman" w:hAnsi="Times New Roman" w:cs="Times New Roman"/>
          <w:b/>
          <w:bCs/>
          <w:sz w:val="24"/>
          <w:szCs w:val="24"/>
        </w:rPr>
        <w:t xml:space="preserve"> Findings</w:t>
      </w:r>
    </w:p>
    <w:p w14:paraId="0BA8C33C" w14:textId="77777777" w:rsidR="00874990" w:rsidRDefault="00874990" w:rsidP="00874990">
      <w:pPr>
        <w:spacing w:line="480" w:lineRule="auto"/>
        <w:rPr>
          <w:rFonts w:ascii="Times New Roman" w:hAnsi="Times New Roman" w:cs="Times New Roman"/>
          <w:b/>
          <w:bCs/>
          <w:i/>
          <w:iCs/>
          <w:sz w:val="24"/>
          <w:szCs w:val="24"/>
        </w:rPr>
      </w:pPr>
      <w:r w:rsidRPr="00932821">
        <w:rPr>
          <w:rFonts w:ascii="Times New Roman" w:hAnsi="Times New Roman" w:cs="Times New Roman"/>
          <w:b/>
          <w:bCs/>
          <w:i/>
          <w:iCs/>
          <w:sz w:val="24"/>
          <w:szCs w:val="24"/>
        </w:rPr>
        <w:t>Work-from-Home Elements</w:t>
      </w:r>
      <w:r>
        <w:rPr>
          <w:rFonts w:ascii="Times New Roman" w:hAnsi="Times New Roman" w:cs="Times New Roman"/>
          <w:b/>
          <w:bCs/>
          <w:i/>
          <w:iCs/>
          <w:sz w:val="24"/>
          <w:szCs w:val="24"/>
        </w:rPr>
        <w:t xml:space="preserve"> Satisfaction</w:t>
      </w:r>
    </w:p>
    <w:p w14:paraId="64568A5E" w14:textId="77777777" w:rsidR="00874990" w:rsidRPr="000E2513" w:rsidRDefault="00874990" w:rsidP="00874990">
      <w:pPr>
        <w:spacing w:line="480" w:lineRule="auto"/>
        <w:rPr>
          <w:rFonts w:ascii="Times New Roman" w:hAnsi="Times New Roman" w:cs="Times New Roman"/>
          <w:sz w:val="24"/>
          <w:szCs w:val="24"/>
        </w:rPr>
      </w:pPr>
      <w:r>
        <w:rPr>
          <w:rFonts w:ascii="Times New Roman" w:hAnsi="Times New Roman" w:cs="Times New Roman"/>
          <w:b/>
          <w:bCs/>
          <w:i/>
          <w:iCs/>
          <w:sz w:val="24"/>
          <w:szCs w:val="24"/>
        </w:rPr>
        <w:tab/>
      </w:r>
      <w:r w:rsidRPr="00C23149">
        <w:rPr>
          <w:rFonts w:ascii="Times New Roman" w:hAnsi="Times New Roman" w:cs="Times New Roman"/>
          <w:sz w:val="24"/>
          <w:szCs w:val="24"/>
        </w:rPr>
        <w:t>Overall, a supermajority felt they agreed with appreciating the aspect of biophilic design within their home office.</w:t>
      </w:r>
      <w:r>
        <w:rPr>
          <w:rFonts w:ascii="Times New Roman" w:hAnsi="Times New Roman" w:cs="Times New Roman"/>
          <w:b/>
          <w:bCs/>
          <w:i/>
          <w:iCs/>
          <w:sz w:val="24"/>
          <w:szCs w:val="24"/>
        </w:rPr>
        <w:t xml:space="preserve"> </w:t>
      </w:r>
      <w:r w:rsidRPr="000E2513">
        <w:rPr>
          <w:rFonts w:ascii="Times New Roman" w:hAnsi="Times New Roman" w:cs="Times New Roman"/>
          <w:sz w:val="24"/>
          <w:szCs w:val="24"/>
        </w:rPr>
        <w:t>In regard to greenery, a very small percentage of participants had answered that they were ‘very satisfied’ with this element within their home office</w:t>
      </w:r>
      <w:r>
        <w:rPr>
          <w:rFonts w:ascii="Times New Roman" w:hAnsi="Times New Roman" w:cs="Times New Roman"/>
          <w:sz w:val="24"/>
          <w:szCs w:val="24"/>
        </w:rPr>
        <w:t>, however, the majority was ‘satisfied’ with the amount of direct presence</w:t>
      </w:r>
      <w:r w:rsidRPr="000E2513">
        <w:rPr>
          <w:rFonts w:ascii="Times New Roman" w:hAnsi="Times New Roman" w:cs="Times New Roman"/>
          <w:sz w:val="24"/>
          <w:szCs w:val="24"/>
        </w:rPr>
        <w:t xml:space="preserve">. </w:t>
      </w:r>
      <w:r>
        <w:rPr>
          <w:rFonts w:ascii="Times New Roman" w:hAnsi="Times New Roman" w:cs="Times New Roman"/>
          <w:sz w:val="24"/>
          <w:szCs w:val="24"/>
        </w:rPr>
        <w:t>The majority felt ‘very satisfied,’ and if not, then most others felt ‘satisfied’ in regard to animal presence at home. Most participants felt neutral towards the presence of water and water features in their home office. For natural scents, the majority felt ‘satisfied.’ For natural lighting, almost half of the participants felt ‘satisfied.’ Lastly, a tie was discovered in regard to the direct presence of breeze and wind within home offices.</w:t>
      </w:r>
    </w:p>
    <w:p w14:paraId="6707337A" w14:textId="77777777" w:rsidR="00874990" w:rsidRPr="00932821" w:rsidRDefault="00874990" w:rsidP="00874990">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 xml:space="preserve">Post-Pandemic </w:t>
      </w:r>
      <w:r w:rsidRPr="00932821">
        <w:rPr>
          <w:rFonts w:ascii="Times New Roman" w:hAnsi="Times New Roman" w:cs="Times New Roman"/>
          <w:b/>
          <w:bCs/>
          <w:i/>
          <w:iCs/>
          <w:sz w:val="24"/>
          <w:szCs w:val="24"/>
        </w:rPr>
        <w:t xml:space="preserve">Workplace </w:t>
      </w:r>
      <w:r>
        <w:rPr>
          <w:rFonts w:ascii="Times New Roman" w:hAnsi="Times New Roman" w:cs="Times New Roman"/>
          <w:b/>
          <w:bCs/>
          <w:i/>
          <w:iCs/>
          <w:sz w:val="24"/>
          <w:szCs w:val="24"/>
        </w:rPr>
        <w:t>Satisfaction</w:t>
      </w:r>
    </w:p>
    <w:p w14:paraId="1A4ECEC7" w14:textId="77777777" w:rsidR="00874990" w:rsidRPr="00976061" w:rsidRDefault="00874990" w:rsidP="00874990">
      <w:pPr>
        <w:spacing w:line="480" w:lineRule="auto"/>
        <w:ind w:firstLine="720"/>
        <w:rPr>
          <w:rFonts w:ascii="Times New Roman" w:hAnsi="Times New Roman" w:cs="Times New Roman"/>
          <w:sz w:val="24"/>
          <w:szCs w:val="24"/>
        </w:rPr>
      </w:pPr>
      <w:r w:rsidRPr="00976061">
        <w:rPr>
          <w:rFonts w:ascii="Times New Roman" w:hAnsi="Times New Roman" w:cs="Times New Roman"/>
          <w:sz w:val="24"/>
          <w:szCs w:val="24"/>
        </w:rPr>
        <w:t xml:space="preserve">After returning to the workplace after the pandemic, most had felt </w:t>
      </w:r>
      <w:r>
        <w:rPr>
          <w:rFonts w:ascii="Times New Roman" w:hAnsi="Times New Roman" w:cs="Times New Roman"/>
          <w:sz w:val="24"/>
          <w:szCs w:val="24"/>
        </w:rPr>
        <w:t>‘</w:t>
      </w:r>
      <w:r w:rsidRPr="00976061">
        <w:rPr>
          <w:rFonts w:ascii="Times New Roman" w:hAnsi="Times New Roman" w:cs="Times New Roman"/>
          <w:sz w:val="24"/>
          <w:szCs w:val="24"/>
        </w:rPr>
        <w:t xml:space="preserve">dissatisfied’ with the </w:t>
      </w:r>
      <w:r>
        <w:rPr>
          <w:rFonts w:ascii="Times New Roman" w:hAnsi="Times New Roman" w:cs="Times New Roman"/>
          <w:sz w:val="24"/>
          <w:szCs w:val="24"/>
        </w:rPr>
        <w:t xml:space="preserve">presence of greenery. The majority of participants felt neutral in regard to the direct presence of water and water features, natural scents, and breeze and wind. For natural lighting presence, most of the participants felt ‘satisfied’ in their post-pandemic workplace. Lastly, the majority of participants felt ‘dissatisfied’ in terms of their satisfaction relating to the presence of animals in the post-pandemic workplace environment. </w:t>
      </w:r>
    </w:p>
    <w:p w14:paraId="5C5F5AA5" w14:textId="77777777" w:rsidR="00874990" w:rsidRPr="00283C32" w:rsidRDefault="00874990" w:rsidP="00874990">
      <w:pPr>
        <w:spacing w:line="480" w:lineRule="auto"/>
        <w:rPr>
          <w:rFonts w:ascii="Times New Roman" w:hAnsi="Times New Roman" w:cs="Times New Roman"/>
          <w:b/>
          <w:bCs/>
          <w:sz w:val="24"/>
          <w:szCs w:val="24"/>
        </w:rPr>
      </w:pPr>
      <w:r w:rsidRPr="00283C32">
        <w:rPr>
          <w:rFonts w:ascii="Times New Roman" w:hAnsi="Times New Roman" w:cs="Times New Roman"/>
          <w:b/>
          <w:bCs/>
          <w:sz w:val="24"/>
          <w:szCs w:val="24"/>
        </w:rPr>
        <w:t>Recommendations for Future Studies</w:t>
      </w:r>
    </w:p>
    <w:p w14:paraId="5125482D" w14:textId="77777777" w:rsidR="00874990" w:rsidRDefault="00874990" w:rsidP="00874990">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Flexibility and Freedom</w:t>
      </w:r>
    </w:p>
    <w:p w14:paraId="1E4ED731" w14:textId="77777777" w:rsidR="00874990" w:rsidRDefault="00874990" w:rsidP="00874990">
      <w:pPr>
        <w:spacing w:line="480" w:lineRule="auto"/>
        <w:ind w:firstLine="720"/>
        <w:rPr>
          <w:rFonts w:ascii="Times New Roman" w:hAnsi="Times New Roman" w:cs="Times New Roman"/>
          <w:b/>
          <w:bCs/>
          <w:i/>
          <w:iCs/>
          <w:sz w:val="24"/>
          <w:szCs w:val="24"/>
        </w:rPr>
      </w:pPr>
      <w:r w:rsidRPr="00A95B9A">
        <w:rPr>
          <w:rFonts w:ascii="Times New Roman" w:hAnsi="Times New Roman" w:cs="Times New Roman"/>
          <w:sz w:val="24"/>
          <w:szCs w:val="24"/>
        </w:rPr>
        <w:t xml:space="preserve">A question to recommend for future related studies would be to inquire about the likelihood of employees using the ‘flex’ rooms recommended within the literature review, </w:t>
      </w:r>
      <w:r>
        <w:rPr>
          <w:rFonts w:ascii="Times New Roman" w:hAnsi="Times New Roman" w:cs="Times New Roman"/>
          <w:sz w:val="24"/>
          <w:szCs w:val="24"/>
        </w:rPr>
        <w:t>and</w:t>
      </w:r>
      <w:r w:rsidRPr="00A95B9A">
        <w:rPr>
          <w:rFonts w:ascii="Times New Roman" w:hAnsi="Times New Roman" w:cs="Times New Roman"/>
          <w:sz w:val="24"/>
          <w:szCs w:val="24"/>
        </w:rPr>
        <w:t xml:space="preserve"> </w:t>
      </w:r>
      <w:r>
        <w:rPr>
          <w:rFonts w:ascii="Times New Roman" w:hAnsi="Times New Roman" w:cs="Times New Roman"/>
          <w:sz w:val="24"/>
          <w:szCs w:val="24"/>
        </w:rPr>
        <w:t xml:space="preserve">lightly </w:t>
      </w:r>
      <w:r w:rsidRPr="00A95B9A">
        <w:rPr>
          <w:rFonts w:ascii="Times New Roman" w:hAnsi="Times New Roman" w:cs="Times New Roman"/>
          <w:sz w:val="24"/>
          <w:szCs w:val="24"/>
        </w:rPr>
        <w:t>touched on in the survey. This question comes to mind based off the idea</w:t>
      </w:r>
      <w:r>
        <w:rPr>
          <w:rFonts w:ascii="Times New Roman" w:hAnsi="Times New Roman" w:cs="Times New Roman"/>
          <w:sz w:val="24"/>
          <w:szCs w:val="24"/>
        </w:rPr>
        <w:t xml:space="preserve"> and concern that</w:t>
      </w:r>
      <w:r w:rsidRPr="00A95B9A">
        <w:rPr>
          <w:rFonts w:ascii="Times New Roman" w:hAnsi="Times New Roman" w:cs="Times New Roman"/>
          <w:sz w:val="24"/>
          <w:szCs w:val="24"/>
        </w:rPr>
        <w:t xml:space="preserve"> many employees </w:t>
      </w:r>
      <w:r>
        <w:rPr>
          <w:rFonts w:ascii="Times New Roman" w:hAnsi="Times New Roman" w:cs="Times New Roman"/>
          <w:sz w:val="24"/>
          <w:szCs w:val="24"/>
        </w:rPr>
        <w:t xml:space="preserve">could assume that even though their company provided these types of flexible rooms, </w:t>
      </w:r>
      <w:r w:rsidRPr="00A95B9A">
        <w:rPr>
          <w:rFonts w:ascii="Times New Roman" w:hAnsi="Times New Roman" w:cs="Times New Roman"/>
          <w:sz w:val="24"/>
          <w:szCs w:val="24"/>
        </w:rPr>
        <w:t>the workplace is just for working, not taking a yoga stretch class after your lunch break, or taking time out of the workday to sit in a ‘quiet’ room to de-stress. All of these new ideas are exactly what so many workplaces need to offer their employees, but would the majority of employees feel too much guilt from stepping away from their office in the middle of the morning or afternoon?</w:t>
      </w:r>
    </w:p>
    <w:p w14:paraId="51A23B68" w14:textId="77777777" w:rsidR="00874990" w:rsidRDefault="00874990" w:rsidP="00874990">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In-Person Controls</w:t>
      </w:r>
    </w:p>
    <w:p w14:paraId="57CDDEFE" w14:textId="77777777" w:rsidR="00874990" w:rsidRDefault="00874990" w:rsidP="00874990">
      <w:pPr>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F</w:t>
      </w:r>
      <w:r w:rsidRPr="00A95B9A">
        <w:rPr>
          <w:rFonts w:ascii="Times New Roman" w:hAnsi="Times New Roman" w:cs="Times New Roman"/>
          <w:sz w:val="24"/>
          <w:szCs w:val="24"/>
        </w:rPr>
        <w:t>urther research</w:t>
      </w:r>
      <w:r>
        <w:rPr>
          <w:rFonts w:ascii="Times New Roman" w:hAnsi="Times New Roman" w:cs="Times New Roman"/>
          <w:sz w:val="24"/>
          <w:szCs w:val="24"/>
        </w:rPr>
        <w:t xml:space="preserve"> related to</w:t>
      </w:r>
      <w:r w:rsidRPr="00A95B9A">
        <w:rPr>
          <w:rFonts w:ascii="Times New Roman" w:hAnsi="Times New Roman" w:cs="Times New Roman"/>
          <w:sz w:val="24"/>
          <w:szCs w:val="24"/>
        </w:rPr>
        <w:t xml:space="preserve"> </w:t>
      </w:r>
      <w:r>
        <w:rPr>
          <w:rFonts w:ascii="Times New Roman" w:hAnsi="Times New Roman" w:cs="Times New Roman"/>
          <w:sz w:val="24"/>
          <w:szCs w:val="24"/>
        </w:rPr>
        <w:t>the way in which</w:t>
      </w:r>
      <w:r w:rsidRPr="00A95B9A">
        <w:rPr>
          <w:rFonts w:ascii="Times New Roman" w:hAnsi="Times New Roman" w:cs="Times New Roman"/>
          <w:sz w:val="24"/>
          <w:szCs w:val="24"/>
        </w:rPr>
        <w:t xml:space="preserve"> workplaces </w:t>
      </w:r>
      <w:r>
        <w:rPr>
          <w:rFonts w:ascii="Times New Roman" w:hAnsi="Times New Roman" w:cs="Times New Roman"/>
          <w:sz w:val="24"/>
          <w:szCs w:val="24"/>
        </w:rPr>
        <w:t>could</w:t>
      </w:r>
      <w:r w:rsidRPr="00A95B9A">
        <w:rPr>
          <w:rFonts w:ascii="Times New Roman" w:hAnsi="Times New Roman" w:cs="Times New Roman"/>
          <w:sz w:val="24"/>
          <w:szCs w:val="24"/>
        </w:rPr>
        <w:t xml:space="preserve"> potentially provide the in-person controls </w:t>
      </w:r>
      <w:r>
        <w:rPr>
          <w:rFonts w:ascii="Times New Roman" w:hAnsi="Times New Roman" w:cs="Times New Roman"/>
          <w:sz w:val="24"/>
          <w:szCs w:val="24"/>
        </w:rPr>
        <w:t xml:space="preserve">that were previously </w:t>
      </w:r>
      <w:r w:rsidRPr="00A95B9A">
        <w:rPr>
          <w:rFonts w:ascii="Times New Roman" w:hAnsi="Times New Roman" w:cs="Times New Roman"/>
          <w:sz w:val="24"/>
          <w:szCs w:val="24"/>
        </w:rPr>
        <w:t>discussed in the literature review for indoor environmental quality concerns of employees relating to the thermal temperature and acoustics.</w:t>
      </w:r>
    </w:p>
    <w:p w14:paraId="0FF0AACA" w14:textId="77777777" w:rsidR="00874990" w:rsidRPr="003A7A63" w:rsidRDefault="00874990" w:rsidP="00874990">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Spatial Layout</w:t>
      </w:r>
    </w:p>
    <w:p w14:paraId="1ED4CC2B" w14:textId="77777777" w:rsidR="00874990" w:rsidRDefault="00874990" w:rsidP="00874990">
      <w:pPr>
        <w:spacing w:line="480" w:lineRule="auto"/>
        <w:ind w:firstLine="720"/>
        <w:rPr>
          <w:rFonts w:ascii="Times New Roman" w:hAnsi="Times New Roman" w:cs="Times New Roman"/>
          <w:sz w:val="24"/>
          <w:szCs w:val="24"/>
        </w:rPr>
      </w:pPr>
      <w:r w:rsidRPr="00A95B9A">
        <w:rPr>
          <w:rFonts w:ascii="Times New Roman" w:hAnsi="Times New Roman" w:cs="Times New Roman"/>
          <w:sz w:val="24"/>
          <w:szCs w:val="24"/>
        </w:rPr>
        <w:softHyphen/>
      </w:r>
      <w:r>
        <w:rPr>
          <w:rFonts w:ascii="Times New Roman" w:hAnsi="Times New Roman" w:cs="Times New Roman"/>
          <w:sz w:val="24"/>
          <w:szCs w:val="24"/>
        </w:rPr>
        <w:t xml:space="preserve"> Looking into the idea proposed in the article, </w:t>
      </w:r>
      <w:r w:rsidRPr="00A951D7">
        <w:rPr>
          <w:rFonts w:ascii="Times New Roman" w:hAnsi="Times New Roman" w:cs="Times New Roman"/>
          <w:i/>
          <w:iCs/>
          <w:sz w:val="24"/>
          <w:szCs w:val="24"/>
        </w:rPr>
        <w:t xml:space="preserve">Designing Post COVID-19 Buildings: Approaches for Achieving Healthy Buildings, </w:t>
      </w:r>
      <w:r>
        <w:rPr>
          <w:rFonts w:ascii="Times New Roman" w:hAnsi="Times New Roman" w:cs="Times New Roman"/>
          <w:sz w:val="24"/>
          <w:szCs w:val="24"/>
        </w:rPr>
        <w:t>regarding</w:t>
      </w:r>
      <w:r w:rsidRPr="00A951D7">
        <w:rPr>
          <w:rFonts w:ascii="Times New Roman" w:hAnsi="Times New Roman" w:cs="Times New Roman"/>
          <w:sz w:val="24"/>
          <w:szCs w:val="24"/>
        </w:rPr>
        <w:t xml:space="preserve"> the spatial layout during building design in relation to improving indoor air quality</w:t>
      </w:r>
      <w:r>
        <w:rPr>
          <w:rFonts w:ascii="Times New Roman" w:hAnsi="Times New Roman" w:cs="Times New Roman"/>
          <w:sz w:val="24"/>
          <w:szCs w:val="24"/>
        </w:rPr>
        <w:t xml:space="preserve"> could be something specifically researched upon in another relative and future study.</w:t>
      </w:r>
    </w:p>
    <w:p w14:paraId="64A95DB8" w14:textId="77777777" w:rsidR="00874990" w:rsidRPr="00D417E7" w:rsidRDefault="00874990" w:rsidP="00874990">
      <w:pPr>
        <w:spacing w:line="480" w:lineRule="auto"/>
        <w:rPr>
          <w:rFonts w:ascii="Times New Roman" w:hAnsi="Times New Roman" w:cs="Times New Roman"/>
          <w:b/>
          <w:bCs/>
          <w:i/>
          <w:iCs/>
          <w:sz w:val="24"/>
          <w:szCs w:val="24"/>
        </w:rPr>
      </w:pPr>
      <w:r w:rsidRPr="00D417E7">
        <w:rPr>
          <w:rFonts w:ascii="Times New Roman" w:hAnsi="Times New Roman" w:cs="Times New Roman"/>
          <w:b/>
          <w:bCs/>
          <w:i/>
          <w:iCs/>
          <w:sz w:val="24"/>
          <w:szCs w:val="24"/>
        </w:rPr>
        <w:t xml:space="preserve">Detailed Survey Questions </w:t>
      </w:r>
    </w:p>
    <w:p w14:paraId="507D3C5A" w14:textId="77777777" w:rsidR="00874990" w:rsidRDefault="00874990" w:rsidP="00874990">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A95B9A">
        <w:rPr>
          <w:rFonts w:ascii="Times New Roman" w:hAnsi="Times New Roman" w:cs="Times New Roman"/>
          <w:sz w:val="24"/>
          <w:szCs w:val="24"/>
        </w:rPr>
        <w:t xml:space="preserve"> recommendation </w:t>
      </w:r>
      <w:r>
        <w:rPr>
          <w:rFonts w:ascii="Times New Roman" w:hAnsi="Times New Roman" w:cs="Times New Roman"/>
          <w:sz w:val="24"/>
          <w:szCs w:val="24"/>
        </w:rPr>
        <w:t>could</w:t>
      </w:r>
      <w:r w:rsidRPr="00A95B9A">
        <w:rPr>
          <w:rFonts w:ascii="Times New Roman" w:hAnsi="Times New Roman" w:cs="Times New Roman"/>
          <w:sz w:val="24"/>
          <w:szCs w:val="24"/>
        </w:rPr>
        <w:t xml:space="preserve"> be to ask the same survey questions, but in more detail. For instance, asking employees their favorite type of indoor plant(s) to have on or around their workspace within the workplace. Receiving survey responses with even more detail could significantly improve the findings</w:t>
      </w:r>
      <w:r>
        <w:rPr>
          <w:rFonts w:ascii="Times New Roman" w:hAnsi="Times New Roman" w:cs="Times New Roman"/>
          <w:sz w:val="24"/>
          <w:szCs w:val="24"/>
        </w:rPr>
        <w:t xml:space="preserve"> and the strength of validity</w:t>
      </w:r>
      <w:r w:rsidRPr="00A95B9A">
        <w:rPr>
          <w:rFonts w:ascii="Times New Roman" w:hAnsi="Times New Roman" w:cs="Times New Roman"/>
          <w:sz w:val="24"/>
          <w:szCs w:val="24"/>
        </w:rPr>
        <w:t xml:space="preserve"> </w:t>
      </w:r>
      <w:r>
        <w:rPr>
          <w:rFonts w:ascii="Times New Roman" w:hAnsi="Times New Roman" w:cs="Times New Roman"/>
          <w:sz w:val="24"/>
          <w:szCs w:val="24"/>
        </w:rPr>
        <w:t>regarding</w:t>
      </w:r>
      <w:r w:rsidRPr="00A95B9A">
        <w:rPr>
          <w:rFonts w:ascii="Times New Roman" w:hAnsi="Times New Roman" w:cs="Times New Roman"/>
          <w:sz w:val="24"/>
          <w:szCs w:val="24"/>
        </w:rPr>
        <w:t xml:space="preserve"> this </w:t>
      </w:r>
      <w:r>
        <w:rPr>
          <w:rFonts w:ascii="Times New Roman" w:hAnsi="Times New Roman" w:cs="Times New Roman"/>
          <w:sz w:val="24"/>
          <w:szCs w:val="24"/>
        </w:rPr>
        <w:t xml:space="preserve">research </w:t>
      </w:r>
      <w:r w:rsidRPr="00A95B9A">
        <w:rPr>
          <w:rFonts w:ascii="Times New Roman" w:hAnsi="Times New Roman" w:cs="Times New Roman"/>
          <w:sz w:val="24"/>
          <w:szCs w:val="24"/>
        </w:rPr>
        <w:t>study.</w:t>
      </w:r>
    </w:p>
    <w:p w14:paraId="6F8120BC" w14:textId="77777777" w:rsidR="00874990" w:rsidRPr="00A26624" w:rsidRDefault="00874990" w:rsidP="00874990">
      <w:pPr>
        <w:spacing w:line="480" w:lineRule="auto"/>
        <w:rPr>
          <w:rFonts w:ascii="Times New Roman" w:hAnsi="Times New Roman" w:cs="Times New Roman"/>
          <w:b/>
          <w:bCs/>
          <w:i/>
          <w:iCs/>
          <w:sz w:val="24"/>
          <w:szCs w:val="24"/>
        </w:rPr>
      </w:pPr>
      <w:r w:rsidRPr="00A26624">
        <w:rPr>
          <w:rFonts w:ascii="Times New Roman" w:hAnsi="Times New Roman" w:cs="Times New Roman"/>
          <w:b/>
          <w:bCs/>
          <w:i/>
          <w:iCs/>
          <w:sz w:val="24"/>
          <w:szCs w:val="24"/>
        </w:rPr>
        <w:t>Comparing Work Schedules</w:t>
      </w:r>
    </w:p>
    <w:p w14:paraId="47D1B68C" w14:textId="77777777" w:rsidR="00874990" w:rsidRDefault="00874990" w:rsidP="00874990">
      <w:pPr>
        <w:spacing w:line="480" w:lineRule="auto"/>
        <w:ind w:firstLine="720"/>
        <w:rPr>
          <w:rFonts w:ascii="Times New Roman" w:hAnsi="Times New Roman" w:cs="Times New Roman"/>
          <w:sz w:val="24"/>
          <w:szCs w:val="24"/>
        </w:rPr>
      </w:pPr>
      <w:r w:rsidRPr="00A95B9A">
        <w:rPr>
          <w:rFonts w:ascii="Times New Roman" w:hAnsi="Times New Roman" w:cs="Times New Roman"/>
          <w:sz w:val="24"/>
          <w:szCs w:val="24"/>
        </w:rPr>
        <w:t xml:space="preserve">Adding onto recommendations for future studies would be specifically looking into and comparing the opinions of employees who started working flexible schedules before the work-from-home shift occurred during the pandemic. The importance of looking into these answers would be that they may differ entirely in the sense that these employees may have more experience working from home and could perhaps add different suggestions than what has been discovered by the employees who WFH due to the pandemic. </w:t>
      </w:r>
    </w:p>
    <w:p w14:paraId="5354E237" w14:textId="77777777" w:rsidR="00874990" w:rsidRPr="000934B0" w:rsidRDefault="00874990" w:rsidP="00874990">
      <w:pPr>
        <w:spacing w:line="480" w:lineRule="auto"/>
        <w:rPr>
          <w:rFonts w:ascii="Times New Roman" w:hAnsi="Times New Roman" w:cs="Times New Roman"/>
          <w:b/>
          <w:bCs/>
          <w:i/>
          <w:iCs/>
          <w:sz w:val="24"/>
          <w:szCs w:val="24"/>
        </w:rPr>
      </w:pPr>
      <w:r w:rsidRPr="000934B0">
        <w:rPr>
          <w:rFonts w:ascii="Times New Roman" w:hAnsi="Times New Roman" w:cs="Times New Roman"/>
          <w:b/>
          <w:bCs/>
          <w:i/>
          <w:iCs/>
          <w:sz w:val="24"/>
          <w:szCs w:val="24"/>
        </w:rPr>
        <w:t>Biophilic Design Element</w:t>
      </w:r>
    </w:p>
    <w:p w14:paraId="7A772B26" w14:textId="77777777" w:rsidR="00874990" w:rsidRDefault="00874990" w:rsidP="00874990">
      <w:pPr>
        <w:spacing w:line="480" w:lineRule="auto"/>
        <w:ind w:firstLine="720"/>
        <w:rPr>
          <w:rFonts w:ascii="Times New Roman" w:hAnsi="Times New Roman" w:cs="Times New Roman"/>
          <w:sz w:val="24"/>
          <w:szCs w:val="24"/>
        </w:rPr>
      </w:pPr>
      <w:r w:rsidRPr="00A95B9A">
        <w:rPr>
          <w:rFonts w:ascii="Times New Roman" w:hAnsi="Times New Roman" w:cs="Times New Roman"/>
          <w:sz w:val="24"/>
          <w:szCs w:val="24"/>
        </w:rPr>
        <w:t xml:space="preserve">An additional suggestion for future studies could look into how the biophilic design element of direct presence of animals within the workspace affects employees with allergies and how to combat </w:t>
      </w:r>
      <w:r>
        <w:rPr>
          <w:rFonts w:ascii="Times New Roman" w:hAnsi="Times New Roman" w:cs="Times New Roman"/>
          <w:sz w:val="24"/>
          <w:szCs w:val="24"/>
        </w:rPr>
        <w:t>the potential issue.</w:t>
      </w:r>
    </w:p>
    <w:p w14:paraId="48BF4279" w14:textId="77777777" w:rsidR="00874990" w:rsidRPr="00853FF0" w:rsidRDefault="00874990" w:rsidP="00874990">
      <w:pPr>
        <w:spacing w:line="480" w:lineRule="auto"/>
        <w:rPr>
          <w:rFonts w:ascii="Times New Roman" w:hAnsi="Times New Roman" w:cs="Times New Roman"/>
          <w:b/>
          <w:bCs/>
          <w:i/>
          <w:iCs/>
          <w:sz w:val="24"/>
          <w:szCs w:val="24"/>
        </w:rPr>
      </w:pPr>
      <w:r w:rsidRPr="00853FF0">
        <w:rPr>
          <w:rFonts w:ascii="Times New Roman" w:hAnsi="Times New Roman" w:cs="Times New Roman"/>
          <w:b/>
          <w:bCs/>
          <w:i/>
          <w:iCs/>
          <w:sz w:val="24"/>
          <w:szCs w:val="24"/>
        </w:rPr>
        <w:t xml:space="preserve">Conducting Survey During Different Seasons (i.e., </w:t>
      </w:r>
      <w:r>
        <w:rPr>
          <w:rFonts w:ascii="Times New Roman" w:hAnsi="Times New Roman" w:cs="Times New Roman"/>
          <w:b/>
          <w:bCs/>
          <w:i/>
          <w:iCs/>
          <w:sz w:val="24"/>
          <w:szCs w:val="24"/>
        </w:rPr>
        <w:t>W</w:t>
      </w:r>
      <w:r w:rsidRPr="00853FF0">
        <w:rPr>
          <w:rFonts w:ascii="Times New Roman" w:hAnsi="Times New Roman" w:cs="Times New Roman"/>
          <w:b/>
          <w:bCs/>
          <w:i/>
          <w:iCs/>
          <w:sz w:val="24"/>
          <w:szCs w:val="24"/>
        </w:rPr>
        <w:t xml:space="preserve">inter, </w:t>
      </w:r>
      <w:r>
        <w:rPr>
          <w:rFonts w:ascii="Times New Roman" w:hAnsi="Times New Roman" w:cs="Times New Roman"/>
          <w:b/>
          <w:bCs/>
          <w:i/>
          <w:iCs/>
          <w:sz w:val="24"/>
          <w:szCs w:val="24"/>
        </w:rPr>
        <w:t>Spring, S</w:t>
      </w:r>
      <w:r w:rsidRPr="00853FF0">
        <w:rPr>
          <w:rFonts w:ascii="Times New Roman" w:hAnsi="Times New Roman" w:cs="Times New Roman"/>
          <w:b/>
          <w:bCs/>
          <w:i/>
          <w:iCs/>
          <w:sz w:val="24"/>
          <w:szCs w:val="24"/>
        </w:rPr>
        <w:t xml:space="preserve">ummer, </w:t>
      </w:r>
      <w:r>
        <w:rPr>
          <w:rFonts w:ascii="Times New Roman" w:hAnsi="Times New Roman" w:cs="Times New Roman"/>
          <w:b/>
          <w:bCs/>
          <w:i/>
          <w:iCs/>
          <w:sz w:val="24"/>
          <w:szCs w:val="24"/>
        </w:rPr>
        <w:t>Fall</w:t>
      </w:r>
      <w:r w:rsidRPr="00853FF0">
        <w:rPr>
          <w:rFonts w:ascii="Times New Roman" w:hAnsi="Times New Roman" w:cs="Times New Roman"/>
          <w:b/>
          <w:bCs/>
          <w:i/>
          <w:iCs/>
          <w:sz w:val="24"/>
          <w:szCs w:val="24"/>
        </w:rPr>
        <w:t>)</w:t>
      </w:r>
    </w:p>
    <w:p w14:paraId="6C65E48F" w14:textId="77777777" w:rsidR="00874990" w:rsidRDefault="00874990" w:rsidP="00874990">
      <w:pPr>
        <w:spacing w:line="480" w:lineRule="auto"/>
        <w:rPr>
          <w:rFonts w:ascii="Times New Roman" w:hAnsi="Times New Roman" w:cs="Times New Roman"/>
          <w:sz w:val="24"/>
          <w:szCs w:val="24"/>
        </w:rPr>
      </w:pPr>
      <w:r>
        <w:rPr>
          <w:rFonts w:ascii="Times New Roman" w:hAnsi="Times New Roman" w:cs="Times New Roman"/>
          <w:sz w:val="24"/>
          <w:szCs w:val="24"/>
        </w:rPr>
        <w:tab/>
        <w:t>An idea for future related studies would be to conduct the same and/or closely similar survey throughout the different seasons of the year. For example, the online survey that was created and published for this study had been made in the beginning of September, where Fall was just starting. It would be interesting to conduct the survey at different seasons to compare answers, common and/or rare themes, and other potential findings.</w:t>
      </w:r>
    </w:p>
    <w:p w14:paraId="1BFE4287" w14:textId="77777777" w:rsidR="00874990" w:rsidRPr="00EF2EDB" w:rsidRDefault="00874990" w:rsidP="00874990">
      <w:pPr>
        <w:spacing w:line="480" w:lineRule="auto"/>
        <w:rPr>
          <w:rFonts w:ascii="Times New Roman" w:hAnsi="Times New Roman" w:cs="Times New Roman"/>
          <w:b/>
          <w:bCs/>
          <w:sz w:val="24"/>
          <w:szCs w:val="24"/>
        </w:rPr>
      </w:pPr>
      <w:r w:rsidRPr="00EF2EDB">
        <w:rPr>
          <w:rFonts w:ascii="Times New Roman" w:hAnsi="Times New Roman" w:cs="Times New Roman"/>
          <w:b/>
          <w:bCs/>
          <w:sz w:val="24"/>
          <w:szCs w:val="24"/>
        </w:rPr>
        <w:t>Conclusions</w:t>
      </w:r>
    </w:p>
    <w:p w14:paraId="044B0332" w14:textId="77777777" w:rsidR="00874990" w:rsidRDefault="00874990" w:rsidP="00874990">
      <w:pPr>
        <w:spacing w:line="480" w:lineRule="auto"/>
        <w:rPr>
          <w:rFonts w:ascii="Times New Roman" w:hAnsi="Times New Roman" w:cs="Times New Roman"/>
          <w:b/>
          <w:bCs/>
          <w:i/>
          <w:iCs/>
          <w:sz w:val="24"/>
          <w:szCs w:val="24"/>
        </w:rPr>
      </w:pPr>
      <w:r w:rsidRPr="00EF2EDB">
        <w:rPr>
          <w:rFonts w:ascii="Times New Roman" w:hAnsi="Times New Roman" w:cs="Times New Roman"/>
          <w:b/>
          <w:bCs/>
          <w:i/>
          <w:iCs/>
          <w:sz w:val="24"/>
          <w:szCs w:val="24"/>
        </w:rPr>
        <w:t>Overview</w:t>
      </w:r>
    </w:p>
    <w:p w14:paraId="4CC659F3" w14:textId="77777777" w:rsidR="00874990" w:rsidRPr="00EF2EDB" w:rsidRDefault="00874990" w:rsidP="00874990">
      <w:pPr>
        <w:spacing w:line="480" w:lineRule="auto"/>
        <w:ind w:firstLine="720"/>
        <w:rPr>
          <w:rFonts w:ascii="Times New Roman" w:hAnsi="Times New Roman" w:cs="Times New Roman"/>
          <w:sz w:val="24"/>
          <w:szCs w:val="24"/>
        </w:rPr>
      </w:pPr>
      <w:r w:rsidRPr="00995EBB">
        <w:rPr>
          <w:rFonts w:ascii="Times New Roman" w:hAnsi="Times New Roman" w:cs="Times New Roman"/>
          <w:sz w:val="24"/>
          <w:szCs w:val="24"/>
        </w:rPr>
        <w:t xml:space="preserve">Ultimately, the workforce </w:t>
      </w:r>
      <w:r>
        <w:rPr>
          <w:rFonts w:ascii="Times New Roman" w:hAnsi="Times New Roman" w:cs="Times New Roman"/>
          <w:sz w:val="24"/>
          <w:szCs w:val="24"/>
        </w:rPr>
        <w:t>has</w:t>
      </w:r>
      <w:r w:rsidRPr="00995EBB">
        <w:rPr>
          <w:rFonts w:ascii="Times New Roman" w:hAnsi="Times New Roman" w:cs="Times New Roman"/>
          <w:sz w:val="24"/>
          <w:szCs w:val="24"/>
        </w:rPr>
        <w:t xml:space="preserve"> gradually </w:t>
      </w:r>
      <w:r>
        <w:rPr>
          <w:rFonts w:ascii="Times New Roman" w:hAnsi="Times New Roman" w:cs="Times New Roman"/>
          <w:sz w:val="24"/>
          <w:szCs w:val="24"/>
        </w:rPr>
        <w:t>begun to recognize</w:t>
      </w:r>
      <w:r w:rsidRPr="00995EBB">
        <w:rPr>
          <w:rFonts w:ascii="Times New Roman" w:hAnsi="Times New Roman" w:cs="Times New Roman"/>
          <w:sz w:val="24"/>
          <w:szCs w:val="24"/>
        </w:rPr>
        <w:t xml:space="preserve"> that</w:t>
      </w:r>
      <w:r>
        <w:rPr>
          <w:rFonts w:ascii="Times New Roman" w:hAnsi="Times New Roman" w:cs="Times New Roman"/>
          <w:sz w:val="24"/>
          <w:szCs w:val="24"/>
        </w:rPr>
        <w:t>,</w:t>
      </w:r>
      <w:r w:rsidRPr="00995EBB">
        <w:rPr>
          <w:rFonts w:ascii="Times New Roman" w:hAnsi="Times New Roman" w:cs="Times New Roman"/>
          <w:sz w:val="24"/>
          <w:szCs w:val="24"/>
        </w:rPr>
        <w:t xml:space="preserve"> in order to find future success</w:t>
      </w:r>
      <w:r>
        <w:rPr>
          <w:rFonts w:ascii="Times New Roman" w:hAnsi="Times New Roman" w:cs="Times New Roman"/>
          <w:sz w:val="24"/>
          <w:szCs w:val="24"/>
        </w:rPr>
        <w:t xml:space="preserve"> within </w:t>
      </w:r>
      <w:r w:rsidRPr="00995EBB">
        <w:rPr>
          <w:rFonts w:ascii="Times New Roman" w:hAnsi="Times New Roman" w:cs="Times New Roman"/>
          <w:sz w:val="24"/>
          <w:szCs w:val="24"/>
        </w:rPr>
        <w:t>the workplace</w:t>
      </w:r>
      <w:r>
        <w:rPr>
          <w:rFonts w:ascii="Times New Roman" w:hAnsi="Times New Roman" w:cs="Times New Roman"/>
          <w:sz w:val="24"/>
          <w:szCs w:val="24"/>
        </w:rPr>
        <w:t>, the interior environment</w:t>
      </w:r>
      <w:r w:rsidRPr="00995EBB">
        <w:rPr>
          <w:rFonts w:ascii="Times New Roman" w:hAnsi="Times New Roman" w:cs="Times New Roman"/>
          <w:sz w:val="24"/>
          <w:szCs w:val="24"/>
        </w:rPr>
        <w:t xml:space="preserve"> can no longer be static (Crawley et al. 2021).</w:t>
      </w:r>
      <w:r>
        <w:rPr>
          <w:rFonts w:ascii="Times New Roman" w:hAnsi="Times New Roman" w:cs="Times New Roman"/>
          <w:sz w:val="24"/>
          <w:szCs w:val="24"/>
        </w:rPr>
        <w:t xml:space="preserve"> The term </w:t>
      </w:r>
      <w:r w:rsidRPr="00FE416E">
        <w:rPr>
          <w:rFonts w:ascii="Times New Roman" w:hAnsi="Times New Roman" w:cs="Times New Roman"/>
          <w:i/>
          <w:iCs/>
          <w:sz w:val="24"/>
          <w:szCs w:val="24"/>
        </w:rPr>
        <w:t>static</w:t>
      </w:r>
      <w:r>
        <w:rPr>
          <w:rFonts w:ascii="Times New Roman" w:hAnsi="Times New Roman" w:cs="Times New Roman"/>
          <w:sz w:val="24"/>
          <w:szCs w:val="24"/>
        </w:rPr>
        <w:t xml:space="preserve"> is defined as “showing little change,” </w:t>
      </w:r>
      <w:r w:rsidRPr="00F56265">
        <w:rPr>
          <w:rFonts w:ascii="Times New Roman" w:hAnsi="Times New Roman" w:cs="Times New Roman"/>
          <w:sz w:val="24"/>
          <w:szCs w:val="24"/>
        </w:rPr>
        <w:t>(“Definition of Static,” 2023)</w:t>
      </w:r>
      <w:r>
        <w:rPr>
          <w:rFonts w:ascii="Times New Roman" w:hAnsi="Times New Roman" w:cs="Times New Roman"/>
          <w:sz w:val="24"/>
          <w:szCs w:val="24"/>
        </w:rPr>
        <w:t>. Crawley denoted that the future of workplace design now relies on and relates to change. Designers and architects must transition from former workplace design strategies primarily focused on the indoor environmental aesthetic and begin emphasizing the importance of designing for evolving tenant needs.  These workplace design changes should always promote employee well-being through the support of food, exercise, beauty, and spiritually (</w:t>
      </w:r>
      <w:r w:rsidRPr="00BC6E1B">
        <w:rPr>
          <w:rFonts w:ascii="Times New Roman" w:hAnsi="Times New Roman" w:cs="Times New Roman"/>
          <w:sz w:val="24"/>
          <w:szCs w:val="24"/>
        </w:rPr>
        <w:t>“Design Forecast 2021: Designing Places and Spaces in a Post-COVID World,” 2020)</w:t>
      </w:r>
      <w:r>
        <w:rPr>
          <w:rFonts w:ascii="Times New Roman" w:hAnsi="Times New Roman" w:cs="Times New Roman"/>
          <w:sz w:val="24"/>
          <w:szCs w:val="24"/>
        </w:rPr>
        <w:t>.</w:t>
      </w:r>
    </w:p>
    <w:p w14:paraId="70758F60" w14:textId="77777777" w:rsidR="00874990" w:rsidRPr="006C30CC" w:rsidRDefault="00874990" w:rsidP="00874990">
      <w:pPr>
        <w:spacing w:line="480" w:lineRule="auto"/>
        <w:rPr>
          <w:rFonts w:ascii="Times New Roman" w:hAnsi="Times New Roman" w:cs="Times New Roman"/>
          <w:b/>
          <w:bCs/>
          <w:sz w:val="24"/>
          <w:szCs w:val="24"/>
        </w:rPr>
      </w:pPr>
      <w:r>
        <w:rPr>
          <w:rFonts w:ascii="Times New Roman" w:hAnsi="Times New Roman" w:cs="Times New Roman"/>
          <w:b/>
          <w:bCs/>
          <w:sz w:val="24"/>
          <w:szCs w:val="24"/>
        </w:rPr>
        <w:t>Indoor Environmental Quality Conclusions</w:t>
      </w:r>
    </w:p>
    <w:p w14:paraId="690A3661" w14:textId="77777777" w:rsidR="00874990" w:rsidRDefault="00874990" w:rsidP="00874990">
      <w:pPr>
        <w:spacing w:line="480" w:lineRule="auto"/>
        <w:rPr>
          <w:rFonts w:ascii="Times New Roman" w:hAnsi="Times New Roman" w:cs="Times New Roman"/>
          <w:b/>
          <w:bCs/>
          <w:i/>
          <w:iCs/>
          <w:sz w:val="24"/>
          <w:szCs w:val="24"/>
        </w:rPr>
      </w:pPr>
      <w:r w:rsidRPr="006C30CC">
        <w:rPr>
          <w:rFonts w:ascii="Times New Roman" w:hAnsi="Times New Roman" w:cs="Times New Roman"/>
          <w:b/>
          <w:bCs/>
          <w:i/>
          <w:iCs/>
          <w:sz w:val="24"/>
          <w:szCs w:val="24"/>
        </w:rPr>
        <w:t>Lighting</w:t>
      </w:r>
    </w:p>
    <w:p w14:paraId="47D525A4" w14:textId="77777777" w:rsidR="00874990" w:rsidRPr="00D875FB" w:rsidRDefault="00874990" w:rsidP="00874990">
      <w:pPr>
        <w:spacing w:line="480" w:lineRule="auto"/>
        <w:rPr>
          <w:rFonts w:ascii="Times New Roman" w:hAnsi="Times New Roman" w:cs="Times New Roman"/>
          <w:sz w:val="24"/>
          <w:szCs w:val="24"/>
        </w:rPr>
      </w:pPr>
      <w:r>
        <w:rPr>
          <w:rFonts w:ascii="Times New Roman" w:hAnsi="Times New Roman" w:cs="Times New Roman"/>
          <w:b/>
          <w:bCs/>
          <w:i/>
          <w:iCs/>
          <w:sz w:val="24"/>
          <w:szCs w:val="24"/>
        </w:rPr>
        <w:tab/>
      </w:r>
      <w:r w:rsidRPr="00D875FB">
        <w:rPr>
          <w:rFonts w:ascii="Times New Roman" w:hAnsi="Times New Roman" w:cs="Times New Roman"/>
          <w:sz w:val="24"/>
          <w:szCs w:val="24"/>
        </w:rPr>
        <w:t>The main concern of survey participants regarding the lighting quality of their workplace was a lack of natural daylight. One design consideration would be the addition of more windows that would allow for ample levels of daylight. A less costly</w:t>
      </w:r>
      <w:r>
        <w:rPr>
          <w:rFonts w:ascii="Times New Roman" w:hAnsi="Times New Roman" w:cs="Times New Roman"/>
          <w:sz w:val="24"/>
          <w:szCs w:val="24"/>
        </w:rPr>
        <w:t xml:space="preserve"> design consideration would be the implementation of light fixture colors that closely mimic daylight colors. These additions would not only improve employee production, but would improve mental health and well-being through the benefits provided from the mimicked daylight color.</w:t>
      </w:r>
    </w:p>
    <w:p w14:paraId="5711EED3" w14:textId="77777777" w:rsidR="00874990" w:rsidRDefault="00874990" w:rsidP="00874990">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Air and Thermal Quality</w:t>
      </w:r>
    </w:p>
    <w:p w14:paraId="66040438" w14:textId="77777777" w:rsidR="00874990" w:rsidRDefault="00874990" w:rsidP="00874990">
      <w:pPr>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A design factor to consider rendering the problem related to uncomfortable indoor air was the discussion of personal temperature control integration. In addition, implementing the design considerations discovered throughout the literature review section on air and thermal quality, such as installing the newer and more advanced technology would decrease negative effects on the levels of satisfaction and productivity for employees.</w:t>
      </w:r>
    </w:p>
    <w:p w14:paraId="4322C3F1" w14:textId="77777777" w:rsidR="00874990" w:rsidRDefault="00874990" w:rsidP="00874990">
      <w:pPr>
        <w:spacing w:line="480" w:lineRule="auto"/>
        <w:rPr>
          <w:rFonts w:ascii="Times New Roman" w:hAnsi="Times New Roman" w:cs="Times New Roman"/>
          <w:b/>
          <w:bCs/>
          <w:i/>
          <w:iCs/>
          <w:sz w:val="24"/>
          <w:szCs w:val="24"/>
        </w:rPr>
      </w:pPr>
      <w:r>
        <w:rPr>
          <w:rFonts w:ascii="Times New Roman" w:hAnsi="Times New Roman" w:cs="Times New Roman"/>
          <w:b/>
          <w:bCs/>
          <w:i/>
          <w:iCs/>
          <w:sz w:val="24"/>
          <w:szCs w:val="24"/>
        </w:rPr>
        <w:t>Acoustics</w:t>
      </w:r>
    </w:p>
    <w:p w14:paraId="6D4A16B7" w14:textId="50127726" w:rsidR="002952AD" w:rsidRPr="00645CF5" w:rsidRDefault="00874990" w:rsidP="00645CF5">
      <w:pPr>
        <w:spacing w:line="480" w:lineRule="auto"/>
        <w:rPr>
          <w:rFonts w:ascii="Times New Roman" w:hAnsi="Times New Roman" w:cs="Times New Roman"/>
          <w:sz w:val="24"/>
          <w:szCs w:val="24"/>
        </w:rPr>
      </w:pPr>
      <w:r>
        <w:rPr>
          <w:rFonts w:ascii="Times New Roman" w:hAnsi="Times New Roman" w:cs="Times New Roman"/>
          <w:b/>
          <w:bCs/>
          <w:i/>
          <w:iCs/>
          <w:sz w:val="24"/>
          <w:szCs w:val="24"/>
        </w:rPr>
        <w:tab/>
      </w:r>
      <w:r w:rsidRPr="00D778CF">
        <w:rPr>
          <w:rFonts w:ascii="Times New Roman" w:hAnsi="Times New Roman" w:cs="Times New Roman"/>
          <w:sz w:val="24"/>
          <w:szCs w:val="24"/>
        </w:rPr>
        <w:t xml:space="preserve">A factor for designers to consider </w:t>
      </w:r>
      <w:r>
        <w:rPr>
          <w:rFonts w:ascii="Times New Roman" w:hAnsi="Times New Roman" w:cs="Times New Roman"/>
          <w:sz w:val="24"/>
          <w:szCs w:val="24"/>
        </w:rPr>
        <w:t>in regard to advancing</w:t>
      </w:r>
      <w:r w:rsidRPr="00D778CF">
        <w:rPr>
          <w:rFonts w:ascii="Times New Roman" w:hAnsi="Times New Roman" w:cs="Times New Roman"/>
          <w:sz w:val="24"/>
          <w:szCs w:val="24"/>
        </w:rPr>
        <w:t xml:space="preserve"> acoustical qualities in the post-pandemic workplace </w:t>
      </w:r>
      <w:r>
        <w:rPr>
          <w:rFonts w:ascii="Times New Roman" w:hAnsi="Times New Roman" w:cs="Times New Roman"/>
          <w:sz w:val="24"/>
          <w:szCs w:val="24"/>
        </w:rPr>
        <w:t>to better benefit the well-being and productivity of employees would be implementing higher-graded acoustical materials. These materials could be added throughout office furniture, as well as integrated in floor, ceiling, and wall interior and exterior materials. In addition, configuring an appropriate spatial layout that considers which areas will require more or less talking. This would help to separate the louder, more distracting areas of a workplace’s interior environment with the quieter spaces.</w:t>
      </w:r>
    </w:p>
    <w:p w14:paraId="1CE02EDE" w14:textId="78FF1809" w:rsidR="00874990" w:rsidRDefault="00874990" w:rsidP="00874990">
      <w:pPr>
        <w:spacing w:line="480" w:lineRule="auto"/>
        <w:rPr>
          <w:rFonts w:ascii="Times New Roman" w:hAnsi="Times New Roman" w:cs="Times New Roman"/>
          <w:b/>
          <w:bCs/>
          <w:sz w:val="24"/>
          <w:szCs w:val="24"/>
        </w:rPr>
      </w:pPr>
      <w:r w:rsidRPr="003F4550">
        <w:rPr>
          <w:rFonts w:ascii="Times New Roman" w:hAnsi="Times New Roman" w:cs="Times New Roman"/>
          <w:b/>
          <w:bCs/>
          <w:sz w:val="24"/>
          <w:szCs w:val="24"/>
        </w:rPr>
        <w:t xml:space="preserve">Privacy, </w:t>
      </w:r>
      <w:r>
        <w:rPr>
          <w:rFonts w:ascii="Times New Roman" w:hAnsi="Times New Roman" w:cs="Times New Roman"/>
          <w:b/>
          <w:bCs/>
          <w:sz w:val="24"/>
          <w:szCs w:val="24"/>
        </w:rPr>
        <w:t>Freedom, and Flexibility Conclusions</w:t>
      </w:r>
    </w:p>
    <w:p w14:paraId="10F35F59" w14:textId="186CD94E" w:rsidR="00874990" w:rsidRPr="00E12EED" w:rsidRDefault="00874990" w:rsidP="00656D0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Designing for employee freedom within the workplace relates to many aspects relating to interior parameters. </w:t>
      </w:r>
      <w:r w:rsidR="000F2EE1">
        <w:rPr>
          <w:rFonts w:ascii="Times New Roman" w:hAnsi="Times New Roman" w:cs="Times New Roman"/>
          <w:sz w:val="24"/>
          <w:szCs w:val="24"/>
        </w:rPr>
        <w:t xml:space="preserve">The second research question addressed the most common interior environmental complaints raised by employees in terms of their satisfaction and productivity. These included an overall lack of workplace flexibility and privacy, as well as the quality of thermal air temperature. With this said, the lack of flexibility and privacy could be addressed using the idea previously stated, known as ‘flex’ spaces and/or rooms that are intended to be used for any and all workplace-related functions or needs. </w:t>
      </w:r>
      <w:r>
        <w:rPr>
          <w:rFonts w:ascii="Times New Roman" w:hAnsi="Times New Roman" w:cs="Times New Roman"/>
          <w:sz w:val="24"/>
          <w:szCs w:val="24"/>
        </w:rPr>
        <w:t xml:space="preserve">One way for future designers to design workplace freedom for employees is by providing more accessible collaboration spaces for work-related events like birthday celebrations or even enclosed spaces to conduct urgent and unplanned work-related discussions. Furthermore, addition easily accessible private focus rooms for things such as taking telehealth appointments like virtually speaking to personal therapists would allow employees to move more freely throughout their workplace and could likely increase their mental health and wellbeing. In addition, workplaces providing full kitchens would allow employees the option of preparing quick and affordable meals. This design idea could help more employees save money and </w:t>
      </w:r>
      <w:r w:rsidR="00B30493">
        <w:rPr>
          <w:rFonts w:ascii="Times New Roman" w:hAnsi="Times New Roman" w:cs="Times New Roman"/>
          <w:sz w:val="24"/>
          <w:szCs w:val="24"/>
        </w:rPr>
        <w:t>time,</w:t>
      </w:r>
      <w:r>
        <w:rPr>
          <w:rFonts w:ascii="Times New Roman" w:hAnsi="Times New Roman" w:cs="Times New Roman"/>
          <w:sz w:val="24"/>
          <w:szCs w:val="24"/>
        </w:rPr>
        <w:t xml:space="preserve"> which was a common beneficial factor discovered </w:t>
      </w:r>
      <w:r w:rsidR="00B30493">
        <w:rPr>
          <w:rFonts w:ascii="Times New Roman" w:hAnsi="Times New Roman" w:cs="Times New Roman"/>
          <w:sz w:val="24"/>
          <w:szCs w:val="24"/>
        </w:rPr>
        <w:t>by</w:t>
      </w:r>
      <w:r>
        <w:rPr>
          <w:rFonts w:ascii="Times New Roman" w:hAnsi="Times New Roman" w:cs="Times New Roman"/>
          <w:sz w:val="24"/>
          <w:szCs w:val="24"/>
        </w:rPr>
        <w:t xml:space="preserve"> participants working from home.</w:t>
      </w:r>
    </w:p>
    <w:p w14:paraId="0D182CAC" w14:textId="77777777" w:rsidR="007837B0" w:rsidRDefault="007837B0">
      <w:pPr>
        <w:rPr>
          <w:rFonts w:ascii="Times New Roman" w:hAnsi="Times New Roman" w:cs="Times New Roman"/>
          <w:b/>
          <w:bCs/>
          <w:sz w:val="24"/>
          <w:szCs w:val="24"/>
        </w:rPr>
      </w:pPr>
      <w:r>
        <w:rPr>
          <w:rFonts w:ascii="Times New Roman" w:hAnsi="Times New Roman" w:cs="Times New Roman"/>
          <w:b/>
          <w:bCs/>
          <w:sz w:val="24"/>
          <w:szCs w:val="24"/>
        </w:rPr>
        <w:br w:type="page"/>
      </w:r>
    </w:p>
    <w:p w14:paraId="1E8C3A12" w14:textId="46783864" w:rsidR="00874990" w:rsidRDefault="00874990" w:rsidP="00874990">
      <w:pPr>
        <w:spacing w:line="480" w:lineRule="auto"/>
        <w:rPr>
          <w:rFonts w:ascii="Times New Roman" w:hAnsi="Times New Roman" w:cs="Times New Roman"/>
          <w:b/>
          <w:bCs/>
          <w:sz w:val="24"/>
          <w:szCs w:val="24"/>
        </w:rPr>
      </w:pPr>
      <w:r>
        <w:rPr>
          <w:rFonts w:ascii="Times New Roman" w:hAnsi="Times New Roman" w:cs="Times New Roman"/>
          <w:b/>
          <w:bCs/>
          <w:sz w:val="24"/>
          <w:szCs w:val="24"/>
        </w:rPr>
        <w:t>Biophilic Design Conclusions</w:t>
      </w:r>
    </w:p>
    <w:p w14:paraId="6F385EFD" w14:textId="17F7967C" w:rsidR="00383FB6" w:rsidRDefault="00383FB6" w:rsidP="00383FB6">
      <w:pPr>
        <w:spacing w:line="480" w:lineRule="auto"/>
        <w:ind w:firstLine="720"/>
        <w:rPr>
          <w:rFonts w:ascii="Times New Roman" w:hAnsi="Times New Roman" w:cs="Times New Roman"/>
          <w:b/>
          <w:bCs/>
          <w:i/>
          <w:iCs/>
          <w:sz w:val="24"/>
          <w:szCs w:val="24"/>
        </w:rPr>
      </w:pPr>
      <w:r>
        <w:rPr>
          <w:rFonts w:ascii="Times New Roman" w:hAnsi="Times New Roman" w:cs="Times New Roman"/>
          <w:sz w:val="24"/>
          <w:szCs w:val="24"/>
        </w:rPr>
        <w:t xml:space="preserve">In terms of the data collected regarding biophilic design in the post-pandemic workplace, the survey results helped determine the major lack of the following: presence of water features, breeze, and animals. </w:t>
      </w:r>
      <w:r w:rsidR="00F51A44">
        <w:rPr>
          <w:rFonts w:ascii="Times New Roman" w:hAnsi="Times New Roman" w:cs="Times New Roman"/>
          <w:sz w:val="24"/>
          <w:szCs w:val="24"/>
        </w:rPr>
        <w:t>With this said, i</w:t>
      </w:r>
      <w:r>
        <w:rPr>
          <w:rFonts w:ascii="Times New Roman" w:hAnsi="Times New Roman" w:cs="Times New Roman"/>
          <w:sz w:val="24"/>
          <w:szCs w:val="24"/>
        </w:rPr>
        <w:t xml:space="preserve">mplementing small water features, </w:t>
      </w:r>
      <w:r w:rsidR="00F51A44">
        <w:rPr>
          <w:rFonts w:ascii="Times New Roman" w:hAnsi="Times New Roman" w:cs="Times New Roman"/>
          <w:sz w:val="24"/>
          <w:szCs w:val="24"/>
        </w:rPr>
        <w:t xml:space="preserve">as well as </w:t>
      </w:r>
      <w:r>
        <w:rPr>
          <w:rFonts w:ascii="Times New Roman" w:hAnsi="Times New Roman" w:cs="Times New Roman"/>
          <w:sz w:val="24"/>
          <w:szCs w:val="24"/>
        </w:rPr>
        <w:t xml:space="preserve">images of water </w:t>
      </w:r>
      <w:r w:rsidR="00F51A44">
        <w:rPr>
          <w:rFonts w:ascii="Times New Roman" w:hAnsi="Times New Roman" w:cs="Times New Roman"/>
          <w:sz w:val="24"/>
          <w:szCs w:val="24"/>
        </w:rPr>
        <w:t xml:space="preserve">such as a calm, still lake or ocean waves </w:t>
      </w:r>
      <w:r>
        <w:rPr>
          <w:rFonts w:ascii="Times New Roman" w:hAnsi="Times New Roman" w:cs="Times New Roman"/>
          <w:sz w:val="24"/>
          <w:szCs w:val="24"/>
        </w:rPr>
        <w:t>could likely improve employee</w:t>
      </w:r>
      <w:r w:rsidR="00F51A44">
        <w:rPr>
          <w:rFonts w:ascii="Times New Roman" w:hAnsi="Times New Roman" w:cs="Times New Roman"/>
          <w:sz w:val="24"/>
          <w:szCs w:val="24"/>
        </w:rPr>
        <w:t xml:space="preserve"> satisfaction in terms of </w:t>
      </w:r>
      <w:r w:rsidR="004C37CE">
        <w:rPr>
          <w:rFonts w:ascii="Times New Roman" w:hAnsi="Times New Roman" w:cs="Times New Roman"/>
          <w:sz w:val="24"/>
          <w:szCs w:val="24"/>
        </w:rPr>
        <w:t xml:space="preserve">this biophilic design element. Opening doors and windows, when </w:t>
      </w:r>
      <w:proofErr w:type="gramStart"/>
      <w:r w:rsidR="004C37CE">
        <w:rPr>
          <w:rFonts w:ascii="Times New Roman" w:hAnsi="Times New Roman" w:cs="Times New Roman"/>
          <w:sz w:val="24"/>
          <w:szCs w:val="24"/>
        </w:rPr>
        <w:t>weather</w:t>
      </w:r>
      <w:proofErr w:type="gramEnd"/>
      <w:r w:rsidR="004C37CE">
        <w:rPr>
          <w:rFonts w:ascii="Times New Roman" w:hAnsi="Times New Roman" w:cs="Times New Roman"/>
          <w:sz w:val="24"/>
          <w:szCs w:val="24"/>
        </w:rPr>
        <w:t xml:space="preserve"> permits, is an easy way for employee satisfaction of natural breeze and wind levels to increase significantly. </w:t>
      </w:r>
      <w:r w:rsidR="00301EDB">
        <w:rPr>
          <w:rFonts w:ascii="Times New Roman" w:hAnsi="Times New Roman" w:cs="Times New Roman"/>
          <w:sz w:val="24"/>
          <w:szCs w:val="24"/>
        </w:rPr>
        <w:t xml:space="preserve">Lastly, employees could schedule set days for employees to bring their </w:t>
      </w:r>
      <w:r w:rsidR="00A60C66">
        <w:rPr>
          <w:rFonts w:ascii="Times New Roman" w:hAnsi="Times New Roman" w:cs="Times New Roman"/>
          <w:sz w:val="24"/>
          <w:szCs w:val="24"/>
        </w:rPr>
        <w:t xml:space="preserve">pets into the workplace, or allowing foundations that work with emotional support animals to visit the workplace from time-to-time to provide this </w:t>
      </w:r>
      <w:r w:rsidR="0010303C">
        <w:rPr>
          <w:rFonts w:ascii="Times New Roman" w:hAnsi="Times New Roman" w:cs="Times New Roman"/>
          <w:sz w:val="24"/>
          <w:szCs w:val="24"/>
        </w:rPr>
        <w:t xml:space="preserve">type of element. In addition, including images in areas throughout the office, such as </w:t>
      </w:r>
      <w:r w:rsidR="00EF34FF">
        <w:rPr>
          <w:rFonts w:ascii="Times New Roman" w:hAnsi="Times New Roman" w:cs="Times New Roman"/>
          <w:sz w:val="24"/>
          <w:szCs w:val="24"/>
        </w:rPr>
        <w:t>‘</w:t>
      </w:r>
      <w:r w:rsidR="0010303C">
        <w:rPr>
          <w:rFonts w:ascii="Times New Roman" w:hAnsi="Times New Roman" w:cs="Times New Roman"/>
          <w:sz w:val="24"/>
          <w:szCs w:val="24"/>
        </w:rPr>
        <w:t>refuge</w:t>
      </w:r>
      <w:r w:rsidR="00EF34FF">
        <w:rPr>
          <w:rFonts w:ascii="Times New Roman" w:hAnsi="Times New Roman" w:cs="Times New Roman"/>
          <w:sz w:val="24"/>
          <w:szCs w:val="24"/>
        </w:rPr>
        <w:t xml:space="preserve">’ or ‘de-stress’ rooms </w:t>
      </w:r>
      <w:r w:rsidR="0010303C">
        <w:rPr>
          <w:rFonts w:ascii="Times New Roman" w:hAnsi="Times New Roman" w:cs="Times New Roman"/>
          <w:sz w:val="24"/>
          <w:szCs w:val="24"/>
        </w:rPr>
        <w:t xml:space="preserve">of </w:t>
      </w:r>
      <w:r w:rsidR="00EF34FF">
        <w:rPr>
          <w:rFonts w:ascii="Times New Roman" w:hAnsi="Times New Roman" w:cs="Times New Roman"/>
          <w:sz w:val="24"/>
          <w:szCs w:val="24"/>
        </w:rPr>
        <w:t>animals could benefit this biophilic design aspect for employees, as well.</w:t>
      </w:r>
    </w:p>
    <w:p w14:paraId="5C7984EB" w14:textId="713910A9" w:rsidR="00BE4CD3" w:rsidRPr="00A26801" w:rsidRDefault="00BE4CD3" w:rsidP="00874990">
      <w:pPr>
        <w:spacing w:line="480" w:lineRule="auto"/>
        <w:rPr>
          <w:rFonts w:ascii="Times New Roman" w:hAnsi="Times New Roman" w:cs="Times New Roman"/>
          <w:sz w:val="24"/>
          <w:szCs w:val="24"/>
        </w:rPr>
      </w:pPr>
      <w:r w:rsidRPr="00A26801">
        <w:rPr>
          <w:rFonts w:ascii="Times New Roman" w:hAnsi="Times New Roman" w:cs="Times New Roman"/>
          <w:b/>
          <w:bCs/>
          <w:sz w:val="24"/>
          <w:szCs w:val="24"/>
        </w:rPr>
        <w:br w:type="page"/>
      </w:r>
    </w:p>
    <w:p w14:paraId="33F8AB8D" w14:textId="45F4D65A" w:rsidR="00D330BC" w:rsidRPr="003A6E64" w:rsidRDefault="00DA76D3" w:rsidP="00037816">
      <w:pPr>
        <w:spacing w:line="480" w:lineRule="auto"/>
        <w:jc w:val="center"/>
        <w:rPr>
          <w:rFonts w:ascii="Times New Roman" w:hAnsi="Times New Roman" w:cs="Times New Roman"/>
          <w:b/>
          <w:bCs/>
          <w:sz w:val="24"/>
          <w:szCs w:val="24"/>
        </w:rPr>
      </w:pPr>
      <w:r w:rsidRPr="003A6E64">
        <w:rPr>
          <w:rFonts w:ascii="Times New Roman" w:hAnsi="Times New Roman" w:cs="Times New Roman"/>
          <w:b/>
          <w:bCs/>
          <w:sz w:val="24"/>
          <w:szCs w:val="24"/>
        </w:rPr>
        <w:t>References</w:t>
      </w:r>
    </w:p>
    <w:p w14:paraId="7BF6C70C" w14:textId="4A6E684F" w:rsidR="00037816" w:rsidRPr="003A6E64" w:rsidRDefault="00037816" w:rsidP="00037816">
      <w:pPr>
        <w:pStyle w:val="NormalWeb"/>
        <w:spacing w:before="0" w:beforeAutospacing="0" w:after="0" w:afterAutospacing="0" w:line="480" w:lineRule="auto"/>
        <w:ind w:left="720" w:hanging="720"/>
      </w:pPr>
      <w:r w:rsidRPr="003A6E64">
        <w:rPr>
          <w:i/>
          <w:iCs/>
        </w:rPr>
        <w:t>14 Patterns of Biophilic Design</w:t>
      </w:r>
      <w:r w:rsidRPr="003A6E64">
        <w:t>. (2014, September 12). https://www.terrapinbrightgreen.com/reports/14-patterns/</w:t>
      </w:r>
    </w:p>
    <w:p w14:paraId="35A9C7FA" w14:textId="1492B569" w:rsidR="002B502F" w:rsidRPr="003A6E64" w:rsidRDefault="002B502F" w:rsidP="00037816">
      <w:pPr>
        <w:pStyle w:val="NormalWeb"/>
        <w:spacing w:before="0" w:beforeAutospacing="0" w:after="0" w:afterAutospacing="0" w:line="480" w:lineRule="auto"/>
        <w:ind w:left="720" w:hanging="720"/>
      </w:pPr>
      <w:r w:rsidRPr="003A6E64">
        <w:rPr>
          <w:i/>
          <w:iCs/>
        </w:rPr>
        <w:t>About ASHRAE | ashrae.org</w:t>
      </w:r>
      <w:r w:rsidRPr="003A6E64">
        <w:t xml:space="preserve">. (n.d.). Web Starter Kit. </w:t>
      </w:r>
      <w:hyperlink r:id="rId48" w:history="1">
        <w:r w:rsidR="005067D7" w:rsidRPr="003A6E64">
          <w:rPr>
            <w:rStyle w:val="Hyperlink"/>
          </w:rPr>
          <w:t>https://www.ashrae.org/about</w:t>
        </w:r>
      </w:hyperlink>
    </w:p>
    <w:p w14:paraId="31FB4712" w14:textId="39D8B512" w:rsidR="005067D7" w:rsidRPr="003A6E64" w:rsidRDefault="005067D7" w:rsidP="00037816">
      <w:pPr>
        <w:pStyle w:val="NormalWeb"/>
        <w:spacing w:before="0" w:beforeAutospacing="0" w:after="0" w:afterAutospacing="0" w:line="480" w:lineRule="auto"/>
        <w:ind w:left="720" w:hanging="720"/>
      </w:pPr>
      <w:r w:rsidRPr="003A6E64">
        <w:t xml:space="preserve">Anderson, J. (2020, December 9). </w:t>
      </w:r>
      <w:r w:rsidRPr="003A6E64">
        <w:rPr>
          <w:i/>
          <w:iCs/>
        </w:rPr>
        <w:t xml:space="preserve">Biophilia – What is it and why is it important? | </w:t>
      </w:r>
      <w:proofErr w:type="spellStart"/>
      <w:r w:rsidRPr="003A6E64">
        <w:rPr>
          <w:i/>
          <w:iCs/>
        </w:rPr>
        <w:t>Planteria</w:t>
      </w:r>
      <w:proofErr w:type="spellEnd"/>
      <w:r w:rsidRPr="003A6E64">
        <w:t xml:space="preserve">. </w:t>
      </w:r>
      <w:proofErr w:type="spellStart"/>
      <w:r w:rsidRPr="003A6E64">
        <w:t>Planteria</w:t>
      </w:r>
      <w:proofErr w:type="spellEnd"/>
      <w:r w:rsidRPr="003A6E64">
        <w:t xml:space="preserve">. </w:t>
      </w:r>
      <w:hyperlink r:id="rId49" w:history="1">
        <w:r w:rsidR="00E5115C" w:rsidRPr="003A6E64">
          <w:rPr>
            <w:rStyle w:val="Hyperlink"/>
          </w:rPr>
          <w:t>https://www.planteriagroup.com/blog/biophilia-what-is-it-and-why-is-it-important/</w:t>
        </w:r>
      </w:hyperlink>
    </w:p>
    <w:p w14:paraId="2E5ADC1B" w14:textId="6E20EDC9" w:rsidR="004D4259" w:rsidRPr="003A6E64" w:rsidRDefault="004D4259" w:rsidP="00037816">
      <w:pPr>
        <w:pStyle w:val="NormalWeb"/>
        <w:spacing w:before="0" w:beforeAutospacing="0" w:after="0" w:afterAutospacing="0" w:line="480" w:lineRule="auto"/>
        <w:ind w:left="720" w:hanging="720"/>
      </w:pPr>
      <w:r w:rsidRPr="003A6E64">
        <w:t xml:space="preserve">Architects, H. (2021, October 7). </w:t>
      </w:r>
      <w:r w:rsidRPr="003A6E64">
        <w:rPr>
          <w:i/>
          <w:iCs/>
        </w:rPr>
        <w:t>Create Access to Nature Through Biophilic Architecture and Design Principles | Ideas | HMC Architects</w:t>
      </w:r>
      <w:r w:rsidRPr="003A6E64">
        <w:t>. HMC Architects. https://hmcarchitects.com/news/create-access-to-nature-through-biophilic-architecture-and-design-principles-2019-01-23/</w:t>
      </w:r>
    </w:p>
    <w:p w14:paraId="76BD1284" w14:textId="73B55C3A" w:rsidR="00E5115C" w:rsidRPr="003A6E64" w:rsidRDefault="00E5115C" w:rsidP="00037816">
      <w:pPr>
        <w:pStyle w:val="NormalWeb"/>
        <w:spacing w:before="0" w:beforeAutospacing="0" w:after="0" w:afterAutospacing="0" w:line="480" w:lineRule="auto"/>
        <w:ind w:left="720" w:hanging="720"/>
      </w:pPr>
      <w:r w:rsidRPr="003A6E64">
        <w:t xml:space="preserve">Avia, R. (2023, January 18). How the Future of Work Is Influencing Workplace Design. </w:t>
      </w:r>
      <w:r w:rsidRPr="003A6E64">
        <w:rPr>
          <w:i/>
          <w:iCs/>
        </w:rPr>
        <w:t>Gensler</w:t>
      </w:r>
      <w:r w:rsidRPr="003A6E64">
        <w:t xml:space="preserve">. </w:t>
      </w:r>
      <w:hyperlink r:id="rId50" w:history="1">
        <w:r w:rsidR="00A061B8" w:rsidRPr="003A6E64">
          <w:rPr>
            <w:rStyle w:val="Hyperlink"/>
          </w:rPr>
          <w:t>https://www.gensler.com/blog/how-the-future-of-work-is-influencing-workplace-design</w:t>
        </w:r>
      </w:hyperlink>
    </w:p>
    <w:p w14:paraId="75852AEF" w14:textId="5ECF0FCE" w:rsidR="00A061B8" w:rsidRPr="003A6E64" w:rsidRDefault="00A061B8" w:rsidP="00037816">
      <w:pPr>
        <w:pStyle w:val="NormalWeb"/>
        <w:spacing w:before="0" w:beforeAutospacing="0" w:after="0" w:afterAutospacing="0" w:line="480" w:lineRule="auto"/>
        <w:ind w:left="720" w:hanging="720"/>
      </w:pPr>
      <w:r w:rsidRPr="003A6E64">
        <w:t xml:space="preserve">Bartlett, I. (2022). 2023 Trends: Creating Places for Privacy in the Collaborative Office. </w:t>
      </w:r>
      <w:r w:rsidRPr="003A6E64">
        <w:rPr>
          <w:i/>
          <w:iCs/>
        </w:rPr>
        <w:t>Work Design Magazine</w:t>
      </w:r>
      <w:r w:rsidRPr="003A6E64">
        <w:t xml:space="preserve">. </w:t>
      </w:r>
      <w:hyperlink r:id="rId51" w:history="1">
        <w:r w:rsidR="00916BA6" w:rsidRPr="003A6E64">
          <w:rPr>
            <w:rStyle w:val="Hyperlink"/>
          </w:rPr>
          <w:t>https://www.workdesign.com/2022/12/2023-trends-creating-places-for-privacy-in-the-collaborative-office/</w:t>
        </w:r>
      </w:hyperlink>
    </w:p>
    <w:p w14:paraId="6251AA52" w14:textId="6742DB2C" w:rsidR="00764DA9" w:rsidRPr="003A6E64" w:rsidRDefault="00764DA9" w:rsidP="00037816">
      <w:pPr>
        <w:pStyle w:val="NormalWeb"/>
        <w:spacing w:before="0" w:beforeAutospacing="0" w:after="0" w:afterAutospacing="0" w:line="480" w:lineRule="auto"/>
        <w:ind w:left="720" w:hanging="720"/>
      </w:pPr>
      <w:r w:rsidRPr="003A6E64">
        <w:t xml:space="preserve">Bos. (2022). Biophilia In </w:t>
      </w:r>
      <w:proofErr w:type="gramStart"/>
      <w:r w:rsidRPr="003A6E64">
        <w:t>The</w:t>
      </w:r>
      <w:proofErr w:type="gramEnd"/>
      <w:r w:rsidRPr="003A6E64">
        <w:t xml:space="preserve"> Workspace. </w:t>
      </w:r>
      <w:r w:rsidRPr="003A6E64">
        <w:rPr>
          <w:i/>
          <w:iCs/>
        </w:rPr>
        <w:t>Inspiring Workspaces by BOS</w:t>
      </w:r>
      <w:r w:rsidRPr="003A6E64">
        <w:t xml:space="preserve">. </w:t>
      </w:r>
      <w:hyperlink r:id="rId52" w:history="1">
        <w:r w:rsidR="00BE6968" w:rsidRPr="003A6E64">
          <w:rPr>
            <w:rStyle w:val="Hyperlink"/>
          </w:rPr>
          <w:t>https://www.bos.com/inspired/biophilia-in-the-workplace/</w:t>
        </w:r>
      </w:hyperlink>
    </w:p>
    <w:p w14:paraId="7C29A3AC" w14:textId="46E725F4" w:rsidR="00BE6968" w:rsidRPr="003A6E64" w:rsidRDefault="00BE6968" w:rsidP="00037816">
      <w:pPr>
        <w:pStyle w:val="NormalWeb"/>
        <w:spacing w:before="0" w:beforeAutospacing="0" w:after="0" w:afterAutospacing="0" w:line="480" w:lineRule="auto"/>
        <w:ind w:left="720" w:hanging="720"/>
      </w:pPr>
      <w:r w:rsidRPr="003A6E64">
        <w:t xml:space="preserve">Brown, D. (2023). The Rise and Transformation of the Open Office. </w:t>
      </w:r>
      <w:r w:rsidRPr="003A6E64">
        <w:rPr>
          <w:i/>
          <w:iCs/>
        </w:rPr>
        <w:t>/Tomorrow</w:t>
      </w:r>
      <w:r w:rsidRPr="003A6E64">
        <w:t xml:space="preserve">. </w:t>
      </w:r>
      <w:hyperlink r:id="rId53" w:history="1">
        <w:r w:rsidR="002478F0" w:rsidRPr="003A6E64">
          <w:rPr>
            <w:rStyle w:val="Hyperlink"/>
          </w:rPr>
          <w:t>https://outofoffice.room.com/open-office-plan-history/</w:t>
        </w:r>
      </w:hyperlink>
    </w:p>
    <w:p w14:paraId="771151FC" w14:textId="492B9C13" w:rsidR="002478F0" w:rsidRPr="003A6E64" w:rsidRDefault="002478F0" w:rsidP="00037816">
      <w:pPr>
        <w:pStyle w:val="NormalWeb"/>
        <w:spacing w:before="0" w:beforeAutospacing="0" w:after="0" w:afterAutospacing="0" w:line="480" w:lineRule="auto"/>
        <w:ind w:left="720" w:hanging="720"/>
      </w:pPr>
      <w:proofErr w:type="spellStart"/>
      <w:r w:rsidRPr="003A6E64">
        <w:t>Colenberg</w:t>
      </w:r>
      <w:proofErr w:type="spellEnd"/>
      <w:r w:rsidRPr="003A6E64">
        <w:t xml:space="preserve">, S., &amp; </w:t>
      </w:r>
      <w:proofErr w:type="spellStart"/>
      <w:r w:rsidRPr="003A6E64">
        <w:t>Jylhä</w:t>
      </w:r>
      <w:proofErr w:type="spellEnd"/>
      <w:r w:rsidRPr="003A6E64">
        <w:t xml:space="preserve">, T. (2021). Identifying interior design strategies for healthy workplaces – a literature review. </w:t>
      </w:r>
      <w:r w:rsidRPr="003A6E64">
        <w:rPr>
          <w:i/>
          <w:iCs/>
        </w:rPr>
        <w:t>Journal of Corporate Real Estate</w:t>
      </w:r>
      <w:r w:rsidRPr="003A6E64">
        <w:t xml:space="preserve">, </w:t>
      </w:r>
      <w:r w:rsidRPr="003A6E64">
        <w:rPr>
          <w:i/>
          <w:iCs/>
        </w:rPr>
        <w:t>24</w:t>
      </w:r>
      <w:r w:rsidRPr="003A6E64">
        <w:t xml:space="preserve">(3), 173–189. </w:t>
      </w:r>
      <w:hyperlink r:id="rId54" w:history="1">
        <w:r w:rsidR="008665AF" w:rsidRPr="003A6E64">
          <w:rPr>
            <w:rStyle w:val="Hyperlink"/>
          </w:rPr>
          <w:t>https://doi.org/10.1108/jcre-12-2020-0068</w:t>
        </w:r>
      </w:hyperlink>
    </w:p>
    <w:p w14:paraId="5D83A027" w14:textId="21BA4DA7" w:rsidR="008665AF" w:rsidRPr="003A6E64" w:rsidRDefault="008665AF" w:rsidP="00037816">
      <w:pPr>
        <w:pStyle w:val="NormalWeb"/>
        <w:spacing w:before="0" w:beforeAutospacing="0" w:after="0" w:afterAutospacing="0" w:line="480" w:lineRule="auto"/>
        <w:ind w:left="720" w:hanging="720"/>
      </w:pPr>
      <w:r w:rsidRPr="003A6E64">
        <w:t xml:space="preserve">Daisey, D., &amp; </w:t>
      </w:r>
      <w:proofErr w:type="spellStart"/>
      <w:r w:rsidRPr="003A6E64">
        <w:t>Kohout</w:t>
      </w:r>
      <w:proofErr w:type="spellEnd"/>
      <w:r w:rsidRPr="003A6E64">
        <w:t xml:space="preserve">, N. (2023). The Value of the Invisible in Workplace Design. </w:t>
      </w:r>
      <w:r w:rsidRPr="003A6E64">
        <w:rPr>
          <w:i/>
          <w:iCs/>
        </w:rPr>
        <w:t>Work Design Magazine</w:t>
      </w:r>
      <w:r w:rsidRPr="003A6E64">
        <w:t xml:space="preserve">. </w:t>
      </w:r>
      <w:hyperlink r:id="rId55" w:history="1">
        <w:r w:rsidR="00191DA4" w:rsidRPr="003A6E64">
          <w:rPr>
            <w:rStyle w:val="Hyperlink"/>
          </w:rPr>
          <w:t>https://www.workdesign.com/2023/01/the-value-of-the-invisible-in-workplace-design/</w:t>
        </w:r>
      </w:hyperlink>
    </w:p>
    <w:p w14:paraId="49E3C476" w14:textId="5113C814" w:rsidR="00977D32" w:rsidRPr="003A6E64" w:rsidRDefault="00977D32" w:rsidP="00037816">
      <w:pPr>
        <w:pStyle w:val="NormalWeb"/>
        <w:spacing w:before="0" w:beforeAutospacing="0" w:after="0" w:afterAutospacing="0" w:line="480" w:lineRule="auto"/>
        <w:ind w:left="720" w:hanging="720"/>
      </w:pPr>
      <w:r w:rsidRPr="003A6E64">
        <w:t xml:space="preserve">Definition of function. (2023). In </w:t>
      </w:r>
      <w:r w:rsidRPr="003A6E64">
        <w:rPr>
          <w:i/>
          <w:iCs/>
        </w:rPr>
        <w:t>Merriam-Webster Dictionary</w:t>
      </w:r>
      <w:r w:rsidRPr="003A6E64">
        <w:t xml:space="preserve">. </w:t>
      </w:r>
      <w:hyperlink r:id="rId56" w:history="1">
        <w:r w:rsidR="00E76496" w:rsidRPr="003A6E64">
          <w:rPr>
            <w:rStyle w:val="Hyperlink"/>
          </w:rPr>
          <w:t>https://www.merriam-webster.com/dictionary/function</w:t>
        </w:r>
      </w:hyperlink>
    </w:p>
    <w:p w14:paraId="516A4CFB" w14:textId="5DCB31F0" w:rsidR="00E76496" w:rsidRDefault="00E76496" w:rsidP="00037816">
      <w:pPr>
        <w:pStyle w:val="NormalWeb"/>
        <w:spacing w:before="0" w:beforeAutospacing="0" w:after="0" w:afterAutospacing="0" w:line="480" w:lineRule="auto"/>
        <w:ind w:left="720" w:hanging="720"/>
      </w:pPr>
      <w:r w:rsidRPr="003A6E64">
        <w:t xml:space="preserve">Definition of privacy. (2023). In </w:t>
      </w:r>
      <w:r w:rsidRPr="003A6E64">
        <w:rPr>
          <w:i/>
          <w:iCs/>
        </w:rPr>
        <w:t>Merriam-Webster Dictionary</w:t>
      </w:r>
      <w:r w:rsidRPr="003A6E64">
        <w:t xml:space="preserve">. </w:t>
      </w:r>
      <w:hyperlink r:id="rId57" w:history="1">
        <w:r w:rsidR="003A6E64" w:rsidRPr="00BF3BE0">
          <w:rPr>
            <w:rStyle w:val="Hyperlink"/>
          </w:rPr>
          <w:t>https://www.merriam-webster.com/dictionary/privacy</w:t>
        </w:r>
      </w:hyperlink>
    </w:p>
    <w:p w14:paraId="7B57CAD9" w14:textId="5CABCB8F" w:rsidR="004F3AE8" w:rsidRDefault="00E221E2" w:rsidP="00E221E2">
      <w:pPr>
        <w:pStyle w:val="NormalWeb"/>
        <w:spacing w:before="0" w:beforeAutospacing="0" w:after="0" w:afterAutospacing="0" w:line="480" w:lineRule="auto"/>
        <w:ind w:left="720" w:hanging="720"/>
      </w:pPr>
      <w:r>
        <w:t xml:space="preserve">Definition of static. (2023). In </w:t>
      </w:r>
      <w:r>
        <w:rPr>
          <w:i/>
          <w:iCs/>
        </w:rPr>
        <w:t>Merriam-Webster Dictionary</w:t>
      </w:r>
      <w:r>
        <w:t>. https://www.merriam-webster.com/dictionary/static</w:t>
      </w:r>
    </w:p>
    <w:p w14:paraId="0CA71436" w14:textId="0DBC864E" w:rsidR="003A6E64" w:rsidRPr="003A6E64" w:rsidRDefault="003A6E64" w:rsidP="003A6E64">
      <w:pPr>
        <w:pStyle w:val="NormalWeb"/>
        <w:spacing w:before="0" w:beforeAutospacing="0" w:after="0" w:afterAutospacing="0" w:line="480" w:lineRule="auto"/>
        <w:ind w:left="720" w:hanging="720"/>
      </w:pPr>
      <w:r>
        <w:t xml:space="preserve">Design Forecast 2021: Designing Places and Spaces in a Post-COVID World. (2020, December 23). </w:t>
      </w:r>
      <w:r>
        <w:rPr>
          <w:i/>
          <w:iCs/>
        </w:rPr>
        <w:t>Gensler</w:t>
      </w:r>
      <w:r>
        <w:t>. https://www.gensler.com/df2021-designing-in-a-post-covid-world</w:t>
      </w:r>
    </w:p>
    <w:p w14:paraId="22FCA8A4" w14:textId="780A417B" w:rsidR="00191DA4" w:rsidRPr="003A6E64" w:rsidRDefault="00191DA4" w:rsidP="00037816">
      <w:pPr>
        <w:pStyle w:val="NormalWeb"/>
        <w:spacing w:before="0" w:beforeAutospacing="0" w:after="0" w:afterAutospacing="0" w:line="480" w:lineRule="auto"/>
        <w:ind w:left="720" w:hanging="720"/>
      </w:pPr>
      <w:r w:rsidRPr="003A6E64">
        <w:t xml:space="preserve">Donoghue, R. (2022). 2023 Workplace Trends: Supporting Mental Health in the Workplace. </w:t>
      </w:r>
      <w:r w:rsidRPr="003A6E64">
        <w:rPr>
          <w:i/>
          <w:iCs/>
        </w:rPr>
        <w:t>Work Design Magazine</w:t>
      </w:r>
      <w:r w:rsidRPr="003A6E64">
        <w:t xml:space="preserve">. </w:t>
      </w:r>
      <w:hyperlink r:id="rId58" w:history="1">
        <w:r w:rsidR="00E24DDF" w:rsidRPr="003A6E64">
          <w:rPr>
            <w:rStyle w:val="Hyperlink"/>
          </w:rPr>
          <w:t>https://www.workdesign.com/2022/12/2023-workplace-trends-supporting-mental-health-in-the-workplace/</w:t>
        </w:r>
      </w:hyperlink>
    </w:p>
    <w:p w14:paraId="4B3EEA4E" w14:textId="721C0825" w:rsidR="00E24DDF" w:rsidRDefault="00E24DDF" w:rsidP="00037816">
      <w:pPr>
        <w:pStyle w:val="NormalWeb"/>
        <w:spacing w:before="0" w:beforeAutospacing="0" w:after="0" w:afterAutospacing="0" w:line="480" w:lineRule="auto"/>
        <w:ind w:left="720" w:hanging="720"/>
        <w:rPr>
          <w:rStyle w:val="Hyperlink"/>
        </w:rPr>
      </w:pPr>
      <w:r w:rsidRPr="003A6E64">
        <w:t xml:space="preserve">Douglass, K. (2023, March 21). </w:t>
      </w:r>
      <w:r w:rsidRPr="003A6E64">
        <w:rPr>
          <w:i/>
          <w:iCs/>
        </w:rPr>
        <w:t>Bringing Features of Home into the Workplace | CORT</w:t>
      </w:r>
      <w:r w:rsidRPr="003A6E64">
        <w:t xml:space="preserve">. CORT Furniture Rental Blog. </w:t>
      </w:r>
      <w:hyperlink r:id="rId59" w:history="1">
        <w:r w:rsidR="006F1285" w:rsidRPr="003A6E64">
          <w:rPr>
            <w:rStyle w:val="Hyperlink"/>
          </w:rPr>
          <w:t>https://blog.cort.com/workplace/features-of-home-into-the-workplace/</w:t>
        </w:r>
      </w:hyperlink>
    </w:p>
    <w:p w14:paraId="6F75E197" w14:textId="54887C76" w:rsidR="003E75A6" w:rsidRPr="003A6E64" w:rsidRDefault="003E75A6" w:rsidP="003E75A6">
      <w:pPr>
        <w:pStyle w:val="NormalWeb"/>
        <w:spacing w:before="0" w:beforeAutospacing="0" w:after="0" w:afterAutospacing="0" w:line="480" w:lineRule="auto"/>
        <w:ind w:left="720" w:hanging="720"/>
      </w:pPr>
      <w:r>
        <w:rPr>
          <w:i/>
          <w:iCs/>
        </w:rPr>
        <w:t>What is Exploratory Data Analysis? | IBM</w:t>
      </w:r>
      <w:r>
        <w:t>. (n.d.). https://www.ibm.com/topics/exploratory-data-analysis#:~:text=Exploratory%20data%20analysis%20(EDA)%20is,often%20employing%20data%20visualization%20methods.</w:t>
      </w:r>
    </w:p>
    <w:p w14:paraId="5F2BC0B6" w14:textId="4FD6FB06" w:rsidR="006F1285" w:rsidRDefault="006F1285" w:rsidP="00037816">
      <w:pPr>
        <w:pStyle w:val="NormalWeb"/>
        <w:spacing w:before="0" w:beforeAutospacing="0" w:after="0" w:afterAutospacing="0" w:line="480" w:lineRule="auto"/>
        <w:ind w:left="720" w:hanging="720"/>
        <w:rPr>
          <w:rStyle w:val="Hyperlink"/>
        </w:rPr>
      </w:pPr>
      <w:r w:rsidRPr="003A6E64">
        <w:t xml:space="preserve">Gardner, L., &amp; South, S. (2023). Designing Healthy Workplaces That Foster Employee Happiness. </w:t>
      </w:r>
      <w:r w:rsidRPr="003A6E64">
        <w:rPr>
          <w:i/>
          <w:iCs/>
        </w:rPr>
        <w:t>Work Design Magazine</w:t>
      </w:r>
      <w:r w:rsidRPr="003A6E64">
        <w:t xml:space="preserve">. </w:t>
      </w:r>
      <w:hyperlink r:id="rId60" w:history="1">
        <w:r w:rsidR="002E2A35" w:rsidRPr="003A6E64">
          <w:rPr>
            <w:rStyle w:val="Hyperlink"/>
          </w:rPr>
          <w:t>https://www.workdesign.com/2023/01/designing-healthy-workplaces-that-foster-employee-happiness/</w:t>
        </w:r>
      </w:hyperlink>
    </w:p>
    <w:p w14:paraId="51466D18" w14:textId="7C08E43B" w:rsidR="004912B5" w:rsidRPr="003A6E64" w:rsidRDefault="004912B5" w:rsidP="004912B5">
      <w:pPr>
        <w:pStyle w:val="NormalWeb"/>
        <w:spacing w:before="0" w:beforeAutospacing="0" w:after="0" w:afterAutospacing="0" w:line="480" w:lineRule="auto"/>
        <w:ind w:left="720" w:hanging="720"/>
      </w:pPr>
      <w:r>
        <w:t xml:space="preserve">George, T. (2023). Exploratory Research | Definition, Guide, &amp; Examples. </w:t>
      </w:r>
      <w:proofErr w:type="spellStart"/>
      <w:r>
        <w:rPr>
          <w:i/>
          <w:iCs/>
        </w:rPr>
        <w:t>Scribbr</w:t>
      </w:r>
      <w:proofErr w:type="spellEnd"/>
      <w:r>
        <w:t>. https://www.scribbr.com/methodology/exploratory-research/</w:t>
      </w:r>
    </w:p>
    <w:p w14:paraId="0158E273" w14:textId="4067A6BC" w:rsidR="002E2A35" w:rsidRPr="003A6E64" w:rsidRDefault="002E2A35" w:rsidP="00037816">
      <w:pPr>
        <w:pStyle w:val="NormalWeb"/>
        <w:spacing w:before="0" w:beforeAutospacing="0" w:after="0" w:afterAutospacing="0" w:line="480" w:lineRule="auto"/>
        <w:ind w:left="720" w:hanging="720"/>
      </w:pPr>
      <w:proofErr w:type="spellStart"/>
      <w:r w:rsidRPr="003A6E64">
        <w:t>Georgeoglou</w:t>
      </w:r>
      <w:proofErr w:type="spellEnd"/>
      <w:r w:rsidRPr="003A6E64">
        <w:t xml:space="preserve">, L. (2022). Instead Of Trying </w:t>
      </w:r>
      <w:proofErr w:type="gramStart"/>
      <w:r w:rsidRPr="003A6E64">
        <w:t>To</w:t>
      </w:r>
      <w:proofErr w:type="gramEnd"/>
      <w:r w:rsidRPr="003A6E64">
        <w:t xml:space="preserve"> Compete With The Home Office – Work With It. </w:t>
      </w:r>
      <w:r w:rsidRPr="003A6E64">
        <w:rPr>
          <w:i/>
          <w:iCs/>
        </w:rPr>
        <w:t>Work Design Magazine</w:t>
      </w:r>
      <w:r w:rsidRPr="003A6E64">
        <w:t>. https://www.workdesign.com/2022/10/instead-of-trying-to-compete-with-the-home-office-work-with-it/</w:t>
      </w:r>
    </w:p>
    <w:p w14:paraId="5E30C3F6" w14:textId="7508000D" w:rsidR="00916BA6" w:rsidRPr="003A6E64" w:rsidRDefault="00916BA6" w:rsidP="00037816">
      <w:pPr>
        <w:pStyle w:val="NormalWeb"/>
        <w:spacing w:before="0" w:beforeAutospacing="0" w:after="0" w:afterAutospacing="0" w:line="480" w:lineRule="auto"/>
        <w:ind w:left="720" w:hanging="720"/>
      </w:pPr>
      <w:r w:rsidRPr="003A6E64">
        <w:rPr>
          <w:i/>
          <w:iCs/>
        </w:rPr>
        <w:t>Green Building 101: What is indoor environmental quality? | U.S. Green Building Council</w:t>
      </w:r>
      <w:r w:rsidRPr="003A6E64">
        <w:t xml:space="preserve">. (2014, June 11). </w:t>
      </w:r>
      <w:hyperlink r:id="rId61" w:history="1">
        <w:r w:rsidR="001B7F54" w:rsidRPr="003A6E64">
          <w:rPr>
            <w:rStyle w:val="Hyperlink"/>
          </w:rPr>
          <w:t>https://www.usgbc.org/articles/green-building-101-what-indoor-environmental-quality</w:t>
        </w:r>
      </w:hyperlink>
    </w:p>
    <w:p w14:paraId="7BCE762F" w14:textId="36E136BF" w:rsidR="001B7F54" w:rsidRPr="003A6E64" w:rsidRDefault="001B7F54" w:rsidP="00037816">
      <w:pPr>
        <w:pStyle w:val="NormalWeb"/>
        <w:spacing w:before="0" w:beforeAutospacing="0" w:after="0" w:afterAutospacing="0" w:line="480" w:lineRule="auto"/>
        <w:ind w:left="720" w:hanging="720"/>
      </w:pPr>
      <w:r w:rsidRPr="003A6E64">
        <w:t xml:space="preserve">Guo, P., Yokoyama, K., Piao, F., Sakai, K., </w:t>
      </w:r>
      <w:proofErr w:type="spellStart"/>
      <w:r w:rsidRPr="003A6E64">
        <w:t>Khalequzzaman</w:t>
      </w:r>
      <w:proofErr w:type="spellEnd"/>
      <w:r w:rsidRPr="003A6E64">
        <w:t xml:space="preserve">, </w:t>
      </w:r>
      <w:proofErr w:type="spellStart"/>
      <w:r w:rsidRPr="003A6E64">
        <w:t>Kamijima</w:t>
      </w:r>
      <w:proofErr w:type="spellEnd"/>
      <w:r w:rsidRPr="003A6E64">
        <w:t xml:space="preserve">, M., Nakajima, T., &amp; Kitamura, F. (2013). Sick Building Syndrome by Indoor Air Pollution in Dalian, China. </w:t>
      </w:r>
      <w:r w:rsidRPr="003A6E64">
        <w:rPr>
          <w:i/>
          <w:iCs/>
        </w:rPr>
        <w:t>International Journal of Environmental Research and Public Health</w:t>
      </w:r>
      <w:r w:rsidRPr="003A6E64">
        <w:t xml:space="preserve">, </w:t>
      </w:r>
      <w:r w:rsidRPr="003A6E64">
        <w:rPr>
          <w:i/>
          <w:iCs/>
        </w:rPr>
        <w:t>10</w:t>
      </w:r>
      <w:r w:rsidRPr="003A6E64">
        <w:t xml:space="preserve">(4), 1489–1504. </w:t>
      </w:r>
      <w:hyperlink r:id="rId62" w:history="1">
        <w:r w:rsidR="0051480B" w:rsidRPr="003A6E64">
          <w:rPr>
            <w:rStyle w:val="Hyperlink"/>
          </w:rPr>
          <w:t>https://doi.org/10.3390/ijerph10041489</w:t>
        </w:r>
      </w:hyperlink>
    </w:p>
    <w:p w14:paraId="0B11099F" w14:textId="7CB19C4A" w:rsidR="0051480B" w:rsidRPr="003A6E64" w:rsidRDefault="0051480B" w:rsidP="00037816">
      <w:pPr>
        <w:spacing w:line="480" w:lineRule="auto"/>
        <w:rPr>
          <w:rFonts w:ascii="Times New Roman" w:hAnsi="Times New Roman" w:cs="Times New Roman"/>
          <w:sz w:val="24"/>
          <w:szCs w:val="24"/>
        </w:rPr>
      </w:pPr>
      <w:r w:rsidRPr="003A6E64">
        <w:rPr>
          <w:rFonts w:ascii="Times New Roman" w:hAnsi="Times New Roman" w:cs="Times New Roman"/>
          <w:sz w:val="24"/>
          <w:szCs w:val="24"/>
        </w:rPr>
        <w:t>Hayward, E. (2021, April). COVID-19's toll on mental health</w:t>
      </w:r>
      <w:r w:rsidRPr="003A6E64">
        <w:rPr>
          <w:rFonts w:ascii="Times New Roman" w:hAnsi="Times New Roman" w:cs="Times New Roman"/>
          <w:i/>
          <w:iCs/>
          <w:sz w:val="24"/>
          <w:szCs w:val="24"/>
        </w:rPr>
        <w:t>.</w:t>
      </w:r>
      <w:r w:rsidRPr="003A6E64">
        <w:rPr>
          <w:rFonts w:ascii="Times New Roman" w:hAnsi="Times New Roman" w:cs="Times New Roman"/>
          <w:sz w:val="24"/>
          <w:szCs w:val="24"/>
        </w:rPr>
        <w:t xml:space="preserve"> </w:t>
      </w:r>
      <w:r w:rsidRPr="003A6E64">
        <w:rPr>
          <w:rFonts w:ascii="Times New Roman" w:hAnsi="Times New Roman" w:cs="Times New Roman"/>
          <w:i/>
          <w:iCs/>
          <w:sz w:val="24"/>
          <w:szCs w:val="24"/>
        </w:rPr>
        <w:t>BC News.</w:t>
      </w:r>
      <w:r w:rsidRPr="003A6E64">
        <w:rPr>
          <w:rFonts w:ascii="Times New Roman" w:hAnsi="Times New Roman" w:cs="Times New Roman"/>
          <w:sz w:val="24"/>
          <w:szCs w:val="24"/>
        </w:rPr>
        <w:t xml:space="preserve"> </w:t>
      </w:r>
      <w:hyperlink r:id="rId63" w:history="1">
        <w:r w:rsidRPr="003A6E64">
          <w:rPr>
            <w:rStyle w:val="Hyperlink"/>
            <w:rFonts w:ascii="Times New Roman" w:hAnsi="Times New Roman" w:cs="Times New Roman"/>
            <w:sz w:val="24"/>
            <w:szCs w:val="24"/>
          </w:rPr>
          <w:t>https://www.bc.edu/bc</w:t>
        </w:r>
      </w:hyperlink>
      <w:r w:rsidRPr="003A6E64">
        <w:rPr>
          <w:rFonts w:ascii="Times New Roman" w:hAnsi="Times New Roman" w:cs="Times New Roman"/>
          <w:sz w:val="24"/>
          <w:szCs w:val="24"/>
        </w:rPr>
        <w:tab/>
        <w:t>web/bcnews/campus-community/faculty/anxiety-and-stress-spike-during-pandemic.html</w:t>
      </w:r>
    </w:p>
    <w:p w14:paraId="5CFFA313" w14:textId="64D52489" w:rsidR="002B502F" w:rsidRPr="003A6E64" w:rsidRDefault="002B502F" w:rsidP="00037816">
      <w:pPr>
        <w:pStyle w:val="NormalWeb"/>
        <w:spacing w:before="0" w:beforeAutospacing="0" w:after="0" w:afterAutospacing="0" w:line="480" w:lineRule="auto"/>
        <w:ind w:left="720" w:hanging="720"/>
      </w:pPr>
      <w:proofErr w:type="spellStart"/>
      <w:r w:rsidRPr="003A6E64">
        <w:t>Horr</w:t>
      </w:r>
      <w:proofErr w:type="spellEnd"/>
      <w:r w:rsidRPr="003A6E64">
        <w:t xml:space="preserve">, Y. A., Arif, M., </w:t>
      </w:r>
      <w:proofErr w:type="spellStart"/>
      <w:r w:rsidRPr="003A6E64">
        <w:t>Katafygiotou</w:t>
      </w:r>
      <w:proofErr w:type="spellEnd"/>
      <w:r w:rsidRPr="003A6E64">
        <w:t xml:space="preserve">, M., </w:t>
      </w:r>
      <w:proofErr w:type="spellStart"/>
      <w:r w:rsidRPr="003A6E64">
        <w:t>Mazroei</w:t>
      </w:r>
      <w:proofErr w:type="spellEnd"/>
      <w:r w:rsidRPr="003A6E64">
        <w:t xml:space="preserve">, A., Kaushik, A., &amp; </w:t>
      </w:r>
      <w:proofErr w:type="spellStart"/>
      <w:r w:rsidRPr="003A6E64">
        <w:t>Elsarrag</w:t>
      </w:r>
      <w:proofErr w:type="spellEnd"/>
      <w:r w:rsidRPr="003A6E64">
        <w:t xml:space="preserve">, E. (2016). Impact of indoor environmental quality on occupant well-being and comfort: A review of the literature. </w:t>
      </w:r>
      <w:r w:rsidRPr="003A6E64">
        <w:rPr>
          <w:i/>
          <w:iCs/>
        </w:rPr>
        <w:t>International Journal of Sustainable Built Environment</w:t>
      </w:r>
      <w:r w:rsidRPr="003A6E64">
        <w:t xml:space="preserve">, </w:t>
      </w:r>
      <w:r w:rsidRPr="003A6E64">
        <w:rPr>
          <w:i/>
          <w:iCs/>
        </w:rPr>
        <w:t>5</w:t>
      </w:r>
      <w:r w:rsidRPr="003A6E64">
        <w:t xml:space="preserve">(1), 1–11. </w:t>
      </w:r>
      <w:hyperlink r:id="rId64" w:history="1">
        <w:r w:rsidR="000371BB" w:rsidRPr="003A6E64">
          <w:rPr>
            <w:rStyle w:val="Hyperlink"/>
          </w:rPr>
          <w:t>https://doi.org/10.1016/j.ijsbe.2016.03.006</w:t>
        </w:r>
      </w:hyperlink>
    </w:p>
    <w:p w14:paraId="2D67A1B1" w14:textId="6F9A37D6" w:rsidR="00C41275" w:rsidRPr="003A6E64" w:rsidRDefault="00C41275" w:rsidP="00037816">
      <w:pPr>
        <w:pStyle w:val="NormalWeb"/>
        <w:spacing w:before="0" w:beforeAutospacing="0" w:after="0" w:afterAutospacing="0" w:line="480" w:lineRule="auto"/>
        <w:ind w:left="720" w:hanging="720"/>
      </w:pPr>
      <w:r w:rsidRPr="003A6E64">
        <w:rPr>
          <w:i/>
          <w:iCs/>
        </w:rPr>
        <w:t>Indoor Environmental Quality | NIOSH | CDC</w:t>
      </w:r>
      <w:r w:rsidRPr="003A6E64">
        <w:t>. (n.d.). https://www.cdc.gov/niosh/topics/indoorenv/default.html#:~:text=Overview,he%20buildings%20they%20work%20in.</w:t>
      </w:r>
    </w:p>
    <w:p w14:paraId="6613D123" w14:textId="4700C507" w:rsidR="00141853" w:rsidRPr="003A6E64" w:rsidRDefault="00141853" w:rsidP="00037816">
      <w:pPr>
        <w:spacing w:line="480" w:lineRule="auto"/>
        <w:rPr>
          <w:rFonts w:ascii="Times New Roman" w:hAnsi="Times New Roman" w:cs="Times New Roman"/>
          <w:sz w:val="24"/>
          <w:szCs w:val="24"/>
        </w:rPr>
      </w:pPr>
      <w:r w:rsidRPr="003A6E64">
        <w:rPr>
          <w:rFonts w:ascii="Times New Roman" w:hAnsi="Times New Roman" w:cs="Times New Roman"/>
          <w:sz w:val="24"/>
          <w:szCs w:val="24"/>
          <w:lang w:val="es-ES"/>
        </w:rPr>
        <w:t xml:space="preserve">Kaplan, R., S. Kaplan &amp; </w:t>
      </w:r>
      <w:proofErr w:type="spellStart"/>
      <w:r w:rsidRPr="003A6E64">
        <w:rPr>
          <w:rFonts w:ascii="Times New Roman" w:hAnsi="Times New Roman" w:cs="Times New Roman"/>
          <w:sz w:val="24"/>
          <w:szCs w:val="24"/>
          <w:lang w:val="es-ES"/>
        </w:rPr>
        <w:t>R.L</w:t>
      </w:r>
      <w:proofErr w:type="spellEnd"/>
      <w:r w:rsidRPr="003A6E64">
        <w:rPr>
          <w:rFonts w:ascii="Times New Roman" w:hAnsi="Times New Roman" w:cs="Times New Roman"/>
          <w:sz w:val="24"/>
          <w:szCs w:val="24"/>
          <w:lang w:val="es-ES"/>
        </w:rPr>
        <w:t xml:space="preserve">. Ryan (1998). </w:t>
      </w:r>
      <w:r w:rsidRPr="003A6E64">
        <w:rPr>
          <w:rFonts w:ascii="Times New Roman" w:hAnsi="Times New Roman" w:cs="Times New Roman"/>
          <w:sz w:val="24"/>
          <w:szCs w:val="24"/>
        </w:rPr>
        <w:t>With People in Mind: Design and Management of</w:t>
      </w:r>
      <w:r w:rsidRPr="003A6E64">
        <w:rPr>
          <w:rFonts w:ascii="Times New Roman" w:hAnsi="Times New Roman" w:cs="Times New Roman"/>
          <w:sz w:val="24"/>
          <w:szCs w:val="24"/>
        </w:rPr>
        <w:tab/>
        <w:t xml:space="preserve">Everyday Nature. </w:t>
      </w:r>
      <w:r w:rsidRPr="003A6E64">
        <w:rPr>
          <w:rFonts w:ascii="Times New Roman" w:hAnsi="Times New Roman" w:cs="Times New Roman"/>
          <w:i/>
          <w:iCs/>
          <w:sz w:val="24"/>
          <w:szCs w:val="24"/>
        </w:rPr>
        <w:t>Washington: Island Press.</w:t>
      </w:r>
      <w:r w:rsidRPr="003A6E64">
        <w:rPr>
          <w:rFonts w:ascii="Times New Roman" w:hAnsi="Times New Roman" w:cs="Times New Roman"/>
          <w:sz w:val="24"/>
          <w:szCs w:val="24"/>
        </w:rPr>
        <w:t xml:space="preserve"> 1-6, 67-107.</w:t>
      </w:r>
    </w:p>
    <w:p w14:paraId="0AC8CD1F" w14:textId="5269E1FF" w:rsidR="00DD6944" w:rsidRPr="003A6E64" w:rsidRDefault="00DD6944" w:rsidP="00037816">
      <w:pPr>
        <w:pStyle w:val="NormalWeb"/>
        <w:spacing w:before="0" w:beforeAutospacing="0" w:after="0" w:afterAutospacing="0" w:line="480" w:lineRule="auto"/>
        <w:ind w:left="720" w:hanging="720"/>
      </w:pPr>
      <w:r w:rsidRPr="003A6E64">
        <w:t xml:space="preserve">K, N. S. (2022). 6 Principles of Biophilic Design. </w:t>
      </w:r>
      <w:r w:rsidRPr="003A6E64">
        <w:rPr>
          <w:i/>
          <w:iCs/>
        </w:rPr>
        <w:t>The Constructor</w:t>
      </w:r>
      <w:r w:rsidRPr="003A6E64">
        <w:t>. https://theconstructor.org/architecture/principles-of-biophilic-design/564602/</w:t>
      </w:r>
    </w:p>
    <w:p w14:paraId="123F76B5" w14:textId="13930667" w:rsidR="00E60A23" w:rsidRPr="003A6E64" w:rsidRDefault="00E60A23" w:rsidP="00037816">
      <w:pPr>
        <w:pStyle w:val="NormalWeb"/>
        <w:spacing w:before="0" w:beforeAutospacing="0" w:after="0" w:afterAutospacing="0" w:line="480" w:lineRule="auto"/>
        <w:ind w:left="720" w:hanging="720"/>
      </w:pPr>
      <w:r w:rsidRPr="003A6E64">
        <w:t xml:space="preserve">K2 Space. (2023, March 8). </w:t>
      </w:r>
      <w:r w:rsidRPr="003A6E64">
        <w:rPr>
          <w:i/>
          <w:iCs/>
        </w:rPr>
        <w:t>History of Office Design | From the 1700’s to Today | K2 Space</w:t>
      </w:r>
      <w:r w:rsidRPr="003A6E64">
        <w:t>. K2space. https://k2space.co.uk/knowledge/history-of-office-design/</w:t>
      </w:r>
    </w:p>
    <w:p w14:paraId="4F2B1E1D" w14:textId="04C86F0F" w:rsidR="001C3ADC" w:rsidRPr="003A6E64" w:rsidRDefault="001C3ADC" w:rsidP="00037816">
      <w:pPr>
        <w:pStyle w:val="NormalWeb"/>
        <w:spacing w:before="0" w:beforeAutospacing="0" w:after="0" w:afterAutospacing="0" w:line="480" w:lineRule="auto"/>
        <w:ind w:left="720" w:hanging="720"/>
      </w:pPr>
      <w:r w:rsidRPr="003A6E64">
        <w:t xml:space="preserve">LEO A DALY. (2023, March 3). </w:t>
      </w:r>
      <w:r w:rsidRPr="003A6E64">
        <w:rPr>
          <w:i/>
          <w:iCs/>
        </w:rPr>
        <w:t>Case study: the workplace of the future - www.leoadaly.com</w:t>
      </w:r>
      <w:r w:rsidRPr="003A6E64">
        <w:t xml:space="preserve">. www.leoadaly.com. </w:t>
      </w:r>
      <w:hyperlink r:id="rId65" w:history="1">
        <w:r w:rsidR="002E2A35" w:rsidRPr="003A6E64">
          <w:rPr>
            <w:rStyle w:val="Hyperlink"/>
          </w:rPr>
          <w:t>https://leoadaly.com/perspectives/study-the-workplace-of-the-future/</w:t>
        </w:r>
      </w:hyperlink>
    </w:p>
    <w:p w14:paraId="261046E5" w14:textId="734A4C76" w:rsidR="0044121D" w:rsidRPr="003A6E64" w:rsidRDefault="0044121D" w:rsidP="00037816">
      <w:pPr>
        <w:pStyle w:val="NormalWeb"/>
        <w:spacing w:before="0" w:beforeAutospacing="0" w:after="0" w:afterAutospacing="0" w:line="480" w:lineRule="auto"/>
        <w:ind w:left="720" w:hanging="720"/>
      </w:pPr>
      <w:r w:rsidRPr="003A6E64">
        <w:t xml:space="preserve">McCain, M. (2020, June 23). </w:t>
      </w:r>
      <w:r w:rsidRPr="003A6E64">
        <w:rPr>
          <w:i/>
          <w:iCs/>
        </w:rPr>
        <w:t>Bringing the Outdoors In: The Benefits of Biophilia</w:t>
      </w:r>
      <w:r w:rsidRPr="003A6E64">
        <w:t xml:space="preserve">. </w:t>
      </w:r>
      <w:hyperlink r:id="rId66" w:history="1">
        <w:r w:rsidR="007E295F" w:rsidRPr="003A6E64">
          <w:rPr>
            <w:rStyle w:val="Hyperlink"/>
          </w:rPr>
          <w:t>https://www.nrdc.org/bio/maria-mccain/bringing-outdoors-benefits-biophilia</w:t>
        </w:r>
      </w:hyperlink>
    </w:p>
    <w:p w14:paraId="5CAE4493" w14:textId="65640792" w:rsidR="007E295F" w:rsidRPr="003A6E64" w:rsidRDefault="007E295F" w:rsidP="00037816">
      <w:pPr>
        <w:pStyle w:val="NormalWeb"/>
        <w:spacing w:before="0" w:beforeAutospacing="0" w:after="0" w:afterAutospacing="0" w:line="480" w:lineRule="auto"/>
        <w:ind w:left="720" w:hanging="720"/>
      </w:pPr>
      <w:r w:rsidRPr="003A6E64">
        <w:t xml:space="preserve">McGahan, K. a. D., &amp; Gonzalez-Bode, A. (2022). Exploring the Disparity Between Lighting Conditions in the Hybrid Work Model. </w:t>
      </w:r>
      <w:r w:rsidRPr="003A6E64">
        <w:rPr>
          <w:i/>
          <w:iCs/>
        </w:rPr>
        <w:t>Work Design Magazine</w:t>
      </w:r>
      <w:r w:rsidRPr="003A6E64">
        <w:t xml:space="preserve">. </w:t>
      </w:r>
      <w:hyperlink r:id="rId67" w:history="1">
        <w:r w:rsidR="001A5FDB" w:rsidRPr="003A6E64">
          <w:rPr>
            <w:rStyle w:val="Hyperlink"/>
          </w:rPr>
          <w:t>https://www.workdesign.com/2022/09/exploring-the-disparity-between-lighting-conditions-in-the-hybrid-work-model/</w:t>
        </w:r>
      </w:hyperlink>
    </w:p>
    <w:p w14:paraId="7A0EB65C" w14:textId="0A657599" w:rsidR="001A5FDB" w:rsidRPr="003A6E64" w:rsidRDefault="001A5FDB" w:rsidP="00037816">
      <w:pPr>
        <w:pStyle w:val="NormalWeb"/>
        <w:spacing w:before="0" w:beforeAutospacing="0" w:after="0" w:afterAutospacing="0" w:line="480" w:lineRule="auto"/>
        <w:ind w:left="720" w:hanging="720"/>
      </w:pPr>
      <w:r w:rsidRPr="003A6E64">
        <w:t xml:space="preserve">McLaurin, J. P. (2023, February 13). 3 Surprises Impacting the Return to the Office. </w:t>
      </w:r>
      <w:r w:rsidRPr="003A6E64">
        <w:rPr>
          <w:i/>
          <w:iCs/>
        </w:rPr>
        <w:t>Gensler</w:t>
      </w:r>
      <w:r w:rsidRPr="003A6E64">
        <w:t xml:space="preserve">. </w:t>
      </w:r>
      <w:hyperlink r:id="rId68" w:history="1">
        <w:r w:rsidR="00BD0005" w:rsidRPr="003A6E64">
          <w:rPr>
            <w:rStyle w:val="Hyperlink"/>
          </w:rPr>
          <w:t>https://www.gensler.com/blog/3-surprises-impacting-the-return-to-the-office</w:t>
        </w:r>
      </w:hyperlink>
    </w:p>
    <w:p w14:paraId="6D60B671" w14:textId="74522C4E" w:rsidR="00BD0005" w:rsidRPr="003A6E64" w:rsidRDefault="00BD0005" w:rsidP="00037816">
      <w:pPr>
        <w:pStyle w:val="NormalWeb"/>
        <w:spacing w:before="0" w:beforeAutospacing="0" w:after="0" w:afterAutospacing="0" w:line="480" w:lineRule="auto"/>
        <w:ind w:left="720" w:hanging="720"/>
      </w:pPr>
      <w:r w:rsidRPr="003A6E64">
        <w:t xml:space="preserve">Metcalf, S. (2022, September 8). </w:t>
      </w:r>
      <w:r w:rsidRPr="003A6E64">
        <w:rPr>
          <w:i/>
          <w:iCs/>
        </w:rPr>
        <w:t>Mood and Motivation: Why office design can make a big difference | TheBusinessDesk.com</w:t>
      </w:r>
      <w:r w:rsidRPr="003A6E64">
        <w:t xml:space="preserve">. East Midlands. </w:t>
      </w:r>
      <w:hyperlink r:id="rId69" w:history="1">
        <w:r w:rsidR="00251F34" w:rsidRPr="003A6E64">
          <w:rPr>
            <w:rStyle w:val="Hyperlink"/>
          </w:rPr>
          <w:t>https://www.thebusinessdesk.com/eastmidlands/news/2063027-mood-and-motivationwhy-office-design-can-make-a-big-difference</w:t>
        </w:r>
      </w:hyperlink>
    </w:p>
    <w:p w14:paraId="23FF4EBD" w14:textId="0654C490" w:rsidR="002F580E" w:rsidRPr="003A6E64" w:rsidRDefault="00251F34" w:rsidP="00037816">
      <w:pPr>
        <w:pStyle w:val="NormalWeb"/>
        <w:spacing w:line="480" w:lineRule="auto"/>
        <w:ind w:left="567" w:hanging="567"/>
      </w:pPr>
      <w:proofErr w:type="spellStart"/>
      <w:r w:rsidRPr="003A6E64">
        <w:t>Montjoy</w:t>
      </w:r>
      <w:proofErr w:type="spellEnd"/>
      <w:r w:rsidRPr="003A6E64">
        <w:t xml:space="preserve">, V. (2022, February 16). Interior Design Elements that Enhance Comfort and Productivity in the Workplace. </w:t>
      </w:r>
      <w:proofErr w:type="spellStart"/>
      <w:r w:rsidRPr="003A6E64">
        <w:rPr>
          <w:i/>
          <w:iCs/>
        </w:rPr>
        <w:t>ArchDaily</w:t>
      </w:r>
      <w:proofErr w:type="spellEnd"/>
      <w:r w:rsidRPr="003A6E64">
        <w:rPr>
          <w:i/>
          <w:iCs/>
        </w:rPr>
        <w:t>.</w:t>
      </w:r>
      <w:r w:rsidRPr="003A6E64">
        <w:t xml:space="preserve"> //www.archdaily.com/976724/interior-design-elements-that-enhance-comfort-and-productivity-in-the-workplace?ad_campaign=</w:t>
      </w:r>
      <w:proofErr w:type="gramStart"/>
      <w:r w:rsidRPr="003A6E64">
        <w:t>normal-tag</w:t>
      </w:r>
      <w:proofErr w:type="gramEnd"/>
    </w:p>
    <w:p w14:paraId="7CCE31C1" w14:textId="30CD15D2" w:rsidR="000662E3" w:rsidRPr="003A6E64" w:rsidRDefault="000662E3" w:rsidP="00037816">
      <w:pPr>
        <w:pStyle w:val="NormalWeb"/>
        <w:spacing w:before="0" w:beforeAutospacing="0" w:after="0" w:afterAutospacing="0" w:line="480" w:lineRule="auto"/>
        <w:ind w:left="720" w:hanging="720"/>
      </w:pPr>
      <w:r w:rsidRPr="003A6E64">
        <w:t xml:space="preserve">Navaratnam, S., Nguyen, K., </w:t>
      </w:r>
      <w:proofErr w:type="spellStart"/>
      <w:r w:rsidRPr="003A6E64">
        <w:t>Selvaranjan</w:t>
      </w:r>
      <w:proofErr w:type="spellEnd"/>
      <w:r w:rsidRPr="003A6E64">
        <w:t xml:space="preserve">, K., Zhang, L., Mendis, P., &amp; Aye, L. (2022). Designing Post COVID-19 Buildings: Approaches for Achieving Healthy Buildings. </w:t>
      </w:r>
      <w:r w:rsidRPr="003A6E64">
        <w:rPr>
          <w:i/>
          <w:iCs/>
        </w:rPr>
        <w:t>Buildings</w:t>
      </w:r>
      <w:r w:rsidRPr="003A6E64">
        <w:t xml:space="preserve">, </w:t>
      </w:r>
      <w:r w:rsidRPr="003A6E64">
        <w:rPr>
          <w:i/>
          <w:iCs/>
        </w:rPr>
        <w:t>12</w:t>
      </w:r>
      <w:r w:rsidRPr="003A6E64">
        <w:t xml:space="preserve">(1), 74. </w:t>
      </w:r>
      <w:hyperlink r:id="rId70" w:history="1">
        <w:r w:rsidR="002F580E" w:rsidRPr="003A6E64">
          <w:rPr>
            <w:rStyle w:val="Hyperlink"/>
          </w:rPr>
          <w:t>https://doi.org/10.3390/buildings12010074</w:t>
        </w:r>
      </w:hyperlink>
    </w:p>
    <w:p w14:paraId="55B5AE34" w14:textId="0916CBEE" w:rsidR="002F580E" w:rsidRPr="003A6E64" w:rsidRDefault="002F580E" w:rsidP="00037816">
      <w:pPr>
        <w:spacing w:line="480" w:lineRule="auto"/>
        <w:rPr>
          <w:rFonts w:ascii="Times New Roman" w:eastAsia="Times New Roman" w:hAnsi="Times New Roman" w:cs="Times New Roman"/>
          <w:sz w:val="24"/>
          <w:szCs w:val="24"/>
        </w:rPr>
      </w:pPr>
      <w:proofErr w:type="spellStart"/>
      <w:r w:rsidRPr="003A6E64">
        <w:rPr>
          <w:rFonts w:ascii="Times New Roman" w:eastAsia="Times New Roman" w:hAnsi="Times New Roman" w:cs="Times New Roman"/>
          <w:sz w:val="24"/>
          <w:szCs w:val="24"/>
        </w:rPr>
        <w:t>Peditto</w:t>
      </w:r>
      <w:proofErr w:type="spellEnd"/>
      <w:r w:rsidRPr="003A6E64">
        <w:rPr>
          <w:rFonts w:ascii="Times New Roman" w:eastAsia="Times New Roman" w:hAnsi="Times New Roman" w:cs="Times New Roman"/>
          <w:sz w:val="24"/>
          <w:szCs w:val="24"/>
        </w:rPr>
        <w:t>, K. (2023, March 21). Psychology-approved design strategies for return-to-work.</w:t>
      </w:r>
      <w:r w:rsidRPr="003A6E64">
        <w:rPr>
          <w:rFonts w:ascii="Times New Roman" w:eastAsia="Times New Roman" w:hAnsi="Times New Roman" w:cs="Times New Roman"/>
          <w:i/>
          <w:iCs/>
          <w:sz w:val="24"/>
          <w:szCs w:val="24"/>
        </w:rPr>
        <w:tab/>
        <w:t>Psychology Today</w:t>
      </w:r>
      <w:r w:rsidRPr="003A6E64">
        <w:rPr>
          <w:rFonts w:ascii="Times New Roman" w:eastAsia="Times New Roman" w:hAnsi="Times New Roman" w:cs="Times New Roman"/>
          <w:sz w:val="24"/>
          <w:szCs w:val="24"/>
        </w:rPr>
        <w:t xml:space="preserve">. </w:t>
      </w:r>
      <w:hyperlink r:id="rId71" w:history="1">
        <w:r w:rsidRPr="003A6E64">
          <w:rPr>
            <w:rStyle w:val="Hyperlink"/>
            <w:rFonts w:ascii="Times New Roman" w:eastAsia="Times New Roman" w:hAnsi="Times New Roman" w:cs="Times New Roman"/>
            <w:sz w:val="24"/>
            <w:szCs w:val="24"/>
          </w:rPr>
          <w:t>https://www.psychologytoday.com/us/blog/design-in</w:t>
        </w:r>
      </w:hyperlink>
      <w:r w:rsidRPr="003A6E64">
        <w:rPr>
          <w:rFonts w:ascii="Times New Roman" w:eastAsia="Times New Roman" w:hAnsi="Times New Roman" w:cs="Times New Roman"/>
          <w:sz w:val="24"/>
          <w:szCs w:val="24"/>
        </w:rPr>
        <w:tab/>
        <w:t>mind/202303/psychology-approved-design-strategies-for-return-to-work</w:t>
      </w:r>
    </w:p>
    <w:p w14:paraId="2D5E26E9" w14:textId="38012833" w:rsidR="00A921BA" w:rsidRPr="003A6E64" w:rsidRDefault="00A921BA" w:rsidP="00037816">
      <w:pPr>
        <w:spacing w:line="480" w:lineRule="auto"/>
        <w:rPr>
          <w:rFonts w:ascii="Times New Roman" w:eastAsia="Times New Roman" w:hAnsi="Times New Roman" w:cs="Times New Roman"/>
          <w:sz w:val="24"/>
          <w:szCs w:val="24"/>
        </w:rPr>
      </w:pPr>
      <w:r w:rsidRPr="003A6E64">
        <w:rPr>
          <w:rFonts w:ascii="Times New Roman" w:eastAsia="Times New Roman" w:hAnsi="Times New Roman" w:cs="Times New Roman"/>
          <w:sz w:val="24"/>
          <w:szCs w:val="24"/>
        </w:rPr>
        <w:t xml:space="preserve">Rana, A. (2022, September 16). Benefits of Succulents in the Office. </w:t>
      </w:r>
      <w:r w:rsidRPr="003A6E64">
        <w:rPr>
          <w:rFonts w:ascii="Times New Roman" w:eastAsia="Times New Roman" w:hAnsi="Times New Roman" w:cs="Times New Roman"/>
          <w:i/>
          <w:iCs/>
          <w:sz w:val="24"/>
          <w:szCs w:val="24"/>
        </w:rPr>
        <w:t>Planet Desert.</w:t>
      </w:r>
      <w:r w:rsidRPr="003A6E64">
        <w:rPr>
          <w:rFonts w:ascii="Times New Roman" w:eastAsia="Times New Roman" w:hAnsi="Times New Roman" w:cs="Times New Roman"/>
          <w:sz w:val="24"/>
          <w:szCs w:val="24"/>
        </w:rPr>
        <w:tab/>
      </w:r>
      <w:hyperlink r:id="rId72" w:history="1">
        <w:r w:rsidRPr="003A6E64">
          <w:rPr>
            <w:rStyle w:val="Hyperlink"/>
            <w:rFonts w:ascii="Times New Roman" w:eastAsia="Times New Roman" w:hAnsi="Times New Roman" w:cs="Times New Roman"/>
            <w:sz w:val="24"/>
            <w:szCs w:val="24"/>
          </w:rPr>
          <w:t>https://planetdesert.com/blogs/news/benefits-of-succulents-in-the-office</w:t>
        </w:r>
      </w:hyperlink>
    </w:p>
    <w:p w14:paraId="4E93FD0D" w14:textId="30A4F66F" w:rsidR="00A921BA" w:rsidRDefault="00A921BA" w:rsidP="00037816">
      <w:pPr>
        <w:pStyle w:val="NormalWeb"/>
        <w:spacing w:line="480" w:lineRule="auto"/>
        <w:ind w:left="567" w:hanging="567"/>
      </w:pPr>
      <w:proofErr w:type="spellStart"/>
      <w:r w:rsidRPr="003A6E64">
        <w:t>Requena</w:t>
      </w:r>
      <w:proofErr w:type="spellEnd"/>
      <w:r w:rsidRPr="003A6E64">
        <w:t xml:space="preserve">, E. G. (2021, June 6). Neurodiversity and biophilia: The future of the workspace in the post-pandemic era. </w:t>
      </w:r>
      <w:proofErr w:type="spellStart"/>
      <w:r w:rsidRPr="003A6E64">
        <w:rPr>
          <w:i/>
          <w:iCs/>
        </w:rPr>
        <w:t>ArchDaily</w:t>
      </w:r>
      <w:proofErr w:type="spellEnd"/>
      <w:r w:rsidRPr="003A6E64">
        <w:rPr>
          <w:i/>
          <w:iCs/>
        </w:rPr>
        <w:t>.</w:t>
      </w:r>
      <w:r w:rsidRPr="003A6E64">
        <w:t xml:space="preserve"> //www.archdaily.com/962650/neurodiversity-and-biophilia-the-future-of-the-workspace-in-the-post-pandemic-era</w:t>
      </w:r>
    </w:p>
    <w:p w14:paraId="5B484CFE" w14:textId="5106A859" w:rsidR="00214B3F" w:rsidRPr="003A6E64" w:rsidRDefault="00214B3F" w:rsidP="00214B3F">
      <w:pPr>
        <w:pStyle w:val="NormalWeb"/>
        <w:spacing w:before="0" w:beforeAutospacing="0" w:after="0" w:afterAutospacing="0" w:line="480" w:lineRule="auto"/>
        <w:ind w:left="720" w:hanging="720"/>
      </w:pPr>
      <w:r>
        <w:t>Robson, C. (</w:t>
      </w:r>
      <w:r w:rsidR="00D91C9A">
        <w:t>2002</w:t>
      </w:r>
      <w:r>
        <w:t xml:space="preserve">). </w:t>
      </w:r>
      <w:r>
        <w:rPr>
          <w:i/>
          <w:iCs/>
        </w:rPr>
        <w:t>Real World Research: A Resource for Social Scientists and Practitioner-Researchers</w:t>
      </w:r>
      <w:r w:rsidR="00D91C9A">
        <w:rPr>
          <w:i/>
          <w:iCs/>
        </w:rPr>
        <w:t xml:space="preserve"> Second Edition</w:t>
      </w:r>
      <w:r>
        <w:t>.</w:t>
      </w:r>
    </w:p>
    <w:p w14:paraId="456EEA4D" w14:textId="06B40856" w:rsidR="00A921BA" w:rsidRPr="003A6E64" w:rsidRDefault="00A921BA" w:rsidP="00037816">
      <w:pPr>
        <w:pStyle w:val="NormalWeb"/>
        <w:spacing w:line="480" w:lineRule="auto"/>
        <w:ind w:left="567" w:hanging="567"/>
      </w:pPr>
      <w:r w:rsidRPr="003A6E64">
        <w:t xml:space="preserve">Sengupta, S. S. (2022, November 16). Design of smart office spaces in the post-pandemic world. </w:t>
      </w:r>
      <w:r w:rsidRPr="003A6E64">
        <w:rPr>
          <w:i/>
          <w:iCs/>
        </w:rPr>
        <w:t>Work Design Magazine.</w:t>
      </w:r>
      <w:r w:rsidRPr="003A6E64">
        <w:t xml:space="preserve"> https://www.workdesign.com/2022/11/design-of-smart-office-spaces-in-the-post-pandemic-world/</w:t>
      </w:r>
    </w:p>
    <w:p w14:paraId="2B3C8268" w14:textId="18B3BC33" w:rsidR="002E2A35" w:rsidRPr="003A6E64" w:rsidRDefault="002E2A35" w:rsidP="00037816">
      <w:pPr>
        <w:pStyle w:val="NormalWeb"/>
        <w:spacing w:before="0" w:beforeAutospacing="0" w:after="0" w:afterAutospacing="0" w:line="480" w:lineRule="auto"/>
        <w:ind w:left="720" w:hanging="720"/>
      </w:pPr>
      <w:r w:rsidRPr="003A6E64">
        <w:t xml:space="preserve">Sketching the New Hybrid Workplace. (2021, March 9). </w:t>
      </w:r>
      <w:r w:rsidRPr="003A6E64">
        <w:rPr>
          <w:i/>
          <w:iCs/>
        </w:rPr>
        <w:t>Gensler</w:t>
      </w:r>
      <w:r w:rsidRPr="003A6E64">
        <w:t xml:space="preserve">. </w:t>
      </w:r>
      <w:hyperlink r:id="rId73" w:history="1">
        <w:r w:rsidR="00A921BA" w:rsidRPr="003A6E64">
          <w:rPr>
            <w:rStyle w:val="Hyperlink"/>
          </w:rPr>
          <w:t>https://www.gensler.com/blog/sketching-the-new-hybrid-workplace</w:t>
        </w:r>
      </w:hyperlink>
    </w:p>
    <w:p w14:paraId="3BF2D2A6" w14:textId="016AA393" w:rsidR="00A921BA" w:rsidRPr="003A6E64" w:rsidRDefault="00A921BA" w:rsidP="00037816">
      <w:pPr>
        <w:spacing w:line="480" w:lineRule="auto"/>
        <w:rPr>
          <w:rFonts w:ascii="Times New Roman" w:hAnsi="Times New Roman" w:cs="Times New Roman"/>
          <w:sz w:val="24"/>
          <w:szCs w:val="24"/>
        </w:rPr>
      </w:pPr>
      <w:proofErr w:type="spellStart"/>
      <w:r w:rsidRPr="003A6E64">
        <w:rPr>
          <w:rFonts w:ascii="Times New Roman" w:hAnsi="Times New Roman" w:cs="Times New Roman"/>
          <w:sz w:val="24"/>
          <w:szCs w:val="24"/>
        </w:rPr>
        <w:t>SmithGroup</w:t>
      </w:r>
      <w:proofErr w:type="spellEnd"/>
      <w:r w:rsidRPr="003A6E64">
        <w:rPr>
          <w:rFonts w:ascii="Times New Roman" w:hAnsi="Times New Roman" w:cs="Times New Roman"/>
          <w:sz w:val="24"/>
          <w:szCs w:val="24"/>
        </w:rPr>
        <w:t>. (2020, October 2). Flexibility is Key in the Future of Work</w:t>
      </w:r>
      <w:r w:rsidRPr="003A6E64">
        <w:rPr>
          <w:rFonts w:ascii="Times New Roman" w:hAnsi="Times New Roman" w:cs="Times New Roman"/>
          <w:i/>
          <w:iCs/>
          <w:sz w:val="24"/>
          <w:szCs w:val="24"/>
        </w:rPr>
        <w:t>.</w:t>
      </w:r>
      <w:r w:rsidRPr="003A6E64">
        <w:rPr>
          <w:rFonts w:ascii="Times New Roman" w:hAnsi="Times New Roman" w:cs="Times New Roman"/>
          <w:sz w:val="24"/>
          <w:szCs w:val="24"/>
        </w:rPr>
        <w:t xml:space="preserve"> </w:t>
      </w:r>
      <w:proofErr w:type="spellStart"/>
      <w:r w:rsidRPr="003A6E64">
        <w:rPr>
          <w:rFonts w:ascii="Times New Roman" w:hAnsi="Times New Roman" w:cs="Times New Roman"/>
          <w:i/>
          <w:iCs/>
          <w:sz w:val="24"/>
          <w:szCs w:val="24"/>
        </w:rPr>
        <w:t>SmithGroup</w:t>
      </w:r>
      <w:proofErr w:type="spellEnd"/>
      <w:r w:rsidRPr="003A6E64">
        <w:rPr>
          <w:rFonts w:ascii="Times New Roman" w:hAnsi="Times New Roman" w:cs="Times New Roman"/>
          <w:sz w:val="24"/>
          <w:szCs w:val="24"/>
        </w:rPr>
        <w:t>.</w:t>
      </w:r>
      <w:r w:rsidRPr="003A6E64">
        <w:rPr>
          <w:rFonts w:ascii="Times New Roman" w:hAnsi="Times New Roman" w:cs="Times New Roman"/>
          <w:sz w:val="24"/>
          <w:szCs w:val="24"/>
        </w:rPr>
        <w:tab/>
      </w:r>
      <w:hyperlink r:id="rId74" w:history="1">
        <w:r w:rsidRPr="003A6E64">
          <w:rPr>
            <w:rStyle w:val="Hyperlink"/>
            <w:rFonts w:ascii="Times New Roman" w:hAnsi="Times New Roman" w:cs="Times New Roman"/>
            <w:sz w:val="24"/>
            <w:szCs w:val="24"/>
          </w:rPr>
          <w:t>https://www.smithgroup.com/perspectives/2020/WO/flexibility-is-key-in-the-future-of</w:t>
        </w:r>
      </w:hyperlink>
      <w:r w:rsidRPr="003A6E64">
        <w:rPr>
          <w:rFonts w:ascii="Times New Roman" w:hAnsi="Times New Roman" w:cs="Times New Roman"/>
          <w:sz w:val="24"/>
          <w:szCs w:val="24"/>
        </w:rPr>
        <w:tab/>
        <w:t>work</w:t>
      </w:r>
    </w:p>
    <w:p w14:paraId="18100039" w14:textId="574CDE65" w:rsidR="00A921BA" w:rsidRPr="003A6E64" w:rsidRDefault="00A921BA" w:rsidP="00037816">
      <w:pPr>
        <w:spacing w:line="480" w:lineRule="auto"/>
        <w:rPr>
          <w:rFonts w:ascii="Times New Roman" w:hAnsi="Times New Roman" w:cs="Times New Roman"/>
          <w:sz w:val="24"/>
          <w:szCs w:val="24"/>
          <w:lang w:val="fr-FR"/>
        </w:rPr>
      </w:pPr>
      <w:r w:rsidRPr="003A6E64">
        <w:rPr>
          <w:rFonts w:ascii="Times New Roman" w:hAnsi="Times New Roman" w:cs="Times New Roman"/>
          <w:sz w:val="24"/>
          <w:szCs w:val="24"/>
        </w:rPr>
        <w:t xml:space="preserve">Sussex Publishers. (n.d.). Biophilia. </w:t>
      </w:r>
      <w:r w:rsidRPr="003A6E64">
        <w:rPr>
          <w:rFonts w:ascii="Times New Roman" w:hAnsi="Times New Roman" w:cs="Times New Roman"/>
          <w:i/>
          <w:iCs/>
          <w:sz w:val="24"/>
          <w:szCs w:val="24"/>
          <w:lang w:val="fr-FR"/>
        </w:rPr>
        <w:t xml:space="preserve">Psychology </w:t>
      </w:r>
      <w:proofErr w:type="spellStart"/>
      <w:r w:rsidRPr="003A6E64">
        <w:rPr>
          <w:rFonts w:ascii="Times New Roman" w:hAnsi="Times New Roman" w:cs="Times New Roman"/>
          <w:i/>
          <w:iCs/>
          <w:sz w:val="24"/>
          <w:szCs w:val="24"/>
          <w:lang w:val="fr-FR"/>
        </w:rPr>
        <w:t>Today</w:t>
      </w:r>
      <w:proofErr w:type="spellEnd"/>
      <w:r w:rsidRPr="003A6E64">
        <w:rPr>
          <w:rFonts w:ascii="Times New Roman" w:hAnsi="Times New Roman" w:cs="Times New Roman"/>
          <w:i/>
          <w:iCs/>
          <w:sz w:val="24"/>
          <w:szCs w:val="24"/>
          <w:lang w:val="fr-FR"/>
        </w:rPr>
        <w:t>.</w:t>
      </w:r>
      <w:r w:rsidRPr="003A6E64">
        <w:rPr>
          <w:rFonts w:ascii="Times New Roman" w:hAnsi="Times New Roman" w:cs="Times New Roman"/>
          <w:sz w:val="24"/>
          <w:szCs w:val="24"/>
          <w:lang w:val="fr-FR"/>
        </w:rPr>
        <w:tab/>
      </w:r>
      <w:hyperlink r:id="rId75" w:history="1">
        <w:r w:rsidRPr="003A6E64">
          <w:rPr>
            <w:rStyle w:val="Hyperlink"/>
            <w:rFonts w:ascii="Times New Roman" w:hAnsi="Times New Roman" w:cs="Times New Roman"/>
            <w:sz w:val="24"/>
            <w:szCs w:val="24"/>
            <w:lang w:val="fr-FR"/>
          </w:rPr>
          <w:t>https://www.psychologytoday.com/us/basics/biophilia</w:t>
        </w:r>
      </w:hyperlink>
    </w:p>
    <w:p w14:paraId="1B9CDDC5" w14:textId="3315199F" w:rsidR="000371BB" w:rsidRPr="003A6E64" w:rsidRDefault="000371BB" w:rsidP="00037816">
      <w:pPr>
        <w:pStyle w:val="NormalWeb"/>
        <w:spacing w:before="0" w:beforeAutospacing="0" w:after="0" w:afterAutospacing="0" w:line="480" w:lineRule="auto"/>
        <w:ind w:left="720" w:hanging="720"/>
      </w:pPr>
      <w:r w:rsidRPr="003A6E64">
        <w:t xml:space="preserve">The Fifth Façade: Rethinking Urban Rooftops for the Post-Pandemic Office Building. (2021, June 11). </w:t>
      </w:r>
      <w:r w:rsidRPr="003A6E64">
        <w:rPr>
          <w:i/>
          <w:iCs/>
        </w:rPr>
        <w:t>Gensler</w:t>
      </w:r>
      <w:r w:rsidRPr="003A6E64">
        <w:t xml:space="preserve">. </w:t>
      </w:r>
      <w:hyperlink r:id="rId76" w:history="1">
        <w:r w:rsidR="000A5B00" w:rsidRPr="003A6E64">
          <w:rPr>
            <w:rStyle w:val="Hyperlink"/>
          </w:rPr>
          <w:t>https://www.gensler.com/blog/rethinking-rooftops-for-the-post-pandemic-office-building</w:t>
        </w:r>
      </w:hyperlink>
    </w:p>
    <w:p w14:paraId="1232651D" w14:textId="158E8943" w:rsidR="001C2F65" w:rsidRDefault="001C2F65" w:rsidP="00037816">
      <w:pPr>
        <w:pStyle w:val="NormalWeb"/>
        <w:spacing w:before="0" w:beforeAutospacing="0" w:after="0" w:afterAutospacing="0" w:line="480" w:lineRule="auto"/>
        <w:ind w:left="720" w:hanging="720"/>
        <w:rPr>
          <w:rStyle w:val="Hyperlink"/>
        </w:rPr>
      </w:pPr>
      <w:r w:rsidRPr="003A6E64">
        <w:t xml:space="preserve">U.S. Workplace Survey 2022. (2022, December 6). </w:t>
      </w:r>
      <w:r w:rsidRPr="003A6E64">
        <w:rPr>
          <w:i/>
          <w:iCs/>
        </w:rPr>
        <w:t>Gensler</w:t>
      </w:r>
      <w:r w:rsidRPr="003A6E64">
        <w:t xml:space="preserve">. </w:t>
      </w:r>
      <w:hyperlink r:id="rId77" w:history="1">
        <w:r w:rsidR="00A921BA" w:rsidRPr="003A6E64">
          <w:rPr>
            <w:rStyle w:val="Hyperlink"/>
          </w:rPr>
          <w:t>https://www.gensler.com/gri/us-workplace-survey-2022</w:t>
        </w:r>
      </w:hyperlink>
    </w:p>
    <w:p w14:paraId="2EE5718C" w14:textId="4DCD2389" w:rsidR="00A50842" w:rsidRPr="003A6E64" w:rsidRDefault="00A50842" w:rsidP="00037816">
      <w:pPr>
        <w:pStyle w:val="NormalWeb"/>
        <w:spacing w:before="0" w:beforeAutospacing="0" w:after="0" w:afterAutospacing="0" w:line="480" w:lineRule="auto"/>
        <w:ind w:left="720" w:hanging="720"/>
      </w:pPr>
      <w:r w:rsidRPr="00BA3008">
        <w:rPr>
          <w:i/>
          <w:iCs/>
        </w:rPr>
        <w:t xml:space="preserve">Why Mixed Methods? | Johns Hopkins Bloomberg School of Public Health. </w:t>
      </w:r>
      <w:r w:rsidRPr="00A50842">
        <w:t>(n.d.). Johns Hopkins Bloomberg School of Public Health. https://publichealth.jhu.edu/academics/academic-program-finder/training-grants/mixed-methods-research-training-program-for-the-health-sciences/about-the-program/why-mixed-methods#:~:text=Mixed%20methods%20enables%20investigators%20conceptually,of%20research%20to%20facilitate%20translation.</w:t>
      </w:r>
    </w:p>
    <w:p w14:paraId="0E85DB5F" w14:textId="298F72A1" w:rsidR="00A921BA" w:rsidRPr="003A6E64" w:rsidRDefault="00A921BA" w:rsidP="00037816">
      <w:pPr>
        <w:pStyle w:val="NormalWeb"/>
        <w:spacing w:line="480" w:lineRule="auto"/>
        <w:ind w:left="567" w:hanging="567"/>
      </w:pPr>
      <w:r w:rsidRPr="003A6E64">
        <w:t xml:space="preserve">Young, R. (2022, October 19). 4 benefits of biophilic design in the Office. </w:t>
      </w:r>
      <w:proofErr w:type="spellStart"/>
      <w:r w:rsidRPr="003A6E64">
        <w:rPr>
          <w:i/>
          <w:iCs/>
        </w:rPr>
        <w:t>Haiken</w:t>
      </w:r>
      <w:proofErr w:type="spellEnd"/>
      <w:r w:rsidRPr="003A6E64">
        <w:t xml:space="preserve">. https://www.haiken.com/insights/4-benefits-of-biophilic-design-in-the-office </w:t>
      </w:r>
    </w:p>
    <w:p w14:paraId="126623B1" w14:textId="2809C7F0" w:rsidR="00B91518" w:rsidRPr="00037816" w:rsidRDefault="000A5B00" w:rsidP="00037816">
      <w:pPr>
        <w:pStyle w:val="NormalWeb"/>
        <w:spacing w:before="0" w:beforeAutospacing="0" w:after="0" w:afterAutospacing="0" w:line="480" w:lineRule="auto"/>
        <w:ind w:left="720" w:hanging="720"/>
      </w:pPr>
      <w:r w:rsidRPr="003A6E64">
        <w:t xml:space="preserve">Zhong, W., </w:t>
      </w:r>
      <w:proofErr w:type="spellStart"/>
      <w:r w:rsidRPr="003A6E64">
        <w:t>Schröder</w:t>
      </w:r>
      <w:proofErr w:type="spellEnd"/>
      <w:r w:rsidRPr="003A6E64">
        <w:t xml:space="preserve">, T., &amp; </w:t>
      </w:r>
      <w:proofErr w:type="spellStart"/>
      <w:r w:rsidRPr="003A6E64">
        <w:t>Bekkering</w:t>
      </w:r>
      <w:proofErr w:type="spellEnd"/>
      <w:r w:rsidRPr="003A6E64">
        <w:t xml:space="preserve">, J. J. (2021). Biophilic design in architecture and its contributions to health, well-being, and sustainability: A critical review. </w:t>
      </w:r>
      <w:r w:rsidRPr="003A6E64">
        <w:rPr>
          <w:i/>
          <w:iCs/>
        </w:rPr>
        <w:t>Frontiers of Architectural Research</w:t>
      </w:r>
      <w:r w:rsidRPr="003A6E64">
        <w:t xml:space="preserve">, </w:t>
      </w:r>
      <w:r w:rsidRPr="003A6E64">
        <w:rPr>
          <w:i/>
          <w:iCs/>
        </w:rPr>
        <w:t>11</w:t>
      </w:r>
      <w:r w:rsidRPr="003A6E64">
        <w:t>(1), 114–141. https://doi.org/10.1016/j.foar.2021.07.006</w:t>
      </w:r>
    </w:p>
    <w:p w14:paraId="419425FB" w14:textId="77777777" w:rsidR="00BE4CD3" w:rsidRDefault="00BE4CD3" w:rsidP="00037816">
      <w:pPr>
        <w:spacing w:line="480" w:lineRule="auto"/>
        <w:rPr>
          <w:rFonts w:ascii="Times New Roman" w:hAnsi="Times New Roman" w:cs="Times New Roman"/>
          <w:b/>
          <w:bCs/>
          <w:sz w:val="36"/>
          <w:szCs w:val="36"/>
        </w:rPr>
      </w:pPr>
      <w:r>
        <w:rPr>
          <w:rFonts w:ascii="Times New Roman" w:hAnsi="Times New Roman" w:cs="Times New Roman"/>
          <w:b/>
          <w:bCs/>
          <w:sz w:val="36"/>
          <w:szCs w:val="36"/>
        </w:rPr>
        <w:br w:type="page"/>
      </w:r>
    </w:p>
    <w:p w14:paraId="4EE9CBCB" w14:textId="4E8BA258" w:rsidR="009A1CC9" w:rsidRPr="009A1CC9" w:rsidRDefault="009A1CC9" w:rsidP="00BE4CD3">
      <w:pPr>
        <w:jc w:val="center"/>
        <w:rPr>
          <w:rFonts w:ascii="Times New Roman" w:hAnsi="Times New Roman" w:cs="Times New Roman"/>
          <w:b/>
          <w:bCs/>
          <w:sz w:val="24"/>
          <w:szCs w:val="24"/>
        </w:rPr>
      </w:pPr>
      <w:r w:rsidRPr="009A1CC9">
        <w:rPr>
          <w:rFonts w:ascii="Times New Roman" w:hAnsi="Times New Roman" w:cs="Times New Roman"/>
          <w:b/>
          <w:bCs/>
          <w:sz w:val="24"/>
          <w:szCs w:val="24"/>
        </w:rPr>
        <w:t>Appendix A: IRB Consent Form</w:t>
      </w:r>
    </w:p>
    <w:p w14:paraId="64551BF4" w14:textId="3254E423" w:rsidR="003F05B7" w:rsidRDefault="003F05B7" w:rsidP="00BE4CD3">
      <w:pPr>
        <w:jc w:val="center"/>
        <w:rPr>
          <w:rFonts w:ascii="Times New Roman" w:hAnsi="Times New Roman" w:cs="Times New Roman"/>
          <w:b/>
          <w:bCs/>
          <w:sz w:val="24"/>
          <w:szCs w:val="24"/>
        </w:rPr>
      </w:pPr>
      <w:r w:rsidRPr="003F05B7">
        <w:rPr>
          <w:rFonts w:ascii="Times New Roman" w:hAnsi="Times New Roman" w:cs="Times New Roman"/>
          <w:b/>
          <w:bCs/>
          <w:sz w:val="24"/>
          <w:szCs w:val="24"/>
        </w:rPr>
        <w:t>Informed Consent</w:t>
      </w:r>
    </w:p>
    <w:p w14:paraId="16B56EBC" w14:textId="77777777" w:rsidR="00E30E7D" w:rsidRDefault="00E30E7D" w:rsidP="00E30E7D">
      <w:pPr>
        <w:jc w:val="center"/>
        <w:rPr>
          <w:rFonts w:ascii="Times New Roman" w:hAnsi="Times New Roman" w:cs="Times New Roman"/>
          <w:sz w:val="24"/>
          <w:szCs w:val="24"/>
        </w:rPr>
      </w:pPr>
      <w:r w:rsidRPr="00E30E7D">
        <w:rPr>
          <w:rFonts w:ascii="Times New Roman" w:hAnsi="Times New Roman" w:cs="Times New Roman"/>
          <w:sz w:val="24"/>
          <w:szCs w:val="24"/>
        </w:rPr>
        <w:t>Consent to Participate in Research</w:t>
      </w:r>
    </w:p>
    <w:p w14:paraId="09996828" w14:textId="77777777" w:rsidR="00E30E7D" w:rsidRDefault="00E30E7D" w:rsidP="00E30E7D">
      <w:pPr>
        <w:jc w:val="center"/>
        <w:rPr>
          <w:rFonts w:ascii="Times New Roman" w:hAnsi="Times New Roman" w:cs="Times New Roman"/>
          <w:sz w:val="24"/>
          <w:szCs w:val="24"/>
        </w:rPr>
      </w:pPr>
      <w:r w:rsidRPr="00E30E7D">
        <w:rPr>
          <w:rFonts w:ascii="Times New Roman" w:hAnsi="Times New Roman" w:cs="Times New Roman"/>
          <w:sz w:val="24"/>
          <w:szCs w:val="24"/>
        </w:rPr>
        <w:t>University of Oklahoma</w:t>
      </w:r>
    </w:p>
    <w:p w14:paraId="19E33762"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You are invited to participate in research about implementing the positives of working from home back into the workplace after returning to the workplace during the COVID-19 pandemic.</w:t>
      </w:r>
    </w:p>
    <w:p w14:paraId="35E6BB84"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If you agree to participate, you will complete a 10-minute online survey</w:t>
      </w:r>
      <w:r>
        <w:rPr>
          <w:rFonts w:ascii="Times New Roman" w:hAnsi="Times New Roman" w:cs="Times New Roman"/>
          <w:sz w:val="24"/>
          <w:szCs w:val="24"/>
        </w:rPr>
        <w:t>.</w:t>
      </w:r>
    </w:p>
    <w:p w14:paraId="792FBAF0"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 xml:space="preserve">There are no risks or benefits to participating in this research. </w:t>
      </w:r>
    </w:p>
    <w:p w14:paraId="3F47C332"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u w:val="single"/>
        </w:rPr>
        <w:t>Data collected online or by a device and transmitted electronically:</w:t>
      </w:r>
      <w:r w:rsidRPr="00E30E7D">
        <w:rPr>
          <w:rFonts w:ascii="Times New Roman" w:hAnsi="Times New Roman" w:cs="Times New Roman"/>
          <w:sz w:val="24"/>
          <w:szCs w:val="24"/>
        </w:rPr>
        <w:t xml:space="preserve"> 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as to their use of the data you provide for purposes other than this research.</w:t>
      </w:r>
    </w:p>
    <w:p w14:paraId="06CE4B50" w14:textId="07FB2693"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u w:val="single"/>
        </w:rPr>
        <w:t>Collection of demographic or geographic location data that could lead to deductive reidentification:</w:t>
      </w:r>
      <w:r w:rsidRPr="00E30E7D">
        <w:rPr>
          <w:rFonts w:ascii="Times New Roman" w:hAnsi="Times New Roman" w:cs="Times New Roman"/>
          <w:sz w:val="24"/>
          <w:szCs w:val="24"/>
        </w:rPr>
        <w:t xml:space="preserve"> You will be asked to provide demographic information that describes you. We may also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w:t>
      </w:r>
    </w:p>
    <w:p w14:paraId="3DDA7575"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You may experience these benefits: There are no benefits for participating in this research.</w:t>
      </w:r>
    </w:p>
    <w:p w14:paraId="22687016"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Your participation is voluntary, and your responses will be anonymous.</w:t>
      </w:r>
    </w:p>
    <w:p w14:paraId="4712BAE5"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We will not share your data or use it in future research.</w:t>
      </w:r>
    </w:p>
    <w:p w14:paraId="7A9F8767" w14:textId="360D0AB2"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 xml:space="preserve">If you have questions about this research, please contact: Antia Thorson at antia.thorson@ou.edu and/or Negar Heidari Matin at </w:t>
      </w:r>
      <w:hyperlink r:id="rId78" w:history="1">
        <w:r w:rsidRPr="001974AA">
          <w:rPr>
            <w:rStyle w:val="Hyperlink"/>
            <w:rFonts w:ascii="Times New Roman" w:hAnsi="Times New Roman" w:cs="Times New Roman"/>
            <w:sz w:val="24"/>
            <w:szCs w:val="24"/>
          </w:rPr>
          <w:t>negar.matin@ou.edu</w:t>
        </w:r>
      </w:hyperlink>
      <w:r w:rsidRPr="00E30E7D">
        <w:rPr>
          <w:rFonts w:ascii="Times New Roman" w:hAnsi="Times New Roman" w:cs="Times New Roman"/>
          <w:sz w:val="24"/>
          <w:szCs w:val="24"/>
        </w:rPr>
        <w:t>.</w:t>
      </w:r>
    </w:p>
    <w:p w14:paraId="31F70B96"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 xml:space="preserve">You can also contact the University of Oklahoma – Norman Campus Institutional Review Board at 405-325-8110 or irb@ou.edu with questions, </w:t>
      </w:r>
      <w:proofErr w:type="gramStart"/>
      <w:r w:rsidRPr="00E30E7D">
        <w:rPr>
          <w:rFonts w:ascii="Times New Roman" w:hAnsi="Times New Roman" w:cs="Times New Roman"/>
          <w:sz w:val="24"/>
          <w:szCs w:val="24"/>
        </w:rPr>
        <w:t>concerns</w:t>
      </w:r>
      <w:proofErr w:type="gramEnd"/>
      <w:r w:rsidRPr="00E30E7D">
        <w:rPr>
          <w:rFonts w:ascii="Times New Roman" w:hAnsi="Times New Roman" w:cs="Times New Roman"/>
          <w:sz w:val="24"/>
          <w:szCs w:val="24"/>
        </w:rPr>
        <w:t xml:space="preserve"> or complaints about your child’s rights as a research participant, or if you don’t want to talk to the researcher.</w:t>
      </w:r>
    </w:p>
    <w:p w14:paraId="3DF23CD5"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 xml:space="preserve">Please print this document for your records. By providing information to the researcher(s), I </w:t>
      </w:r>
      <w:proofErr w:type="gramStart"/>
      <w:r w:rsidRPr="00E30E7D">
        <w:rPr>
          <w:rFonts w:ascii="Times New Roman" w:hAnsi="Times New Roman" w:cs="Times New Roman"/>
          <w:sz w:val="24"/>
          <w:szCs w:val="24"/>
        </w:rPr>
        <w:t>am agreeing</w:t>
      </w:r>
      <w:proofErr w:type="gramEnd"/>
      <w:r w:rsidRPr="00E30E7D">
        <w:rPr>
          <w:rFonts w:ascii="Times New Roman" w:hAnsi="Times New Roman" w:cs="Times New Roman"/>
          <w:sz w:val="24"/>
          <w:szCs w:val="24"/>
        </w:rPr>
        <w:t xml:space="preserve"> to participate in this research.</w:t>
      </w:r>
    </w:p>
    <w:p w14:paraId="3FAB3B53" w14:textId="77777777" w:rsidR="00E30E7D" w:rsidRDefault="00E30E7D" w:rsidP="00E30E7D">
      <w:pPr>
        <w:rPr>
          <w:rFonts w:ascii="Times New Roman" w:hAnsi="Times New Roman" w:cs="Times New Roman"/>
          <w:sz w:val="24"/>
          <w:szCs w:val="24"/>
        </w:rPr>
      </w:pPr>
      <w:r w:rsidRPr="00E30E7D">
        <w:rPr>
          <w:rFonts w:ascii="Times New Roman" w:hAnsi="Times New Roman" w:cs="Times New Roman"/>
          <w:sz w:val="24"/>
          <w:szCs w:val="24"/>
        </w:rPr>
        <w:t>Are you 18 years of age or older? ___ Yes ___ No (If no- cannot participate)</w:t>
      </w:r>
    </w:p>
    <w:p w14:paraId="5AA89EAF" w14:textId="1A9B3911" w:rsidR="002B1D3D" w:rsidRPr="00E30E7D" w:rsidRDefault="00E30E7D">
      <w:pPr>
        <w:rPr>
          <w:rFonts w:ascii="Times New Roman" w:hAnsi="Times New Roman" w:cs="Times New Roman"/>
          <w:sz w:val="24"/>
          <w:szCs w:val="24"/>
        </w:rPr>
      </w:pPr>
      <w:r w:rsidRPr="00E30E7D">
        <w:rPr>
          <w:rFonts w:ascii="Times New Roman" w:hAnsi="Times New Roman" w:cs="Times New Roman"/>
          <w:sz w:val="24"/>
          <w:szCs w:val="24"/>
        </w:rPr>
        <w:t xml:space="preserve">IRB </w:t>
      </w:r>
      <w:r>
        <w:rPr>
          <w:rFonts w:ascii="Times New Roman" w:hAnsi="Times New Roman" w:cs="Times New Roman"/>
          <w:sz w:val="24"/>
          <w:szCs w:val="24"/>
        </w:rPr>
        <w:t>#</w:t>
      </w:r>
      <w:r w:rsidRPr="00E30E7D">
        <w:rPr>
          <w:rFonts w:ascii="Times New Roman" w:hAnsi="Times New Roman" w:cs="Times New Roman"/>
          <w:color w:val="242424"/>
          <w:sz w:val="24"/>
          <w:szCs w:val="24"/>
          <w:shd w:val="clear" w:color="auto" w:fill="FFFFFF"/>
        </w:rPr>
        <w:t>15112</w:t>
      </w:r>
      <w:r>
        <w:rPr>
          <w:rFonts w:ascii="Times New Roman" w:hAnsi="Times New Roman" w:cs="Times New Roman"/>
          <w:sz w:val="24"/>
          <w:szCs w:val="24"/>
        </w:rPr>
        <w:t xml:space="preserve">. </w:t>
      </w:r>
      <w:r w:rsidRPr="00E30E7D">
        <w:rPr>
          <w:rFonts w:ascii="Times New Roman" w:hAnsi="Times New Roman" w:cs="Times New Roman"/>
          <w:sz w:val="24"/>
          <w:szCs w:val="24"/>
        </w:rPr>
        <w:t>IRB Approval Date</w:t>
      </w:r>
      <w:r>
        <w:rPr>
          <w:rFonts w:ascii="Times New Roman" w:hAnsi="Times New Roman" w:cs="Times New Roman"/>
          <w:sz w:val="24"/>
          <w:szCs w:val="24"/>
        </w:rPr>
        <w:t>: October 4, 2022.</w:t>
      </w:r>
      <w:r w:rsidR="003F05B7" w:rsidRPr="00E30E7D">
        <w:rPr>
          <w:rFonts w:ascii="Times New Roman" w:hAnsi="Times New Roman" w:cs="Times New Roman"/>
          <w:b/>
          <w:bCs/>
          <w:sz w:val="40"/>
          <w:szCs w:val="40"/>
        </w:rPr>
        <w:br w:type="page"/>
      </w:r>
    </w:p>
    <w:p w14:paraId="2E2CC745" w14:textId="57B7F773" w:rsidR="009A1CC9" w:rsidRDefault="009A1CC9" w:rsidP="00BE4CD3">
      <w:pPr>
        <w:jc w:val="center"/>
        <w:rPr>
          <w:rFonts w:ascii="Times New Roman" w:hAnsi="Times New Roman" w:cs="Times New Roman"/>
          <w:b/>
          <w:bCs/>
          <w:sz w:val="24"/>
          <w:szCs w:val="24"/>
        </w:rPr>
      </w:pPr>
      <w:r w:rsidRPr="009A1CC9">
        <w:rPr>
          <w:rFonts w:ascii="Times New Roman" w:hAnsi="Times New Roman" w:cs="Times New Roman"/>
          <w:b/>
          <w:bCs/>
          <w:sz w:val="24"/>
          <w:szCs w:val="24"/>
        </w:rPr>
        <w:t xml:space="preserve">Appendix </w:t>
      </w:r>
      <w:r w:rsidR="00E30E7D">
        <w:rPr>
          <w:rFonts w:ascii="Times New Roman" w:hAnsi="Times New Roman" w:cs="Times New Roman"/>
          <w:b/>
          <w:bCs/>
          <w:sz w:val="24"/>
          <w:szCs w:val="24"/>
        </w:rPr>
        <w:t>B</w:t>
      </w:r>
      <w:r w:rsidRPr="009A1CC9">
        <w:rPr>
          <w:rFonts w:ascii="Times New Roman" w:hAnsi="Times New Roman" w:cs="Times New Roman"/>
          <w:b/>
          <w:bCs/>
          <w:sz w:val="24"/>
          <w:szCs w:val="24"/>
        </w:rPr>
        <w:t xml:space="preserve">: </w:t>
      </w:r>
      <w:r w:rsidR="00982AB6">
        <w:rPr>
          <w:rFonts w:ascii="Times New Roman" w:hAnsi="Times New Roman" w:cs="Times New Roman"/>
          <w:b/>
          <w:bCs/>
          <w:sz w:val="24"/>
          <w:szCs w:val="24"/>
        </w:rPr>
        <w:t>Survey</w:t>
      </w:r>
      <w:r w:rsidRPr="009A1CC9">
        <w:rPr>
          <w:rFonts w:ascii="Times New Roman" w:hAnsi="Times New Roman" w:cs="Times New Roman"/>
          <w:b/>
          <w:bCs/>
          <w:sz w:val="24"/>
          <w:szCs w:val="24"/>
        </w:rPr>
        <w:t xml:space="preserve"> Questions</w:t>
      </w:r>
    </w:p>
    <w:p w14:paraId="0984C009" w14:textId="67C8F06D" w:rsidR="009E006A" w:rsidRDefault="009E006A" w:rsidP="001F58A4">
      <w:pPr>
        <w:pStyle w:val="H2"/>
      </w:pPr>
      <w:r>
        <w:t xml:space="preserve">Implementing Work from Home </w:t>
      </w:r>
      <w:r w:rsidR="001F58A4">
        <w:t>P</w:t>
      </w:r>
      <w:r>
        <w:t xml:space="preserve">ractices in the </w:t>
      </w:r>
      <w:r w:rsidR="001F58A4">
        <w:t>N</w:t>
      </w:r>
      <w:r>
        <w:t>ew Workplace: Mid/Post-Pandemic</w:t>
      </w:r>
    </w:p>
    <w:p w14:paraId="44C7D091" w14:textId="77777777" w:rsidR="009E006A" w:rsidRDefault="009E006A" w:rsidP="009E006A">
      <w:pPr>
        <w:pStyle w:val="BlockSeparator"/>
      </w:pPr>
    </w:p>
    <w:p w14:paraId="40992677" w14:textId="77777777" w:rsidR="009E006A" w:rsidRDefault="009E006A" w:rsidP="009E006A">
      <w:pPr>
        <w:pStyle w:val="BlockStartLabel"/>
      </w:pPr>
      <w:r>
        <w:t>Start of Block: Default Question Block</w:t>
      </w:r>
    </w:p>
    <w:p w14:paraId="4E656A43" w14:textId="77777777" w:rsidR="009E006A" w:rsidRDefault="009E006A" w:rsidP="009E006A"/>
    <w:p w14:paraId="23AA6DAC" w14:textId="6AFDA8CD" w:rsidR="009E006A" w:rsidRDefault="009E006A" w:rsidP="009E006A">
      <w:pPr>
        <w:keepNext/>
      </w:pPr>
      <w:r>
        <w:t>1</w:t>
      </w:r>
      <w:r w:rsidR="001F58A4">
        <w:t>.</w:t>
      </w:r>
      <w:r>
        <w:t xml:space="preserve"> Consent to Participate in Research University of Oklahoma</w:t>
      </w:r>
      <w:r>
        <w:br/>
      </w:r>
      <w:r>
        <w:br/>
        <w:t>You are invited to participate in research about implementing the positives of working from home back into the workplace after returning to the workplace during the COVID-19 pandemic.</w:t>
      </w:r>
      <w:r>
        <w:br/>
      </w:r>
      <w:r>
        <w:br/>
        <w:t>If you agree to participate, you will complete a 10-minute online survey.  </w:t>
      </w:r>
      <w:r>
        <w:br/>
      </w:r>
      <w:r>
        <w:br/>
        <w:t>There are no risks or benefits to participating in this research.</w:t>
      </w:r>
      <w:r>
        <w:br/>
      </w:r>
      <w:r>
        <w:br/>
        <w:t>Data collected online or by a device and transmitted electronically: 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as to their use of the data you provide for purposes other than this research.</w:t>
      </w:r>
      <w:r>
        <w:br/>
      </w:r>
      <w:r>
        <w:br/>
        <w:t>Collection of demographic or geographic location data that could lead to deductive reidentification: You will be asked to provide demographic information that describes you. We may also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w:t>
      </w:r>
      <w:r>
        <w:br/>
      </w:r>
      <w:r>
        <w:br/>
        <w:t>You may experience these benefits: There are no benefits for participating in this research.</w:t>
      </w:r>
      <w:r>
        <w:br/>
      </w:r>
      <w:r>
        <w:br/>
        <w:t>Your participation is voluntary, and your responses will be anonymous.  We will not share your data or use it in future research.</w:t>
      </w:r>
      <w:r>
        <w:br/>
      </w:r>
      <w:r>
        <w:br/>
        <w:t>If you have questions about this research, please contact: Antia Thorson at antia.thorson@ou.edu and/or Negar Heidari Matin at negar.matin@ou.edu.</w:t>
      </w:r>
      <w:r>
        <w:br/>
      </w:r>
      <w:r>
        <w:br/>
        <w:t>You can also contact the University of Oklahoma – Norman Campus Institutional Review Board at 405-325-8110 or irb@ou.edu with questions, concerns or complaints about your child’s rights as a research participant, or if you don’t want to talk to the researcher.</w:t>
      </w:r>
      <w:r>
        <w:br/>
      </w:r>
      <w:r>
        <w:br/>
        <w:t>Please print this document for your records. By providing information to the researcher(s), I am agreeing to participate in this research.</w:t>
      </w:r>
      <w:r>
        <w:br/>
      </w:r>
      <w:r>
        <w:br/>
        <w:t>Are you 18 years of age or older? ___ Yes ___ No (If no- cannot participate)</w:t>
      </w:r>
      <w:r>
        <w:br/>
      </w:r>
      <w:r>
        <w:br/>
        <w:t>RB #15112 IRB Approval Date: October 4, 2022</w:t>
      </w:r>
      <w:r>
        <w:br/>
      </w:r>
      <w:r>
        <w:br/>
      </w:r>
    </w:p>
    <w:p w14:paraId="5C3E3773" w14:textId="77777777" w:rsidR="009E006A" w:rsidRDefault="009E006A" w:rsidP="009E006A">
      <w:pPr>
        <w:pStyle w:val="ListParagraph"/>
        <w:keepNext/>
        <w:numPr>
          <w:ilvl w:val="0"/>
          <w:numId w:val="4"/>
        </w:numPr>
      </w:pPr>
      <w:proofErr w:type="gramStart"/>
      <w:r>
        <w:t>Yes  (</w:t>
      </w:r>
      <w:proofErr w:type="gramEnd"/>
      <w:r>
        <w:t xml:space="preserve">1) </w:t>
      </w:r>
    </w:p>
    <w:p w14:paraId="59E21A0E" w14:textId="77777777" w:rsidR="009E006A" w:rsidRDefault="009E006A" w:rsidP="009E006A">
      <w:pPr>
        <w:pStyle w:val="ListParagraph"/>
        <w:keepNext/>
        <w:numPr>
          <w:ilvl w:val="0"/>
          <w:numId w:val="4"/>
        </w:numPr>
      </w:pPr>
      <w:r>
        <w:t xml:space="preserve">No (If no- cannot </w:t>
      </w:r>
      <w:proofErr w:type="gramStart"/>
      <w:r>
        <w:t>participate)  (</w:t>
      </w:r>
      <w:proofErr w:type="gramEnd"/>
      <w:r>
        <w:t xml:space="preserve">2) </w:t>
      </w:r>
    </w:p>
    <w:p w14:paraId="520E7EC6" w14:textId="77777777" w:rsidR="009E006A" w:rsidRDefault="009E006A" w:rsidP="009E006A"/>
    <w:p w14:paraId="11225D28" w14:textId="77777777" w:rsidR="009E006A" w:rsidRDefault="009E006A" w:rsidP="009E006A">
      <w:pPr>
        <w:pStyle w:val="QSkipLogic"/>
      </w:pPr>
      <w:r>
        <w:t xml:space="preserve">Skip To: End of Survey If Consent to Participate in Research University of Oklahoma You are invited to participate in </w:t>
      </w:r>
      <w:proofErr w:type="spellStart"/>
      <w:r>
        <w:t>resea</w:t>
      </w:r>
      <w:proofErr w:type="spellEnd"/>
      <w:r>
        <w:t>... = No (If no- cannot participate)</w:t>
      </w:r>
    </w:p>
    <w:p w14:paraId="6E5C783B" w14:textId="77777777" w:rsidR="009E006A" w:rsidRDefault="009E006A" w:rsidP="009E00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9E006A" w14:paraId="3EB67B15" w14:textId="77777777" w:rsidTr="00EB75F0">
        <w:trPr>
          <w:trHeight w:val="300"/>
        </w:trPr>
        <w:tc>
          <w:tcPr>
            <w:tcW w:w="1368" w:type="dxa"/>
            <w:tcBorders>
              <w:top w:val="nil"/>
              <w:left w:val="nil"/>
              <w:bottom w:val="nil"/>
              <w:right w:val="nil"/>
            </w:tcBorders>
          </w:tcPr>
          <w:p w14:paraId="6C7D722E" w14:textId="77777777" w:rsidR="009E006A" w:rsidRDefault="009E006A" w:rsidP="00EB75F0">
            <w:pPr>
              <w:rPr>
                <w:color w:val="CCCCCC"/>
              </w:rPr>
            </w:pPr>
            <w:r>
              <w:rPr>
                <w:color w:val="CCCCCC"/>
              </w:rPr>
              <w:t>Page Break</w:t>
            </w:r>
          </w:p>
        </w:tc>
        <w:tc>
          <w:tcPr>
            <w:tcW w:w="8208" w:type="dxa"/>
            <w:tcBorders>
              <w:top w:val="nil"/>
              <w:left w:val="nil"/>
              <w:bottom w:val="nil"/>
              <w:right w:val="nil"/>
            </w:tcBorders>
          </w:tcPr>
          <w:p w14:paraId="23924D91" w14:textId="77777777" w:rsidR="009E006A" w:rsidRDefault="009E006A" w:rsidP="00EB75F0">
            <w:pPr>
              <w:pBdr>
                <w:top w:val="single" w:sz="8" w:space="0" w:color="CCCCCC"/>
              </w:pBdr>
              <w:spacing w:before="120" w:after="120" w:line="120" w:lineRule="auto"/>
              <w:jc w:val="center"/>
              <w:rPr>
                <w:color w:val="CCCCCC"/>
              </w:rPr>
            </w:pPr>
          </w:p>
        </w:tc>
      </w:tr>
    </w:tbl>
    <w:p w14:paraId="799CB270" w14:textId="77777777" w:rsidR="009E006A" w:rsidRDefault="009E006A" w:rsidP="009E006A">
      <w:r>
        <w:br w:type="page"/>
      </w:r>
    </w:p>
    <w:p w14:paraId="0B765C6A" w14:textId="77777777" w:rsidR="009E006A" w:rsidRDefault="009E006A" w:rsidP="009E006A"/>
    <w:p w14:paraId="56C40D5F" w14:textId="77777777" w:rsidR="009E006A" w:rsidRDefault="009E006A" w:rsidP="009E006A">
      <w:pPr>
        <w:keepNext/>
      </w:pPr>
      <w:r>
        <w:t>2 Do you currently work a full-time job (</w:t>
      </w:r>
      <w:proofErr w:type="gramStart"/>
      <w:r>
        <w:t>i.e.</w:t>
      </w:r>
      <w:proofErr w:type="gramEnd"/>
      <w:r>
        <w:t xml:space="preserve"> 40+ hours/weekly)?</w:t>
      </w:r>
    </w:p>
    <w:p w14:paraId="3A41DE90" w14:textId="77777777" w:rsidR="009E006A" w:rsidRDefault="009E006A" w:rsidP="009E006A">
      <w:pPr>
        <w:pStyle w:val="ListParagraph"/>
        <w:keepNext/>
        <w:numPr>
          <w:ilvl w:val="0"/>
          <w:numId w:val="4"/>
        </w:numPr>
      </w:pPr>
      <w:proofErr w:type="gramStart"/>
      <w:r>
        <w:t>Yes  (</w:t>
      </w:r>
      <w:proofErr w:type="gramEnd"/>
      <w:r>
        <w:t xml:space="preserve">1) </w:t>
      </w:r>
    </w:p>
    <w:p w14:paraId="0C04071E" w14:textId="77777777" w:rsidR="009E006A" w:rsidRDefault="009E006A" w:rsidP="009E006A">
      <w:pPr>
        <w:pStyle w:val="ListParagraph"/>
        <w:keepNext/>
        <w:numPr>
          <w:ilvl w:val="0"/>
          <w:numId w:val="4"/>
        </w:numPr>
      </w:pPr>
      <w:proofErr w:type="gramStart"/>
      <w:r>
        <w:t>No  (</w:t>
      </w:r>
      <w:proofErr w:type="gramEnd"/>
      <w:r>
        <w:t xml:space="preserve">2) </w:t>
      </w:r>
    </w:p>
    <w:p w14:paraId="1191C458" w14:textId="77777777" w:rsidR="009E006A" w:rsidRDefault="009E006A" w:rsidP="009E006A"/>
    <w:p w14:paraId="20263186" w14:textId="77777777" w:rsidR="009E006A" w:rsidRDefault="009E006A" w:rsidP="009E006A">
      <w:pPr>
        <w:pStyle w:val="QSkipLogic"/>
      </w:pPr>
      <w:r>
        <w:t>Skip To: End of Survey If Do you currently work a full-time job (</w:t>
      </w:r>
      <w:proofErr w:type="gramStart"/>
      <w:r>
        <w:t>i.e.</w:t>
      </w:r>
      <w:proofErr w:type="gramEnd"/>
      <w:r>
        <w:t xml:space="preserve"> 40+ hours/weekly)? = No</w:t>
      </w:r>
    </w:p>
    <w:p w14:paraId="74469514" w14:textId="77777777" w:rsidR="009E006A" w:rsidRDefault="009E006A" w:rsidP="009E00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9E006A" w14:paraId="0CC3F50E" w14:textId="77777777" w:rsidTr="00EB75F0">
        <w:trPr>
          <w:trHeight w:val="300"/>
        </w:trPr>
        <w:tc>
          <w:tcPr>
            <w:tcW w:w="1368" w:type="dxa"/>
            <w:tcBorders>
              <w:top w:val="nil"/>
              <w:left w:val="nil"/>
              <w:bottom w:val="nil"/>
              <w:right w:val="nil"/>
            </w:tcBorders>
          </w:tcPr>
          <w:p w14:paraId="52D21155" w14:textId="77777777" w:rsidR="009E006A" w:rsidRDefault="009E006A" w:rsidP="00EB75F0">
            <w:pPr>
              <w:rPr>
                <w:color w:val="CCCCCC"/>
              </w:rPr>
            </w:pPr>
            <w:r>
              <w:rPr>
                <w:color w:val="CCCCCC"/>
              </w:rPr>
              <w:t>Page Break</w:t>
            </w:r>
          </w:p>
        </w:tc>
        <w:tc>
          <w:tcPr>
            <w:tcW w:w="8208" w:type="dxa"/>
            <w:tcBorders>
              <w:top w:val="nil"/>
              <w:left w:val="nil"/>
              <w:bottom w:val="nil"/>
              <w:right w:val="nil"/>
            </w:tcBorders>
          </w:tcPr>
          <w:p w14:paraId="5FEFC776" w14:textId="77777777" w:rsidR="009E006A" w:rsidRDefault="009E006A" w:rsidP="00EB75F0">
            <w:pPr>
              <w:pBdr>
                <w:top w:val="single" w:sz="8" w:space="0" w:color="CCCCCC"/>
              </w:pBdr>
              <w:spacing w:before="120" w:after="120" w:line="120" w:lineRule="auto"/>
              <w:jc w:val="center"/>
              <w:rPr>
                <w:color w:val="CCCCCC"/>
              </w:rPr>
            </w:pPr>
          </w:p>
        </w:tc>
      </w:tr>
    </w:tbl>
    <w:p w14:paraId="549CBEE0" w14:textId="77777777" w:rsidR="009E006A" w:rsidRDefault="009E006A" w:rsidP="009E006A">
      <w:r>
        <w:br w:type="page"/>
      </w:r>
    </w:p>
    <w:tbl>
      <w:tblPr>
        <w:tblW w:w="0" w:type="auto"/>
        <w:tblInd w:w="10" w:type="dxa"/>
        <w:tblCellMar>
          <w:left w:w="10" w:type="dxa"/>
          <w:right w:w="10" w:type="dxa"/>
        </w:tblCellMar>
        <w:tblLook w:val="04A0" w:firstRow="1" w:lastRow="0" w:firstColumn="1" w:lastColumn="0" w:noHBand="0" w:noVBand="1"/>
      </w:tblPr>
      <w:tblGrid>
        <w:gridCol w:w="1347"/>
        <w:gridCol w:w="8003"/>
      </w:tblGrid>
      <w:tr w:rsidR="009E006A" w14:paraId="251857AC" w14:textId="77777777" w:rsidTr="00EB75F0">
        <w:trPr>
          <w:trHeight w:val="300"/>
        </w:trPr>
        <w:tc>
          <w:tcPr>
            <w:tcW w:w="1368" w:type="dxa"/>
            <w:tcBorders>
              <w:top w:val="nil"/>
              <w:left w:val="nil"/>
              <w:bottom w:val="nil"/>
              <w:right w:val="nil"/>
            </w:tcBorders>
          </w:tcPr>
          <w:p w14:paraId="1C537856" w14:textId="77777777" w:rsidR="009E006A" w:rsidRDefault="009E006A" w:rsidP="00EB75F0">
            <w:pPr>
              <w:rPr>
                <w:color w:val="CCCCCC"/>
              </w:rPr>
            </w:pPr>
            <w:r>
              <w:rPr>
                <w:color w:val="CCCCCC"/>
              </w:rPr>
              <w:t>Page Break</w:t>
            </w:r>
          </w:p>
        </w:tc>
        <w:tc>
          <w:tcPr>
            <w:tcW w:w="8208" w:type="dxa"/>
            <w:tcBorders>
              <w:top w:val="nil"/>
              <w:left w:val="nil"/>
              <w:bottom w:val="nil"/>
              <w:right w:val="nil"/>
            </w:tcBorders>
          </w:tcPr>
          <w:p w14:paraId="493C305E" w14:textId="77777777" w:rsidR="009E006A" w:rsidRDefault="009E006A" w:rsidP="00EB75F0">
            <w:pPr>
              <w:pBdr>
                <w:top w:val="single" w:sz="8" w:space="0" w:color="CCCCCC"/>
              </w:pBdr>
              <w:spacing w:before="120" w:after="120" w:line="120" w:lineRule="auto"/>
              <w:jc w:val="center"/>
              <w:rPr>
                <w:color w:val="CCCCCC"/>
              </w:rPr>
            </w:pPr>
          </w:p>
        </w:tc>
      </w:tr>
    </w:tbl>
    <w:p w14:paraId="3310C9A8" w14:textId="5AF42BD1" w:rsidR="009E006A" w:rsidRDefault="009E006A" w:rsidP="009E006A"/>
    <w:p w14:paraId="2614FD09" w14:textId="77777777" w:rsidR="009E006A" w:rsidRDefault="009E006A" w:rsidP="009E006A">
      <w:pPr>
        <w:keepNext/>
      </w:pPr>
      <w:r>
        <w:t xml:space="preserve">3 Please select your </w:t>
      </w:r>
      <w:proofErr w:type="gramStart"/>
      <w:r>
        <w:t>age</w:t>
      </w:r>
      <w:proofErr w:type="gramEnd"/>
    </w:p>
    <w:p w14:paraId="0E3C154B" w14:textId="77777777" w:rsidR="009E006A" w:rsidRDefault="009E006A" w:rsidP="009E006A">
      <w:pPr>
        <w:pStyle w:val="ListParagraph"/>
        <w:keepNext/>
        <w:numPr>
          <w:ilvl w:val="0"/>
          <w:numId w:val="4"/>
        </w:numPr>
      </w:pPr>
      <w:r>
        <w:t xml:space="preserve">18-24 </w:t>
      </w:r>
      <w:proofErr w:type="gramStart"/>
      <w:r>
        <w:t>years  (</w:t>
      </w:r>
      <w:proofErr w:type="gramEnd"/>
      <w:r>
        <w:t xml:space="preserve">2) </w:t>
      </w:r>
    </w:p>
    <w:p w14:paraId="32099B9D" w14:textId="77777777" w:rsidR="009E006A" w:rsidRDefault="009E006A" w:rsidP="009E006A">
      <w:pPr>
        <w:pStyle w:val="ListParagraph"/>
        <w:keepNext/>
        <w:numPr>
          <w:ilvl w:val="0"/>
          <w:numId w:val="4"/>
        </w:numPr>
      </w:pPr>
      <w:r>
        <w:t xml:space="preserve">25-34 </w:t>
      </w:r>
      <w:proofErr w:type="gramStart"/>
      <w:r>
        <w:t>years  (</w:t>
      </w:r>
      <w:proofErr w:type="gramEnd"/>
      <w:r>
        <w:t xml:space="preserve">3) </w:t>
      </w:r>
    </w:p>
    <w:p w14:paraId="35A3A6CF" w14:textId="77777777" w:rsidR="009E006A" w:rsidRDefault="009E006A" w:rsidP="009E006A">
      <w:pPr>
        <w:pStyle w:val="ListParagraph"/>
        <w:keepNext/>
        <w:numPr>
          <w:ilvl w:val="0"/>
          <w:numId w:val="4"/>
        </w:numPr>
      </w:pPr>
      <w:r>
        <w:t xml:space="preserve">35-44 </w:t>
      </w:r>
      <w:proofErr w:type="gramStart"/>
      <w:r>
        <w:t>years  (</w:t>
      </w:r>
      <w:proofErr w:type="gramEnd"/>
      <w:r>
        <w:t xml:space="preserve">4) </w:t>
      </w:r>
    </w:p>
    <w:p w14:paraId="624325B2" w14:textId="77777777" w:rsidR="009E006A" w:rsidRDefault="009E006A" w:rsidP="009E006A">
      <w:pPr>
        <w:pStyle w:val="ListParagraph"/>
        <w:keepNext/>
        <w:numPr>
          <w:ilvl w:val="0"/>
          <w:numId w:val="4"/>
        </w:numPr>
      </w:pPr>
      <w:r>
        <w:t xml:space="preserve">45-64 </w:t>
      </w:r>
      <w:proofErr w:type="gramStart"/>
      <w:r>
        <w:t>years  (</w:t>
      </w:r>
      <w:proofErr w:type="gramEnd"/>
      <w:r>
        <w:t xml:space="preserve">5) </w:t>
      </w:r>
    </w:p>
    <w:p w14:paraId="4509F6FB" w14:textId="77777777" w:rsidR="009E006A" w:rsidRDefault="009E006A" w:rsidP="009E006A">
      <w:pPr>
        <w:pStyle w:val="ListParagraph"/>
        <w:keepNext/>
        <w:numPr>
          <w:ilvl w:val="0"/>
          <w:numId w:val="4"/>
        </w:numPr>
      </w:pPr>
      <w:r>
        <w:t xml:space="preserve">65 years or </w:t>
      </w:r>
      <w:proofErr w:type="gramStart"/>
      <w:r>
        <w:t>older  (</w:t>
      </w:r>
      <w:proofErr w:type="gramEnd"/>
      <w:r>
        <w:t xml:space="preserve">6) </w:t>
      </w:r>
    </w:p>
    <w:p w14:paraId="2A54C271" w14:textId="77777777" w:rsidR="009E006A" w:rsidRDefault="009E006A" w:rsidP="009E006A"/>
    <w:p w14:paraId="10B438ED" w14:textId="77777777" w:rsidR="009E006A" w:rsidRDefault="009E006A" w:rsidP="009E006A">
      <w:pPr>
        <w:pStyle w:val="QuestionSeparator"/>
      </w:pPr>
    </w:p>
    <w:p w14:paraId="6CF8A7B3" w14:textId="77777777" w:rsidR="009E006A" w:rsidRDefault="009E006A" w:rsidP="009E006A"/>
    <w:p w14:paraId="1A46626F" w14:textId="77777777" w:rsidR="009E006A" w:rsidRDefault="009E006A" w:rsidP="009E006A">
      <w:pPr>
        <w:keepNext/>
      </w:pPr>
      <w:r>
        <w:t>4 What is your gender?</w:t>
      </w:r>
      <w:r>
        <w:br/>
      </w:r>
    </w:p>
    <w:p w14:paraId="193AFF17" w14:textId="77777777" w:rsidR="009E006A" w:rsidRDefault="009E006A" w:rsidP="009E006A">
      <w:pPr>
        <w:pStyle w:val="ListParagraph"/>
        <w:keepNext/>
        <w:numPr>
          <w:ilvl w:val="0"/>
          <w:numId w:val="4"/>
        </w:numPr>
      </w:pPr>
      <w:proofErr w:type="gramStart"/>
      <w:r>
        <w:t>Female  (</w:t>
      </w:r>
      <w:proofErr w:type="gramEnd"/>
      <w:r>
        <w:t xml:space="preserve">1) </w:t>
      </w:r>
    </w:p>
    <w:p w14:paraId="0758C2C4" w14:textId="77777777" w:rsidR="009E006A" w:rsidRDefault="009E006A" w:rsidP="009E006A">
      <w:pPr>
        <w:pStyle w:val="ListParagraph"/>
        <w:keepNext/>
        <w:numPr>
          <w:ilvl w:val="0"/>
          <w:numId w:val="4"/>
        </w:numPr>
      </w:pPr>
      <w:proofErr w:type="gramStart"/>
      <w:r>
        <w:t>Male  (</w:t>
      </w:r>
      <w:proofErr w:type="gramEnd"/>
      <w:r>
        <w:t xml:space="preserve">2) </w:t>
      </w:r>
    </w:p>
    <w:p w14:paraId="73348F86" w14:textId="77777777" w:rsidR="009E006A" w:rsidRDefault="009E006A" w:rsidP="009E006A">
      <w:pPr>
        <w:pStyle w:val="ListParagraph"/>
        <w:keepNext/>
        <w:numPr>
          <w:ilvl w:val="0"/>
          <w:numId w:val="4"/>
        </w:numPr>
      </w:pPr>
      <w:r>
        <w:t xml:space="preserve">A gender identity not listed </w:t>
      </w:r>
      <w:proofErr w:type="gramStart"/>
      <w:r>
        <w:t>here  (</w:t>
      </w:r>
      <w:proofErr w:type="gramEnd"/>
      <w:r>
        <w:t>3) __________________________________________________</w:t>
      </w:r>
    </w:p>
    <w:p w14:paraId="4272FBF8" w14:textId="77777777" w:rsidR="009E006A" w:rsidRDefault="009E006A" w:rsidP="009E006A">
      <w:pPr>
        <w:pStyle w:val="ListParagraph"/>
        <w:keepNext/>
        <w:numPr>
          <w:ilvl w:val="0"/>
          <w:numId w:val="4"/>
        </w:numPr>
      </w:pPr>
      <w:r>
        <w:t xml:space="preserve">Prefer not to </w:t>
      </w:r>
      <w:proofErr w:type="gramStart"/>
      <w:r>
        <w:t>state  (</w:t>
      </w:r>
      <w:proofErr w:type="gramEnd"/>
      <w:r>
        <w:t xml:space="preserve">4) </w:t>
      </w:r>
    </w:p>
    <w:p w14:paraId="50392F56" w14:textId="77777777" w:rsidR="009E006A" w:rsidRDefault="009E006A" w:rsidP="009E006A"/>
    <w:p w14:paraId="3CD9D2B4" w14:textId="77777777" w:rsidR="009E006A" w:rsidRDefault="009E006A" w:rsidP="009E006A">
      <w:pPr>
        <w:pStyle w:val="QuestionSeparator"/>
      </w:pPr>
    </w:p>
    <w:p w14:paraId="27C3E88A" w14:textId="77777777" w:rsidR="009E006A" w:rsidRDefault="009E006A" w:rsidP="009E006A">
      <w:pPr>
        <w:keepNext/>
      </w:pPr>
      <w:r>
        <w:t xml:space="preserve">5 Please select your marital </w:t>
      </w:r>
      <w:proofErr w:type="gramStart"/>
      <w:r>
        <w:t>status</w:t>
      </w:r>
      <w:proofErr w:type="gramEnd"/>
    </w:p>
    <w:p w14:paraId="21BCAB1C" w14:textId="77777777" w:rsidR="009E006A" w:rsidRDefault="009E006A" w:rsidP="009E006A">
      <w:pPr>
        <w:pStyle w:val="ListParagraph"/>
        <w:keepNext/>
        <w:numPr>
          <w:ilvl w:val="0"/>
          <w:numId w:val="4"/>
        </w:numPr>
      </w:pPr>
      <w:proofErr w:type="gramStart"/>
      <w:r>
        <w:t>Single  (</w:t>
      </w:r>
      <w:proofErr w:type="gramEnd"/>
      <w:r>
        <w:t xml:space="preserve">1) </w:t>
      </w:r>
    </w:p>
    <w:p w14:paraId="5DFD14C1" w14:textId="77777777" w:rsidR="009E006A" w:rsidRDefault="009E006A" w:rsidP="009E006A">
      <w:pPr>
        <w:pStyle w:val="ListParagraph"/>
        <w:keepNext/>
        <w:numPr>
          <w:ilvl w:val="0"/>
          <w:numId w:val="4"/>
        </w:numPr>
      </w:pPr>
      <w:proofErr w:type="gramStart"/>
      <w:r>
        <w:t>Married  (</w:t>
      </w:r>
      <w:proofErr w:type="gramEnd"/>
      <w:r>
        <w:t xml:space="preserve">2) </w:t>
      </w:r>
    </w:p>
    <w:p w14:paraId="51122A2C" w14:textId="77777777" w:rsidR="009E006A" w:rsidRDefault="009E006A" w:rsidP="009E006A">
      <w:pPr>
        <w:pStyle w:val="ListParagraph"/>
        <w:keepNext/>
        <w:numPr>
          <w:ilvl w:val="0"/>
          <w:numId w:val="4"/>
        </w:numPr>
      </w:pPr>
      <w:proofErr w:type="gramStart"/>
      <w:r>
        <w:t>Divorced  (</w:t>
      </w:r>
      <w:proofErr w:type="gramEnd"/>
      <w:r>
        <w:t xml:space="preserve">3) </w:t>
      </w:r>
    </w:p>
    <w:p w14:paraId="40E8AFB4" w14:textId="77777777" w:rsidR="009E006A" w:rsidRDefault="009E006A" w:rsidP="009E006A">
      <w:pPr>
        <w:pStyle w:val="ListParagraph"/>
        <w:keepNext/>
        <w:numPr>
          <w:ilvl w:val="0"/>
          <w:numId w:val="4"/>
        </w:numPr>
      </w:pPr>
      <w:proofErr w:type="gramStart"/>
      <w:r>
        <w:t>Widowed  (</w:t>
      </w:r>
      <w:proofErr w:type="gramEnd"/>
      <w:r>
        <w:t xml:space="preserve">4) </w:t>
      </w:r>
    </w:p>
    <w:p w14:paraId="39A95E70" w14:textId="77777777" w:rsidR="009E006A" w:rsidRDefault="009E006A" w:rsidP="009E006A"/>
    <w:p w14:paraId="3198C48E" w14:textId="77777777" w:rsidR="009E006A" w:rsidRDefault="009E006A" w:rsidP="009E006A">
      <w:pPr>
        <w:pStyle w:val="QuestionSeparator"/>
      </w:pPr>
    </w:p>
    <w:p w14:paraId="4CB95B92" w14:textId="77777777" w:rsidR="009E006A" w:rsidRDefault="009E006A" w:rsidP="009E006A"/>
    <w:p w14:paraId="7DFABDA9" w14:textId="77777777" w:rsidR="009E006A" w:rsidRDefault="009E006A" w:rsidP="009E006A">
      <w:pPr>
        <w:keepNext/>
      </w:pPr>
      <w:r>
        <w:t>6 Do you have children? If so, how many?</w:t>
      </w:r>
    </w:p>
    <w:p w14:paraId="174B037E" w14:textId="77777777" w:rsidR="009E006A" w:rsidRDefault="009E006A" w:rsidP="009E006A">
      <w:pPr>
        <w:pStyle w:val="ListParagraph"/>
        <w:keepNext/>
        <w:numPr>
          <w:ilvl w:val="0"/>
          <w:numId w:val="4"/>
        </w:numPr>
      </w:pPr>
      <w:r>
        <w:t xml:space="preserve">Yes; 1-2 </w:t>
      </w:r>
      <w:proofErr w:type="gramStart"/>
      <w:r>
        <w:t>children  (</w:t>
      </w:r>
      <w:proofErr w:type="gramEnd"/>
      <w:r>
        <w:t xml:space="preserve">1) </w:t>
      </w:r>
    </w:p>
    <w:p w14:paraId="33D1BF6F" w14:textId="77777777" w:rsidR="009E006A" w:rsidRDefault="009E006A" w:rsidP="009E006A">
      <w:pPr>
        <w:pStyle w:val="ListParagraph"/>
        <w:keepNext/>
        <w:numPr>
          <w:ilvl w:val="0"/>
          <w:numId w:val="4"/>
        </w:numPr>
      </w:pPr>
      <w:r>
        <w:t xml:space="preserve">Yes; 3-5 </w:t>
      </w:r>
      <w:proofErr w:type="gramStart"/>
      <w:r>
        <w:t>children  (</w:t>
      </w:r>
      <w:proofErr w:type="gramEnd"/>
      <w:r>
        <w:t xml:space="preserve">2) </w:t>
      </w:r>
    </w:p>
    <w:p w14:paraId="10A9C3D1" w14:textId="77777777" w:rsidR="009E006A" w:rsidRDefault="009E006A" w:rsidP="009E006A">
      <w:pPr>
        <w:pStyle w:val="ListParagraph"/>
        <w:keepNext/>
        <w:numPr>
          <w:ilvl w:val="0"/>
          <w:numId w:val="4"/>
        </w:numPr>
      </w:pPr>
      <w:r>
        <w:t xml:space="preserve">Yes; 6+ </w:t>
      </w:r>
      <w:proofErr w:type="gramStart"/>
      <w:r>
        <w:t>children  (</w:t>
      </w:r>
      <w:proofErr w:type="gramEnd"/>
      <w:r>
        <w:t xml:space="preserve">3) </w:t>
      </w:r>
    </w:p>
    <w:p w14:paraId="5BC9EF22" w14:textId="77777777" w:rsidR="009E006A" w:rsidRDefault="009E006A" w:rsidP="009E006A">
      <w:pPr>
        <w:pStyle w:val="ListParagraph"/>
        <w:keepNext/>
        <w:numPr>
          <w:ilvl w:val="0"/>
          <w:numId w:val="4"/>
        </w:numPr>
      </w:pPr>
      <w:r>
        <w:t xml:space="preserve">No; I do not have any </w:t>
      </w:r>
      <w:proofErr w:type="gramStart"/>
      <w:r>
        <w:t>children  (</w:t>
      </w:r>
      <w:proofErr w:type="gramEnd"/>
      <w:r>
        <w:t xml:space="preserve">4) </w:t>
      </w:r>
    </w:p>
    <w:p w14:paraId="6CE7CCC2" w14:textId="77777777" w:rsidR="009E006A" w:rsidRDefault="009E006A" w:rsidP="009E006A">
      <w:pPr>
        <w:pStyle w:val="ListParagraph"/>
        <w:keepNext/>
        <w:numPr>
          <w:ilvl w:val="0"/>
          <w:numId w:val="4"/>
        </w:numPr>
      </w:pPr>
      <w:r>
        <w:t xml:space="preserve">Definitely </w:t>
      </w:r>
      <w:proofErr w:type="gramStart"/>
      <w:r>
        <w:t>yes  (</w:t>
      </w:r>
      <w:proofErr w:type="gramEnd"/>
      <w:r>
        <w:t xml:space="preserve">5) </w:t>
      </w:r>
    </w:p>
    <w:p w14:paraId="13A70D6A" w14:textId="77777777" w:rsidR="009E006A" w:rsidRDefault="009E006A" w:rsidP="009E006A"/>
    <w:p w14:paraId="0ABA5462" w14:textId="77777777" w:rsidR="009E006A" w:rsidRDefault="009E006A" w:rsidP="009E006A">
      <w:pPr>
        <w:pStyle w:val="QuestionSeparator"/>
      </w:pPr>
    </w:p>
    <w:p w14:paraId="2943E1E9" w14:textId="77777777" w:rsidR="009E006A" w:rsidRDefault="009E006A" w:rsidP="009E006A"/>
    <w:p w14:paraId="2C3E64DD" w14:textId="77777777" w:rsidR="009E006A" w:rsidRDefault="009E006A" w:rsidP="009E006A">
      <w:pPr>
        <w:keepNext/>
      </w:pPr>
      <w:r>
        <w:t>7 If you answered 'Yes' to Q3 regarding children, please explain where your children are while you are at work during the day.</w:t>
      </w:r>
    </w:p>
    <w:p w14:paraId="70B0351E" w14:textId="77777777" w:rsidR="009E006A" w:rsidRDefault="009E006A" w:rsidP="009E006A">
      <w:pPr>
        <w:pStyle w:val="ListParagraph"/>
        <w:keepNext/>
        <w:numPr>
          <w:ilvl w:val="0"/>
          <w:numId w:val="4"/>
        </w:numPr>
      </w:pPr>
      <w:r>
        <w:t xml:space="preserve">At home with me or another family </w:t>
      </w:r>
      <w:proofErr w:type="gramStart"/>
      <w:r>
        <w:t>member  (</w:t>
      </w:r>
      <w:proofErr w:type="gramEnd"/>
      <w:r>
        <w:t xml:space="preserve">4) </w:t>
      </w:r>
    </w:p>
    <w:p w14:paraId="32F2C100" w14:textId="77777777" w:rsidR="009E006A" w:rsidRDefault="009E006A" w:rsidP="009E006A">
      <w:pPr>
        <w:pStyle w:val="ListParagraph"/>
        <w:keepNext/>
        <w:numPr>
          <w:ilvl w:val="0"/>
          <w:numId w:val="4"/>
        </w:numPr>
      </w:pPr>
      <w:proofErr w:type="gramStart"/>
      <w:r>
        <w:t>Daycare  (</w:t>
      </w:r>
      <w:proofErr w:type="gramEnd"/>
      <w:r>
        <w:t xml:space="preserve">5) </w:t>
      </w:r>
    </w:p>
    <w:p w14:paraId="25E2F5A4" w14:textId="77777777" w:rsidR="009E006A" w:rsidRDefault="009E006A" w:rsidP="009E006A">
      <w:pPr>
        <w:pStyle w:val="ListParagraph"/>
        <w:keepNext/>
        <w:numPr>
          <w:ilvl w:val="0"/>
          <w:numId w:val="4"/>
        </w:numPr>
      </w:pPr>
      <w:proofErr w:type="gramStart"/>
      <w:r>
        <w:t>School  (</w:t>
      </w:r>
      <w:proofErr w:type="gramEnd"/>
      <w:r>
        <w:t xml:space="preserve">6) </w:t>
      </w:r>
    </w:p>
    <w:p w14:paraId="0EF669DA" w14:textId="77777777" w:rsidR="009E006A" w:rsidRDefault="009E006A" w:rsidP="009E006A">
      <w:pPr>
        <w:pStyle w:val="ListParagraph"/>
        <w:keepNext/>
        <w:numPr>
          <w:ilvl w:val="0"/>
          <w:numId w:val="4"/>
        </w:numPr>
      </w:pPr>
      <w:proofErr w:type="gramStart"/>
      <w:r>
        <w:t>Other  (</w:t>
      </w:r>
      <w:proofErr w:type="gramEnd"/>
      <w:r>
        <w:t>7) __________________________________________________</w:t>
      </w:r>
    </w:p>
    <w:p w14:paraId="1E47786F" w14:textId="77777777" w:rsidR="009E006A" w:rsidRDefault="009E006A" w:rsidP="009E006A"/>
    <w:p w14:paraId="36E4028E" w14:textId="77777777" w:rsidR="009E006A" w:rsidRDefault="009E006A" w:rsidP="009E006A">
      <w:pPr>
        <w:pStyle w:val="QuestionSeparator"/>
      </w:pPr>
    </w:p>
    <w:p w14:paraId="6442DF52" w14:textId="77777777" w:rsidR="009E006A" w:rsidRDefault="009E006A" w:rsidP="009E006A"/>
    <w:p w14:paraId="747E2F8B" w14:textId="77777777" w:rsidR="009E006A" w:rsidRDefault="009E006A" w:rsidP="009E006A">
      <w:pPr>
        <w:keepNext/>
      </w:pPr>
      <w:r>
        <w:t>8 Do you take care and/or live with an elderly relative at your home?</w:t>
      </w:r>
    </w:p>
    <w:p w14:paraId="27F2D0C6" w14:textId="77777777" w:rsidR="009E006A" w:rsidRDefault="009E006A" w:rsidP="009E006A">
      <w:pPr>
        <w:pStyle w:val="ListParagraph"/>
        <w:keepNext/>
        <w:numPr>
          <w:ilvl w:val="0"/>
          <w:numId w:val="4"/>
        </w:numPr>
      </w:pPr>
      <w:proofErr w:type="gramStart"/>
      <w:r>
        <w:t>Yes  (</w:t>
      </w:r>
      <w:proofErr w:type="gramEnd"/>
      <w:r>
        <w:t xml:space="preserve">1) </w:t>
      </w:r>
    </w:p>
    <w:p w14:paraId="293FF759" w14:textId="77777777" w:rsidR="009E006A" w:rsidRDefault="009E006A" w:rsidP="009E006A">
      <w:pPr>
        <w:pStyle w:val="ListParagraph"/>
        <w:keepNext/>
        <w:numPr>
          <w:ilvl w:val="0"/>
          <w:numId w:val="4"/>
        </w:numPr>
      </w:pPr>
      <w:proofErr w:type="gramStart"/>
      <w:r>
        <w:t>No  (</w:t>
      </w:r>
      <w:proofErr w:type="gramEnd"/>
      <w:r>
        <w:t xml:space="preserve">2) </w:t>
      </w:r>
    </w:p>
    <w:p w14:paraId="1600ECBF" w14:textId="77777777" w:rsidR="009E006A" w:rsidRDefault="009E006A" w:rsidP="009E006A">
      <w:pPr>
        <w:pStyle w:val="ListParagraph"/>
        <w:keepNext/>
        <w:numPr>
          <w:ilvl w:val="0"/>
          <w:numId w:val="4"/>
        </w:numPr>
      </w:pPr>
      <w:proofErr w:type="gramStart"/>
      <w:r>
        <w:t>Occasionally  (</w:t>
      </w:r>
      <w:proofErr w:type="gramEnd"/>
      <w:r>
        <w:t xml:space="preserve">3) </w:t>
      </w:r>
    </w:p>
    <w:p w14:paraId="3C8725F1" w14:textId="77777777" w:rsidR="009E006A" w:rsidRDefault="009E006A" w:rsidP="009E006A"/>
    <w:p w14:paraId="27C75E20" w14:textId="77777777" w:rsidR="009E006A" w:rsidRDefault="009E006A" w:rsidP="009E00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9E006A" w14:paraId="5D3579C6" w14:textId="77777777" w:rsidTr="00EB75F0">
        <w:trPr>
          <w:trHeight w:val="300"/>
        </w:trPr>
        <w:tc>
          <w:tcPr>
            <w:tcW w:w="1368" w:type="dxa"/>
            <w:tcBorders>
              <w:top w:val="nil"/>
              <w:left w:val="nil"/>
              <w:bottom w:val="nil"/>
              <w:right w:val="nil"/>
            </w:tcBorders>
          </w:tcPr>
          <w:p w14:paraId="2672C7B8" w14:textId="77777777" w:rsidR="009E006A" w:rsidRDefault="009E006A" w:rsidP="00EB75F0">
            <w:pPr>
              <w:rPr>
                <w:color w:val="CCCCCC"/>
              </w:rPr>
            </w:pPr>
            <w:r>
              <w:rPr>
                <w:color w:val="CCCCCC"/>
              </w:rPr>
              <w:t>Page Break</w:t>
            </w:r>
          </w:p>
        </w:tc>
        <w:tc>
          <w:tcPr>
            <w:tcW w:w="8208" w:type="dxa"/>
            <w:tcBorders>
              <w:top w:val="nil"/>
              <w:left w:val="nil"/>
              <w:bottom w:val="nil"/>
              <w:right w:val="nil"/>
            </w:tcBorders>
          </w:tcPr>
          <w:p w14:paraId="1C64AC5F" w14:textId="77777777" w:rsidR="009E006A" w:rsidRDefault="009E006A" w:rsidP="00EB75F0">
            <w:pPr>
              <w:pBdr>
                <w:top w:val="single" w:sz="8" w:space="0" w:color="CCCCCC"/>
              </w:pBdr>
              <w:spacing w:before="120" w:after="120" w:line="120" w:lineRule="auto"/>
              <w:jc w:val="center"/>
              <w:rPr>
                <w:color w:val="CCCCCC"/>
              </w:rPr>
            </w:pPr>
          </w:p>
        </w:tc>
      </w:tr>
    </w:tbl>
    <w:p w14:paraId="29F4A81C" w14:textId="77777777" w:rsidR="00CB210C" w:rsidRDefault="00CB210C" w:rsidP="00CB210C"/>
    <w:p w14:paraId="20F6A4DA" w14:textId="15DBBD2A" w:rsidR="009E006A" w:rsidRDefault="009E006A" w:rsidP="00CB210C">
      <w:r>
        <w:t>9 If you worked from home during COVID-19, approximately how long did you do so?</w:t>
      </w:r>
    </w:p>
    <w:p w14:paraId="311F0F25" w14:textId="77777777" w:rsidR="009E006A" w:rsidRDefault="009E006A" w:rsidP="009E006A">
      <w:pPr>
        <w:pStyle w:val="ListParagraph"/>
        <w:keepNext/>
        <w:numPr>
          <w:ilvl w:val="0"/>
          <w:numId w:val="4"/>
        </w:numPr>
      </w:pPr>
      <w:r>
        <w:t xml:space="preserve">A few weeks to 1 </w:t>
      </w:r>
      <w:proofErr w:type="gramStart"/>
      <w:r>
        <w:t>month  (</w:t>
      </w:r>
      <w:proofErr w:type="gramEnd"/>
      <w:r>
        <w:t xml:space="preserve">1) </w:t>
      </w:r>
    </w:p>
    <w:p w14:paraId="0F94D104" w14:textId="77777777" w:rsidR="009E006A" w:rsidRDefault="009E006A" w:rsidP="009E006A">
      <w:pPr>
        <w:pStyle w:val="ListParagraph"/>
        <w:keepNext/>
        <w:numPr>
          <w:ilvl w:val="0"/>
          <w:numId w:val="4"/>
        </w:numPr>
      </w:pPr>
      <w:r>
        <w:t xml:space="preserve">1 month to 6 </w:t>
      </w:r>
      <w:proofErr w:type="gramStart"/>
      <w:r>
        <w:t>months  (</w:t>
      </w:r>
      <w:proofErr w:type="gramEnd"/>
      <w:r>
        <w:t xml:space="preserve">2) </w:t>
      </w:r>
    </w:p>
    <w:p w14:paraId="5B23405F" w14:textId="77777777" w:rsidR="009E006A" w:rsidRDefault="009E006A" w:rsidP="009E006A">
      <w:pPr>
        <w:pStyle w:val="ListParagraph"/>
        <w:keepNext/>
        <w:numPr>
          <w:ilvl w:val="0"/>
          <w:numId w:val="4"/>
        </w:numPr>
      </w:pPr>
      <w:r>
        <w:t xml:space="preserve">6 months to a </w:t>
      </w:r>
      <w:proofErr w:type="gramStart"/>
      <w:r>
        <w:t>year  (</w:t>
      </w:r>
      <w:proofErr w:type="gramEnd"/>
      <w:r>
        <w:t xml:space="preserve">3) </w:t>
      </w:r>
    </w:p>
    <w:p w14:paraId="72696602" w14:textId="77777777" w:rsidR="009E006A" w:rsidRDefault="009E006A" w:rsidP="009E006A">
      <w:pPr>
        <w:pStyle w:val="ListParagraph"/>
        <w:keepNext/>
        <w:numPr>
          <w:ilvl w:val="0"/>
          <w:numId w:val="4"/>
        </w:numPr>
      </w:pPr>
      <w:r>
        <w:t>1 year</w:t>
      </w:r>
      <w:proofErr w:type="gramStart"/>
      <w:r>
        <w:t>+  (</w:t>
      </w:r>
      <w:proofErr w:type="gramEnd"/>
      <w:r>
        <w:t xml:space="preserve">4) </w:t>
      </w:r>
    </w:p>
    <w:p w14:paraId="507B5156" w14:textId="77777777" w:rsidR="009E006A" w:rsidRDefault="009E006A" w:rsidP="009E006A"/>
    <w:p w14:paraId="25EC3EC3" w14:textId="77777777" w:rsidR="009E006A" w:rsidRDefault="009E006A" w:rsidP="009E006A">
      <w:pPr>
        <w:pStyle w:val="QuestionSeparator"/>
      </w:pPr>
    </w:p>
    <w:p w14:paraId="7330959B" w14:textId="77777777" w:rsidR="009E006A" w:rsidRDefault="009E006A" w:rsidP="009E006A"/>
    <w:p w14:paraId="29E84230" w14:textId="77777777" w:rsidR="009E006A" w:rsidRDefault="009E006A" w:rsidP="009E006A">
      <w:pPr>
        <w:keepNext/>
      </w:pPr>
      <w:r>
        <w:t>10 How many days a week do you work?</w:t>
      </w:r>
    </w:p>
    <w:p w14:paraId="4E3FEE0C" w14:textId="77777777" w:rsidR="009E006A" w:rsidRDefault="009E006A" w:rsidP="009E006A">
      <w:pPr>
        <w:pStyle w:val="ListParagraph"/>
        <w:keepNext/>
        <w:numPr>
          <w:ilvl w:val="0"/>
          <w:numId w:val="4"/>
        </w:numPr>
      </w:pPr>
      <w:r>
        <w:t xml:space="preserve">1-2 days a </w:t>
      </w:r>
      <w:proofErr w:type="gramStart"/>
      <w:r>
        <w:t>week  (</w:t>
      </w:r>
      <w:proofErr w:type="gramEnd"/>
      <w:r>
        <w:t xml:space="preserve">1) </w:t>
      </w:r>
    </w:p>
    <w:p w14:paraId="059C2E8F" w14:textId="77777777" w:rsidR="009E006A" w:rsidRDefault="009E006A" w:rsidP="009E006A">
      <w:pPr>
        <w:pStyle w:val="ListParagraph"/>
        <w:keepNext/>
        <w:numPr>
          <w:ilvl w:val="0"/>
          <w:numId w:val="4"/>
        </w:numPr>
      </w:pPr>
      <w:r>
        <w:t xml:space="preserve">3-4 days a </w:t>
      </w:r>
      <w:proofErr w:type="gramStart"/>
      <w:r>
        <w:t>week  (</w:t>
      </w:r>
      <w:proofErr w:type="gramEnd"/>
      <w:r>
        <w:t xml:space="preserve">2) </w:t>
      </w:r>
    </w:p>
    <w:p w14:paraId="53B2E283" w14:textId="77777777" w:rsidR="009E006A" w:rsidRDefault="009E006A" w:rsidP="009E006A">
      <w:pPr>
        <w:pStyle w:val="ListParagraph"/>
        <w:keepNext/>
        <w:numPr>
          <w:ilvl w:val="0"/>
          <w:numId w:val="4"/>
        </w:numPr>
      </w:pPr>
      <w:r>
        <w:t xml:space="preserve">5 days a </w:t>
      </w:r>
      <w:proofErr w:type="gramStart"/>
      <w:r>
        <w:t>week  (</w:t>
      </w:r>
      <w:proofErr w:type="gramEnd"/>
      <w:r>
        <w:t xml:space="preserve">3) </w:t>
      </w:r>
    </w:p>
    <w:p w14:paraId="10A8AF22" w14:textId="77777777" w:rsidR="009E006A" w:rsidRDefault="009E006A" w:rsidP="009E006A">
      <w:pPr>
        <w:pStyle w:val="ListParagraph"/>
        <w:keepNext/>
        <w:numPr>
          <w:ilvl w:val="0"/>
          <w:numId w:val="4"/>
        </w:numPr>
      </w:pPr>
      <w:r>
        <w:t>5+ days a week/</w:t>
      </w:r>
      <w:proofErr w:type="gramStart"/>
      <w:r>
        <w:t>weekends  (</w:t>
      </w:r>
      <w:proofErr w:type="gramEnd"/>
      <w:r>
        <w:t xml:space="preserve">4) </w:t>
      </w:r>
    </w:p>
    <w:p w14:paraId="32536246" w14:textId="77777777" w:rsidR="009E006A" w:rsidRDefault="009E006A" w:rsidP="009E006A"/>
    <w:p w14:paraId="43EDF6BD" w14:textId="77777777" w:rsidR="009E006A" w:rsidRDefault="009E006A" w:rsidP="009E006A">
      <w:pPr>
        <w:pStyle w:val="QuestionSeparator"/>
      </w:pPr>
    </w:p>
    <w:p w14:paraId="1B1F8C4D" w14:textId="77777777" w:rsidR="009E006A" w:rsidRDefault="009E006A" w:rsidP="009E006A"/>
    <w:p w14:paraId="24561F12" w14:textId="77777777" w:rsidR="009E006A" w:rsidRDefault="009E006A" w:rsidP="009E006A">
      <w:pPr>
        <w:keepNext/>
      </w:pPr>
      <w:r>
        <w:t>11 About how many hours per day do you work?</w:t>
      </w:r>
    </w:p>
    <w:p w14:paraId="16F2B8C1" w14:textId="77777777" w:rsidR="009E006A" w:rsidRDefault="009E006A" w:rsidP="009E006A">
      <w:pPr>
        <w:pStyle w:val="ListParagraph"/>
        <w:keepNext/>
        <w:numPr>
          <w:ilvl w:val="0"/>
          <w:numId w:val="4"/>
        </w:numPr>
      </w:pPr>
      <w:r>
        <w:t xml:space="preserve">1-5 </w:t>
      </w:r>
      <w:proofErr w:type="gramStart"/>
      <w:r>
        <w:t>hours  (</w:t>
      </w:r>
      <w:proofErr w:type="gramEnd"/>
      <w:r>
        <w:t xml:space="preserve">1) </w:t>
      </w:r>
    </w:p>
    <w:p w14:paraId="78A674F7" w14:textId="77777777" w:rsidR="009E006A" w:rsidRDefault="009E006A" w:rsidP="009E006A">
      <w:pPr>
        <w:pStyle w:val="ListParagraph"/>
        <w:keepNext/>
        <w:numPr>
          <w:ilvl w:val="0"/>
          <w:numId w:val="4"/>
        </w:numPr>
      </w:pPr>
      <w:r>
        <w:t xml:space="preserve">6-8 </w:t>
      </w:r>
      <w:proofErr w:type="gramStart"/>
      <w:r>
        <w:t>hours  (</w:t>
      </w:r>
      <w:proofErr w:type="gramEnd"/>
      <w:r>
        <w:t xml:space="preserve">3) </w:t>
      </w:r>
    </w:p>
    <w:p w14:paraId="24E2120E" w14:textId="77777777" w:rsidR="009E006A" w:rsidRDefault="009E006A" w:rsidP="009E006A">
      <w:pPr>
        <w:pStyle w:val="ListParagraph"/>
        <w:keepNext/>
        <w:numPr>
          <w:ilvl w:val="0"/>
          <w:numId w:val="4"/>
        </w:numPr>
      </w:pPr>
      <w:r>
        <w:t xml:space="preserve">9+ </w:t>
      </w:r>
      <w:proofErr w:type="gramStart"/>
      <w:r>
        <w:t>hours  (</w:t>
      </w:r>
      <w:proofErr w:type="gramEnd"/>
      <w:r>
        <w:t xml:space="preserve">4) </w:t>
      </w:r>
    </w:p>
    <w:p w14:paraId="0FDB7356" w14:textId="77777777" w:rsidR="009E006A" w:rsidRDefault="009E006A" w:rsidP="009E006A"/>
    <w:p w14:paraId="70E47252" w14:textId="77777777" w:rsidR="009E006A" w:rsidRDefault="009E006A" w:rsidP="009E006A">
      <w:pPr>
        <w:pStyle w:val="QuestionSeparator"/>
      </w:pPr>
    </w:p>
    <w:p w14:paraId="0702A9F4" w14:textId="77777777" w:rsidR="009E006A" w:rsidRDefault="009E006A" w:rsidP="009E006A"/>
    <w:p w14:paraId="0C3EBA5A" w14:textId="77777777" w:rsidR="009E006A" w:rsidRDefault="009E006A" w:rsidP="009E006A">
      <w:pPr>
        <w:keepNext/>
      </w:pPr>
      <w:r>
        <w:t>12 If you were to choose, would you rather work fully remote, fully in-person, or hybrid (a mix of both)</w:t>
      </w:r>
    </w:p>
    <w:p w14:paraId="5D7FD7D3" w14:textId="77777777" w:rsidR="009E006A" w:rsidRDefault="009E006A" w:rsidP="009E006A">
      <w:pPr>
        <w:pStyle w:val="ListParagraph"/>
        <w:keepNext/>
        <w:numPr>
          <w:ilvl w:val="0"/>
          <w:numId w:val="4"/>
        </w:numPr>
      </w:pPr>
      <w:r>
        <w:t xml:space="preserve">Fully </w:t>
      </w:r>
      <w:proofErr w:type="gramStart"/>
      <w:r>
        <w:t>remote  (</w:t>
      </w:r>
      <w:proofErr w:type="gramEnd"/>
      <w:r>
        <w:t xml:space="preserve">1) </w:t>
      </w:r>
    </w:p>
    <w:p w14:paraId="0C879E49" w14:textId="77777777" w:rsidR="009E006A" w:rsidRDefault="009E006A" w:rsidP="009E006A">
      <w:pPr>
        <w:pStyle w:val="ListParagraph"/>
        <w:keepNext/>
        <w:numPr>
          <w:ilvl w:val="0"/>
          <w:numId w:val="4"/>
        </w:numPr>
      </w:pPr>
      <w:r>
        <w:t>Fully in-</w:t>
      </w:r>
      <w:proofErr w:type="gramStart"/>
      <w:r>
        <w:t>person  (</w:t>
      </w:r>
      <w:proofErr w:type="gramEnd"/>
      <w:r>
        <w:t xml:space="preserve">2) </w:t>
      </w:r>
    </w:p>
    <w:p w14:paraId="49D007D2" w14:textId="77777777" w:rsidR="009E006A" w:rsidRDefault="009E006A" w:rsidP="009E006A">
      <w:pPr>
        <w:pStyle w:val="ListParagraph"/>
        <w:keepNext/>
        <w:numPr>
          <w:ilvl w:val="0"/>
          <w:numId w:val="4"/>
        </w:numPr>
      </w:pPr>
      <w:r>
        <w:t xml:space="preserve">Hybrid (i.e. half/half throughout the </w:t>
      </w:r>
      <w:proofErr w:type="gramStart"/>
      <w:r>
        <w:t>week)  (</w:t>
      </w:r>
      <w:proofErr w:type="gramEnd"/>
      <w:r>
        <w:t xml:space="preserve">3) </w:t>
      </w:r>
    </w:p>
    <w:p w14:paraId="4CC8F10F" w14:textId="77777777" w:rsidR="009E006A" w:rsidRDefault="009E006A" w:rsidP="009E006A">
      <w:pPr>
        <w:pStyle w:val="ListParagraph"/>
        <w:keepNext/>
        <w:numPr>
          <w:ilvl w:val="0"/>
          <w:numId w:val="4"/>
        </w:numPr>
      </w:pPr>
      <w:r>
        <w:t xml:space="preserve">Occasionally hybrid (i.e. working from home no more than 1-2 times a week, every few weeks, and/or a </w:t>
      </w:r>
      <w:proofErr w:type="gramStart"/>
      <w:r>
        <w:t>month)  (</w:t>
      </w:r>
      <w:proofErr w:type="gramEnd"/>
      <w:r>
        <w:t xml:space="preserve">4) </w:t>
      </w:r>
    </w:p>
    <w:p w14:paraId="53D4AA42" w14:textId="77777777" w:rsidR="009E006A" w:rsidRDefault="009E006A" w:rsidP="009E006A"/>
    <w:p w14:paraId="20948FB4" w14:textId="77777777" w:rsidR="009E006A" w:rsidRDefault="009E006A" w:rsidP="009E006A">
      <w:pPr>
        <w:pStyle w:val="QuestionSeparator"/>
      </w:pPr>
    </w:p>
    <w:p w14:paraId="7E59AB2D" w14:textId="77777777" w:rsidR="009E006A" w:rsidRDefault="009E006A" w:rsidP="009E006A"/>
    <w:p w14:paraId="5108E5CB" w14:textId="77777777" w:rsidR="009E006A" w:rsidRDefault="009E006A" w:rsidP="009E006A">
      <w:pPr>
        <w:keepNext/>
      </w:pPr>
      <w:r>
        <w:t>13 Please briefly explain why you prefer working fully remote, fully in-person, or hybrid (bullet points/short sentences)</w:t>
      </w:r>
    </w:p>
    <w:p w14:paraId="5D646DBE" w14:textId="77777777" w:rsidR="009E006A" w:rsidRDefault="009E006A" w:rsidP="009E006A">
      <w:pPr>
        <w:pStyle w:val="TextEntryLine"/>
        <w:ind w:firstLine="400"/>
      </w:pPr>
      <w:r>
        <w:t>________________________________________________________________</w:t>
      </w:r>
    </w:p>
    <w:p w14:paraId="6AAF137C" w14:textId="77777777" w:rsidR="009E006A" w:rsidRDefault="009E006A" w:rsidP="009E006A">
      <w:pPr>
        <w:keepNext/>
      </w:pPr>
      <w:r>
        <w:t>14 When working from home, did you feel you had more freedom to do certain things, such as, fitting in a workout when you wanted to, deciding when you took your lunch break, listening to music, etc.?</w:t>
      </w:r>
    </w:p>
    <w:p w14:paraId="598B78CD" w14:textId="77777777" w:rsidR="009E006A" w:rsidRDefault="009E006A" w:rsidP="009E006A">
      <w:pPr>
        <w:pStyle w:val="ListParagraph"/>
        <w:keepNext/>
        <w:numPr>
          <w:ilvl w:val="0"/>
          <w:numId w:val="4"/>
        </w:numPr>
      </w:pPr>
      <w:r>
        <w:t xml:space="preserve">Strongly </w:t>
      </w:r>
      <w:proofErr w:type="gramStart"/>
      <w:r>
        <w:t>agree  (</w:t>
      </w:r>
      <w:proofErr w:type="gramEnd"/>
      <w:r>
        <w:t xml:space="preserve">1) </w:t>
      </w:r>
    </w:p>
    <w:p w14:paraId="56A63ADF" w14:textId="77777777" w:rsidR="009E006A" w:rsidRDefault="009E006A" w:rsidP="009E006A">
      <w:pPr>
        <w:pStyle w:val="ListParagraph"/>
        <w:keepNext/>
        <w:numPr>
          <w:ilvl w:val="0"/>
          <w:numId w:val="4"/>
        </w:numPr>
      </w:pPr>
      <w:r>
        <w:t xml:space="preserve">Somewhat </w:t>
      </w:r>
      <w:proofErr w:type="gramStart"/>
      <w:r>
        <w:t>agree  (</w:t>
      </w:r>
      <w:proofErr w:type="gramEnd"/>
      <w:r>
        <w:t xml:space="preserve">2) </w:t>
      </w:r>
    </w:p>
    <w:p w14:paraId="422D5427" w14:textId="77777777" w:rsidR="009E006A" w:rsidRDefault="009E006A" w:rsidP="009E006A">
      <w:pPr>
        <w:pStyle w:val="ListParagraph"/>
        <w:keepNext/>
        <w:numPr>
          <w:ilvl w:val="0"/>
          <w:numId w:val="4"/>
        </w:numPr>
      </w:pPr>
      <w:r>
        <w:t xml:space="preserve">Neither agree nor </w:t>
      </w:r>
      <w:proofErr w:type="gramStart"/>
      <w:r>
        <w:t>disagree  (</w:t>
      </w:r>
      <w:proofErr w:type="gramEnd"/>
      <w:r>
        <w:t xml:space="preserve">3) </w:t>
      </w:r>
    </w:p>
    <w:p w14:paraId="60023F85" w14:textId="77777777" w:rsidR="009E006A" w:rsidRDefault="009E006A" w:rsidP="009E006A">
      <w:pPr>
        <w:pStyle w:val="ListParagraph"/>
        <w:keepNext/>
        <w:numPr>
          <w:ilvl w:val="0"/>
          <w:numId w:val="4"/>
        </w:numPr>
      </w:pPr>
      <w:r>
        <w:t xml:space="preserve">Somewhat </w:t>
      </w:r>
      <w:proofErr w:type="gramStart"/>
      <w:r>
        <w:t>disagree  (</w:t>
      </w:r>
      <w:proofErr w:type="gramEnd"/>
      <w:r>
        <w:t xml:space="preserve">4) </w:t>
      </w:r>
    </w:p>
    <w:p w14:paraId="514BCBF9" w14:textId="77777777" w:rsidR="009E006A" w:rsidRDefault="009E006A" w:rsidP="009E006A">
      <w:pPr>
        <w:pStyle w:val="ListParagraph"/>
        <w:keepNext/>
        <w:numPr>
          <w:ilvl w:val="0"/>
          <w:numId w:val="4"/>
        </w:numPr>
      </w:pPr>
      <w:r>
        <w:t xml:space="preserve">Strongly </w:t>
      </w:r>
      <w:proofErr w:type="gramStart"/>
      <w:r>
        <w:t>disagree  (</w:t>
      </w:r>
      <w:proofErr w:type="gramEnd"/>
      <w:r>
        <w:t xml:space="preserve">5) </w:t>
      </w:r>
    </w:p>
    <w:p w14:paraId="63DCF68E" w14:textId="77777777" w:rsidR="009E006A" w:rsidRDefault="009E006A" w:rsidP="009E006A"/>
    <w:p w14:paraId="2EEBA364" w14:textId="77777777" w:rsidR="009E006A" w:rsidRDefault="009E006A" w:rsidP="009E006A">
      <w:pPr>
        <w:pStyle w:val="QuestionSeparator"/>
      </w:pPr>
    </w:p>
    <w:p w14:paraId="20E80C32" w14:textId="77777777" w:rsidR="009E006A" w:rsidRDefault="009E006A" w:rsidP="009E006A"/>
    <w:p w14:paraId="01289DFA" w14:textId="77777777" w:rsidR="009E006A" w:rsidRDefault="009E006A" w:rsidP="009E006A">
      <w:pPr>
        <w:keepNext/>
      </w:pPr>
      <w:r>
        <w:t>15 In a few short sentences and/or bullet points, please describe any POSITIVE aspects you found about working from home.</w:t>
      </w:r>
    </w:p>
    <w:p w14:paraId="0E41420F" w14:textId="77777777" w:rsidR="009E006A" w:rsidRDefault="009E006A" w:rsidP="009E006A">
      <w:pPr>
        <w:pStyle w:val="TextEntryLine"/>
        <w:ind w:firstLine="400"/>
      </w:pPr>
      <w:r>
        <w:t>________________________________________________________________</w:t>
      </w:r>
    </w:p>
    <w:p w14:paraId="789002CD" w14:textId="77777777" w:rsidR="009E006A" w:rsidRDefault="009E006A" w:rsidP="009E006A"/>
    <w:p w14:paraId="47C87782" w14:textId="77777777" w:rsidR="009E006A" w:rsidRDefault="009E006A" w:rsidP="009E006A">
      <w:pPr>
        <w:pStyle w:val="QuestionSeparator"/>
      </w:pPr>
    </w:p>
    <w:p w14:paraId="709D9036" w14:textId="77777777" w:rsidR="009E006A" w:rsidRDefault="009E006A" w:rsidP="009E006A"/>
    <w:p w14:paraId="67B26D96" w14:textId="77777777" w:rsidR="009E006A" w:rsidRDefault="009E006A" w:rsidP="009E006A">
      <w:pPr>
        <w:keepNext/>
      </w:pPr>
      <w:r>
        <w:t>16 In a few short sentences and/or bullet points, please describe any NEGATIVE aspects you found about working from home.</w:t>
      </w:r>
    </w:p>
    <w:p w14:paraId="43230B01" w14:textId="77777777" w:rsidR="009E006A" w:rsidRDefault="009E006A" w:rsidP="009E006A">
      <w:pPr>
        <w:pStyle w:val="TextEntryLine"/>
        <w:ind w:firstLine="400"/>
      </w:pPr>
      <w:r>
        <w:t>________________________________________________________________</w:t>
      </w:r>
    </w:p>
    <w:p w14:paraId="3269F457" w14:textId="77777777" w:rsidR="009E006A" w:rsidRDefault="009E006A" w:rsidP="009E006A"/>
    <w:p w14:paraId="25CF7251" w14:textId="77777777" w:rsidR="009E006A" w:rsidRDefault="009E006A" w:rsidP="009E00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9E006A" w14:paraId="0DF197A6" w14:textId="77777777" w:rsidTr="00EB75F0">
        <w:trPr>
          <w:trHeight w:val="300"/>
        </w:trPr>
        <w:tc>
          <w:tcPr>
            <w:tcW w:w="1368" w:type="dxa"/>
            <w:tcBorders>
              <w:top w:val="nil"/>
              <w:left w:val="nil"/>
              <w:bottom w:val="nil"/>
              <w:right w:val="nil"/>
            </w:tcBorders>
          </w:tcPr>
          <w:p w14:paraId="2261568F" w14:textId="77777777" w:rsidR="009E006A" w:rsidRDefault="009E006A" w:rsidP="00EB75F0">
            <w:pPr>
              <w:rPr>
                <w:color w:val="CCCCCC"/>
              </w:rPr>
            </w:pPr>
            <w:r>
              <w:rPr>
                <w:color w:val="CCCCCC"/>
              </w:rPr>
              <w:t>Page Break</w:t>
            </w:r>
          </w:p>
        </w:tc>
        <w:tc>
          <w:tcPr>
            <w:tcW w:w="8208" w:type="dxa"/>
            <w:tcBorders>
              <w:top w:val="nil"/>
              <w:left w:val="nil"/>
              <w:bottom w:val="nil"/>
              <w:right w:val="nil"/>
            </w:tcBorders>
          </w:tcPr>
          <w:p w14:paraId="0B426A38" w14:textId="77777777" w:rsidR="009E006A" w:rsidRDefault="009E006A" w:rsidP="00EB75F0">
            <w:pPr>
              <w:pBdr>
                <w:top w:val="single" w:sz="8" w:space="0" w:color="CCCCCC"/>
              </w:pBdr>
              <w:spacing w:before="120" w:after="120" w:line="120" w:lineRule="auto"/>
              <w:jc w:val="center"/>
              <w:rPr>
                <w:color w:val="CCCCCC"/>
              </w:rPr>
            </w:pPr>
          </w:p>
        </w:tc>
      </w:tr>
    </w:tbl>
    <w:p w14:paraId="085382B7" w14:textId="77777777" w:rsidR="009E006A" w:rsidRDefault="009E006A" w:rsidP="009E006A">
      <w:r>
        <w:br w:type="page"/>
      </w:r>
    </w:p>
    <w:p w14:paraId="06CA5DEE" w14:textId="77777777" w:rsidR="009E006A" w:rsidRDefault="009E006A" w:rsidP="009E006A"/>
    <w:p w14:paraId="1C8236D3" w14:textId="77777777" w:rsidR="009E006A" w:rsidRDefault="009E006A" w:rsidP="009E006A">
      <w:pPr>
        <w:keepNext/>
      </w:pPr>
      <w:r>
        <w:t>17 Evaluate the interior of your work-from-home office environment in terms of occupant satisfaction during the COVID-19 pandemic.</w:t>
      </w:r>
    </w:p>
    <w:tbl>
      <w:tblPr>
        <w:tblStyle w:val="QQuestionTable"/>
        <w:tblW w:w="9576" w:type="auto"/>
        <w:tblLook w:val="07E0" w:firstRow="1" w:lastRow="1" w:firstColumn="1" w:lastColumn="1" w:noHBand="1" w:noVBand="1"/>
      </w:tblPr>
      <w:tblGrid>
        <w:gridCol w:w="1560"/>
        <w:gridCol w:w="1566"/>
        <w:gridCol w:w="1567"/>
        <w:gridCol w:w="1566"/>
        <w:gridCol w:w="1551"/>
        <w:gridCol w:w="1550"/>
      </w:tblGrid>
      <w:tr w:rsidR="009E006A" w14:paraId="6B9CA2CA" w14:textId="77777777" w:rsidTr="00EB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4A7DFB71" w14:textId="77777777" w:rsidR="009E006A" w:rsidRDefault="009E006A" w:rsidP="00EB75F0">
            <w:pPr>
              <w:keepNext/>
            </w:pPr>
          </w:p>
        </w:tc>
        <w:tc>
          <w:tcPr>
            <w:tcW w:w="1596" w:type="dxa"/>
          </w:tcPr>
          <w:p w14:paraId="5E240021"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dissatisfied (1)</w:t>
            </w:r>
          </w:p>
        </w:tc>
        <w:tc>
          <w:tcPr>
            <w:tcW w:w="1596" w:type="dxa"/>
          </w:tcPr>
          <w:p w14:paraId="2625E947"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Dissatisfied (2)</w:t>
            </w:r>
          </w:p>
        </w:tc>
        <w:tc>
          <w:tcPr>
            <w:tcW w:w="1596" w:type="dxa"/>
          </w:tcPr>
          <w:p w14:paraId="177302DD"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3241A95C"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Satisfied (4)</w:t>
            </w:r>
          </w:p>
        </w:tc>
        <w:tc>
          <w:tcPr>
            <w:tcW w:w="1596" w:type="dxa"/>
          </w:tcPr>
          <w:p w14:paraId="1C0AF66E"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satisfied (5)</w:t>
            </w:r>
          </w:p>
        </w:tc>
      </w:tr>
      <w:tr w:rsidR="009E006A" w14:paraId="04E7F4F5"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731E0E80" w14:textId="77777777" w:rsidR="009E006A" w:rsidRDefault="009E006A" w:rsidP="00EB75F0">
            <w:pPr>
              <w:keepNext/>
            </w:pPr>
            <w:r>
              <w:t xml:space="preserve">Acoustical Quality (1) </w:t>
            </w:r>
          </w:p>
        </w:tc>
        <w:tc>
          <w:tcPr>
            <w:tcW w:w="1596" w:type="dxa"/>
          </w:tcPr>
          <w:p w14:paraId="631F2CB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03A88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D64E510"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B45C20"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3EEBC7"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154E63B3"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51AD0F4E" w14:textId="77777777" w:rsidR="009E006A" w:rsidRDefault="009E006A" w:rsidP="00EB75F0">
            <w:pPr>
              <w:keepNext/>
            </w:pPr>
            <w:r>
              <w:t xml:space="preserve">Thermal Quality (2) </w:t>
            </w:r>
          </w:p>
        </w:tc>
        <w:tc>
          <w:tcPr>
            <w:tcW w:w="1596" w:type="dxa"/>
          </w:tcPr>
          <w:p w14:paraId="7730F4EE"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31473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9870E3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39DF2D"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3390F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2BC5C91C"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7B53946E" w14:textId="77777777" w:rsidR="009E006A" w:rsidRDefault="009E006A" w:rsidP="00EB75F0">
            <w:pPr>
              <w:keepNext/>
            </w:pPr>
            <w:r>
              <w:t xml:space="preserve">Lighting Quality (3) </w:t>
            </w:r>
          </w:p>
        </w:tc>
        <w:tc>
          <w:tcPr>
            <w:tcW w:w="1596" w:type="dxa"/>
          </w:tcPr>
          <w:p w14:paraId="507227F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673E6B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766552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BDE1AED"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BBDAC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33306B93"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5DC0FA88" w14:textId="77777777" w:rsidR="009E006A" w:rsidRDefault="009E006A" w:rsidP="00EB75F0">
            <w:pPr>
              <w:keepNext/>
            </w:pPr>
            <w:r>
              <w:t xml:space="preserve">Odor (9) </w:t>
            </w:r>
          </w:p>
        </w:tc>
        <w:tc>
          <w:tcPr>
            <w:tcW w:w="1596" w:type="dxa"/>
          </w:tcPr>
          <w:p w14:paraId="4F58188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1B3080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47EBD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E2F047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CA97D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39BB719" w14:textId="77777777" w:rsidR="009E006A" w:rsidRDefault="009E006A" w:rsidP="009E006A"/>
    <w:p w14:paraId="67CC2BF9" w14:textId="77777777" w:rsidR="009E006A" w:rsidRDefault="009E006A" w:rsidP="009E006A"/>
    <w:p w14:paraId="1EBFCCE5" w14:textId="77777777" w:rsidR="009E006A" w:rsidRDefault="009E006A" w:rsidP="009E006A">
      <w:pPr>
        <w:pStyle w:val="QuestionSeparator"/>
      </w:pPr>
    </w:p>
    <w:p w14:paraId="3F243413" w14:textId="77777777" w:rsidR="009E006A" w:rsidRDefault="009E006A" w:rsidP="009E006A"/>
    <w:p w14:paraId="6AEE904C" w14:textId="77777777" w:rsidR="009E006A" w:rsidRDefault="009E006A" w:rsidP="009E006A">
      <w:pPr>
        <w:keepNext/>
      </w:pPr>
      <w:r>
        <w:t>18 While working from home during any part of the COVID-19 pandemic, do you prefer the lighting you have in your home office as opposed to the lighting you have at your workplace? Please explain why.</w:t>
      </w:r>
    </w:p>
    <w:p w14:paraId="5D2293D1" w14:textId="77777777" w:rsidR="009E006A" w:rsidRDefault="009E006A" w:rsidP="009E006A">
      <w:pPr>
        <w:pStyle w:val="ListParagraph"/>
        <w:keepNext/>
        <w:numPr>
          <w:ilvl w:val="0"/>
          <w:numId w:val="4"/>
        </w:numPr>
      </w:pPr>
      <w:r>
        <w:t>I prefer the lighting in my home office.  (1) __________________________________________________</w:t>
      </w:r>
    </w:p>
    <w:p w14:paraId="128D9B76" w14:textId="77777777" w:rsidR="009E006A" w:rsidRDefault="009E006A" w:rsidP="009E006A">
      <w:pPr>
        <w:pStyle w:val="ListParagraph"/>
        <w:keepNext/>
        <w:numPr>
          <w:ilvl w:val="0"/>
          <w:numId w:val="4"/>
        </w:numPr>
      </w:pPr>
      <w:r>
        <w:t>I prefer the lighting in my workplace.  (2) __________________________________________________</w:t>
      </w:r>
    </w:p>
    <w:p w14:paraId="5D91ABDF" w14:textId="77777777" w:rsidR="009E006A" w:rsidRDefault="009E006A" w:rsidP="009E006A">
      <w:pPr>
        <w:pStyle w:val="ListParagraph"/>
        <w:keepNext/>
        <w:numPr>
          <w:ilvl w:val="0"/>
          <w:numId w:val="4"/>
        </w:numPr>
      </w:pPr>
      <w:r>
        <w:t xml:space="preserve">I don't have a preference.  (4) </w:t>
      </w:r>
    </w:p>
    <w:p w14:paraId="387B7815" w14:textId="77777777" w:rsidR="009E006A" w:rsidRDefault="009E006A" w:rsidP="009E006A"/>
    <w:p w14:paraId="73BA90F2" w14:textId="77777777" w:rsidR="009E006A" w:rsidRDefault="009E006A" w:rsidP="009E006A">
      <w:pPr>
        <w:pStyle w:val="QuestionSeparator"/>
      </w:pPr>
    </w:p>
    <w:p w14:paraId="57579384" w14:textId="77777777" w:rsidR="009E006A" w:rsidRDefault="009E006A" w:rsidP="009E006A"/>
    <w:p w14:paraId="55C315AE" w14:textId="77777777" w:rsidR="009E006A" w:rsidRDefault="009E006A" w:rsidP="009E006A">
      <w:pPr>
        <w:keepNext/>
      </w:pPr>
      <w:r>
        <w:t>19 Evaluate the interior of your office environment in terms of occupant satisfaction AFTER returning to your workplace mid/post-COVID-19 pandemic.</w:t>
      </w:r>
    </w:p>
    <w:tbl>
      <w:tblPr>
        <w:tblStyle w:val="QQuestionTable"/>
        <w:tblW w:w="9576" w:type="auto"/>
        <w:tblLook w:val="07E0" w:firstRow="1" w:lastRow="1" w:firstColumn="1" w:lastColumn="1" w:noHBand="1" w:noVBand="1"/>
      </w:tblPr>
      <w:tblGrid>
        <w:gridCol w:w="1560"/>
        <w:gridCol w:w="1566"/>
        <w:gridCol w:w="1567"/>
        <w:gridCol w:w="1566"/>
        <w:gridCol w:w="1551"/>
        <w:gridCol w:w="1550"/>
      </w:tblGrid>
      <w:tr w:rsidR="009E006A" w14:paraId="69AEB9D4" w14:textId="77777777" w:rsidTr="00EB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8238F2D" w14:textId="77777777" w:rsidR="009E006A" w:rsidRDefault="009E006A" w:rsidP="00EB75F0">
            <w:pPr>
              <w:keepNext/>
            </w:pPr>
          </w:p>
        </w:tc>
        <w:tc>
          <w:tcPr>
            <w:tcW w:w="1596" w:type="dxa"/>
          </w:tcPr>
          <w:p w14:paraId="47387874"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dissatisfied (1)</w:t>
            </w:r>
          </w:p>
        </w:tc>
        <w:tc>
          <w:tcPr>
            <w:tcW w:w="1596" w:type="dxa"/>
          </w:tcPr>
          <w:p w14:paraId="5C71E270"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Dissatisfied (2)</w:t>
            </w:r>
          </w:p>
        </w:tc>
        <w:tc>
          <w:tcPr>
            <w:tcW w:w="1596" w:type="dxa"/>
          </w:tcPr>
          <w:p w14:paraId="1808DCE6"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270F20D9"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Satisfied (4)</w:t>
            </w:r>
          </w:p>
        </w:tc>
        <w:tc>
          <w:tcPr>
            <w:tcW w:w="1596" w:type="dxa"/>
          </w:tcPr>
          <w:p w14:paraId="0A6BEEA4"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satisfied (5)</w:t>
            </w:r>
          </w:p>
        </w:tc>
      </w:tr>
      <w:tr w:rsidR="009E006A" w14:paraId="283CA49A"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6F1BF951" w14:textId="77777777" w:rsidR="009E006A" w:rsidRDefault="009E006A" w:rsidP="00EB75F0">
            <w:pPr>
              <w:keepNext/>
            </w:pPr>
            <w:r>
              <w:t xml:space="preserve">Acoustical Quality (1) </w:t>
            </w:r>
          </w:p>
        </w:tc>
        <w:tc>
          <w:tcPr>
            <w:tcW w:w="1596" w:type="dxa"/>
          </w:tcPr>
          <w:p w14:paraId="1F38899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702644E"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CEDC0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7DAD9C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1E1386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14603643"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398366BC" w14:textId="77777777" w:rsidR="009E006A" w:rsidRDefault="009E006A" w:rsidP="00EB75F0">
            <w:pPr>
              <w:keepNext/>
            </w:pPr>
            <w:r>
              <w:t xml:space="preserve">Thermal Quality (2) </w:t>
            </w:r>
          </w:p>
        </w:tc>
        <w:tc>
          <w:tcPr>
            <w:tcW w:w="1596" w:type="dxa"/>
          </w:tcPr>
          <w:p w14:paraId="01091C6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92862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131B35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AB97A0E"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88C2B2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64FA4B05"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4A0E5991" w14:textId="77777777" w:rsidR="009E006A" w:rsidRDefault="009E006A" w:rsidP="00EB75F0">
            <w:pPr>
              <w:keepNext/>
            </w:pPr>
            <w:r>
              <w:t xml:space="preserve">Lighting (3) </w:t>
            </w:r>
          </w:p>
        </w:tc>
        <w:tc>
          <w:tcPr>
            <w:tcW w:w="1596" w:type="dxa"/>
          </w:tcPr>
          <w:p w14:paraId="238EF67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E92884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81E89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C51E4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269A4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5C0C4BAD"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711CF0EE" w14:textId="77777777" w:rsidR="009E006A" w:rsidRDefault="009E006A" w:rsidP="00EB75F0">
            <w:pPr>
              <w:keepNext/>
            </w:pPr>
            <w:r>
              <w:t xml:space="preserve">Odor (9) </w:t>
            </w:r>
          </w:p>
        </w:tc>
        <w:tc>
          <w:tcPr>
            <w:tcW w:w="1596" w:type="dxa"/>
          </w:tcPr>
          <w:p w14:paraId="7E53CCC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FE4B58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413F86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D2D0F2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AA806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EC01366" w14:textId="77777777" w:rsidR="009E006A" w:rsidRDefault="009E006A" w:rsidP="009E006A"/>
    <w:p w14:paraId="09B50AF2" w14:textId="77777777" w:rsidR="009E006A" w:rsidRDefault="009E006A" w:rsidP="009E006A"/>
    <w:p w14:paraId="0171A60F" w14:textId="77777777" w:rsidR="009E006A" w:rsidRDefault="009E006A" w:rsidP="009E006A">
      <w:pPr>
        <w:pStyle w:val="QuestionSeparator"/>
      </w:pPr>
    </w:p>
    <w:p w14:paraId="7FFC2D24" w14:textId="77777777" w:rsidR="009E006A" w:rsidRDefault="009E006A" w:rsidP="009E006A"/>
    <w:p w14:paraId="085CB7EB" w14:textId="77777777" w:rsidR="009E006A" w:rsidRDefault="009E006A" w:rsidP="009E006A">
      <w:pPr>
        <w:keepNext/>
      </w:pPr>
      <w:r>
        <w:t>20 After returning to the office, which factors, if any, have you felt NEGATIVELY contributed to your level of work productivity?</w:t>
      </w:r>
    </w:p>
    <w:p w14:paraId="6808585C" w14:textId="77777777" w:rsidR="009E006A" w:rsidRDefault="009E006A" w:rsidP="009E006A">
      <w:pPr>
        <w:pStyle w:val="ListParagraph"/>
        <w:keepNext/>
        <w:numPr>
          <w:ilvl w:val="0"/>
          <w:numId w:val="2"/>
        </w:numPr>
      </w:pPr>
      <w:r>
        <w:t xml:space="preserve">The office is too noisy to concentrate at </w:t>
      </w:r>
      <w:proofErr w:type="gramStart"/>
      <w:r>
        <w:t>times  (</w:t>
      </w:r>
      <w:proofErr w:type="gramEnd"/>
      <w:r>
        <w:t xml:space="preserve">1) </w:t>
      </w:r>
    </w:p>
    <w:p w14:paraId="23329EC9" w14:textId="77777777" w:rsidR="009E006A" w:rsidRDefault="009E006A" w:rsidP="009E006A">
      <w:pPr>
        <w:pStyle w:val="ListParagraph"/>
        <w:keepNext/>
        <w:numPr>
          <w:ilvl w:val="0"/>
          <w:numId w:val="2"/>
        </w:numPr>
      </w:pPr>
      <w:r>
        <w:t xml:space="preserve">The indoor temperature often makes me feel uncomfortable (i.e. hot and/or </w:t>
      </w:r>
      <w:proofErr w:type="gramStart"/>
      <w:r>
        <w:t>cold)  (</w:t>
      </w:r>
      <w:proofErr w:type="gramEnd"/>
      <w:r>
        <w:t xml:space="preserve">2) </w:t>
      </w:r>
    </w:p>
    <w:p w14:paraId="680244EE" w14:textId="77777777" w:rsidR="009E006A" w:rsidRDefault="009E006A" w:rsidP="009E006A">
      <w:pPr>
        <w:pStyle w:val="ListParagraph"/>
        <w:keepNext/>
        <w:numPr>
          <w:ilvl w:val="0"/>
          <w:numId w:val="2"/>
        </w:numPr>
      </w:pPr>
      <w:r>
        <w:t xml:space="preserve">Not enough </w:t>
      </w:r>
      <w:proofErr w:type="gramStart"/>
      <w:r>
        <w:t>lighting  (</w:t>
      </w:r>
      <w:proofErr w:type="gramEnd"/>
      <w:r>
        <w:t xml:space="preserve">3) </w:t>
      </w:r>
    </w:p>
    <w:p w14:paraId="3A1B5C57" w14:textId="77777777" w:rsidR="009E006A" w:rsidRDefault="009E006A" w:rsidP="009E006A">
      <w:pPr>
        <w:pStyle w:val="ListParagraph"/>
        <w:keepNext/>
        <w:numPr>
          <w:ilvl w:val="0"/>
          <w:numId w:val="2"/>
        </w:numPr>
      </w:pPr>
      <w:r>
        <w:t>Too much lighting/</w:t>
      </w:r>
      <w:proofErr w:type="gramStart"/>
      <w:r>
        <w:t>glare  (</w:t>
      </w:r>
      <w:proofErr w:type="gramEnd"/>
      <w:r>
        <w:t xml:space="preserve">5) </w:t>
      </w:r>
    </w:p>
    <w:p w14:paraId="46B25570" w14:textId="77777777" w:rsidR="009E006A" w:rsidRDefault="009E006A" w:rsidP="009E006A">
      <w:pPr>
        <w:pStyle w:val="ListParagraph"/>
        <w:keepNext/>
        <w:numPr>
          <w:ilvl w:val="0"/>
          <w:numId w:val="2"/>
        </w:numPr>
      </w:pPr>
      <w:r>
        <w:t xml:space="preserve">Often smell unwanted </w:t>
      </w:r>
      <w:proofErr w:type="gramStart"/>
      <w:r>
        <w:t>odors  (</w:t>
      </w:r>
      <w:proofErr w:type="gramEnd"/>
      <w:r>
        <w:t xml:space="preserve">4) </w:t>
      </w:r>
    </w:p>
    <w:p w14:paraId="42848FBD" w14:textId="77777777" w:rsidR="009E006A" w:rsidRDefault="009E006A" w:rsidP="009E006A"/>
    <w:p w14:paraId="728B2EA2" w14:textId="77777777" w:rsidR="009E006A" w:rsidRDefault="009E006A" w:rsidP="009E006A">
      <w:pPr>
        <w:pStyle w:val="QuestionSeparator"/>
      </w:pPr>
    </w:p>
    <w:tbl>
      <w:tblPr>
        <w:tblW w:w="0" w:type="auto"/>
        <w:tblInd w:w="10" w:type="dxa"/>
        <w:tblCellMar>
          <w:left w:w="10" w:type="dxa"/>
          <w:right w:w="10" w:type="dxa"/>
        </w:tblCellMar>
        <w:tblLook w:val="04A0" w:firstRow="1" w:lastRow="0" w:firstColumn="1" w:lastColumn="0" w:noHBand="0" w:noVBand="1"/>
      </w:tblPr>
      <w:tblGrid>
        <w:gridCol w:w="1347"/>
        <w:gridCol w:w="8003"/>
      </w:tblGrid>
      <w:tr w:rsidR="009E006A" w14:paraId="5438220F" w14:textId="77777777" w:rsidTr="00EB75F0">
        <w:trPr>
          <w:trHeight w:val="300"/>
        </w:trPr>
        <w:tc>
          <w:tcPr>
            <w:tcW w:w="1368" w:type="dxa"/>
            <w:tcBorders>
              <w:top w:val="nil"/>
              <w:left w:val="nil"/>
              <w:bottom w:val="nil"/>
              <w:right w:val="nil"/>
            </w:tcBorders>
          </w:tcPr>
          <w:p w14:paraId="6088E90C" w14:textId="77777777" w:rsidR="009E006A" w:rsidRDefault="009E006A" w:rsidP="00EB75F0">
            <w:pPr>
              <w:rPr>
                <w:color w:val="CCCCCC"/>
              </w:rPr>
            </w:pPr>
            <w:r>
              <w:rPr>
                <w:color w:val="CCCCCC"/>
              </w:rPr>
              <w:t>Page Break</w:t>
            </w:r>
          </w:p>
        </w:tc>
        <w:tc>
          <w:tcPr>
            <w:tcW w:w="8208" w:type="dxa"/>
            <w:tcBorders>
              <w:top w:val="nil"/>
              <w:left w:val="nil"/>
              <w:bottom w:val="nil"/>
              <w:right w:val="nil"/>
            </w:tcBorders>
          </w:tcPr>
          <w:p w14:paraId="7F615649" w14:textId="77777777" w:rsidR="009E006A" w:rsidRDefault="009E006A" w:rsidP="00EB75F0">
            <w:pPr>
              <w:pBdr>
                <w:top w:val="single" w:sz="8" w:space="0" w:color="CCCCCC"/>
              </w:pBdr>
              <w:spacing w:before="120" w:after="120" w:line="120" w:lineRule="auto"/>
              <w:jc w:val="center"/>
              <w:rPr>
                <w:color w:val="CCCCCC"/>
              </w:rPr>
            </w:pPr>
          </w:p>
        </w:tc>
      </w:tr>
    </w:tbl>
    <w:p w14:paraId="087F76E3" w14:textId="77777777" w:rsidR="009E006A" w:rsidRDefault="009E006A" w:rsidP="009E006A">
      <w:r>
        <w:br w:type="page"/>
      </w:r>
    </w:p>
    <w:p w14:paraId="1D00A959" w14:textId="77777777" w:rsidR="009E006A" w:rsidRDefault="009E006A" w:rsidP="009E006A"/>
    <w:p w14:paraId="3D6D8EBA" w14:textId="77777777" w:rsidR="009E006A" w:rsidRDefault="009E006A" w:rsidP="009E006A">
      <w:pPr>
        <w:keepNext/>
      </w:pPr>
      <w:r>
        <w:t>21 Evaluate the interior FURNITURE of your work-from-home (WFH) office environment in terms of occupant satisfaction and comfortability during the COVID-19 pandemic.</w:t>
      </w:r>
    </w:p>
    <w:tbl>
      <w:tblPr>
        <w:tblStyle w:val="QQuestionTable"/>
        <w:tblW w:w="9576" w:type="auto"/>
        <w:tblLook w:val="07E0" w:firstRow="1" w:lastRow="1" w:firstColumn="1" w:lastColumn="1" w:noHBand="1" w:noVBand="1"/>
      </w:tblPr>
      <w:tblGrid>
        <w:gridCol w:w="1563"/>
        <w:gridCol w:w="1565"/>
        <w:gridCol w:w="1566"/>
        <w:gridCol w:w="1565"/>
        <w:gridCol w:w="1551"/>
        <w:gridCol w:w="1550"/>
      </w:tblGrid>
      <w:tr w:rsidR="009E006A" w14:paraId="1FB1E6B5" w14:textId="77777777" w:rsidTr="00EB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F0955C8" w14:textId="77777777" w:rsidR="009E006A" w:rsidRDefault="009E006A" w:rsidP="00EB75F0">
            <w:pPr>
              <w:keepNext/>
            </w:pPr>
          </w:p>
        </w:tc>
        <w:tc>
          <w:tcPr>
            <w:tcW w:w="1596" w:type="dxa"/>
          </w:tcPr>
          <w:p w14:paraId="142C95D4"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dissatisfied (1)</w:t>
            </w:r>
          </w:p>
        </w:tc>
        <w:tc>
          <w:tcPr>
            <w:tcW w:w="1596" w:type="dxa"/>
          </w:tcPr>
          <w:p w14:paraId="0D7C9406"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Dissatisfied (2)</w:t>
            </w:r>
          </w:p>
        </w:tc>
        <w:tc>
          <w:tcPr>
            <w:tcW w:w="1596" w:type="dxa"/>
          </w:tcPr>
          <w:p w14:paraId="7F4771E2"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72E8E4C8"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Satisfied (4)</w:t>
            </w:r>
          </w:p>
        </w:tc>
        <w:tc>
          <w:tcPr>
            <w:tcW w:w="1596" w:type="dxa"/>
          </w:tcPr>
          <w:p w14:paraId="6B9DCC42"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satisfied (5)</w:t>
            </w:r>
          </w:p>
        </w:tc>
      </w:tr>
      <w:tr w:rsidR="009E006A" w14:paraId="20DB797B"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06EC626F" w14:textId="77777777" w:rsidR="009E006A" w:rsidRDefault="009E006A" w:rsidP="00EB75F0">
            <w:pPr>
              <w:keepNext/>
            </w:pPr>
            <w:r>
              <w:t xml:space="preserve">Desk/work surfaces (6) </w:t>
            </w:r>
          </w:p>
        </w:tc>
        <w:tc>
          <w:tcPr>
            <w:tcW w:w="1596" w:type="dxa"/>
          </w:tcPr>
          <w:p w14:paraId="3588E40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A1117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1273CF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95BE2C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5177B20"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58D62434"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1ED02B18" w14:textId="77777777" w:rsidR="009E006A" w:rsidRDefault="009E006A" w:rsidP="00EB75F0">
            <w:pPr>
              <w:keepNext/>
            </w:pPr>
            <w:r>
              <w:t xml:space="preserve">Chair/task seating (10) </w:t>
            </w:r>
          </w:p>
        </w:tc>
        <w:tc>
          <w:tcPr>
            <w:tcW w:w="1596" w:type="dxa"/>
          </w:tcPr>
          <w:p w14:paraId="3311EF2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21107F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26C0D5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6487E5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6230727"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06123707"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2A37D235" w14:textId="77777777" w:rsidR="009E006A" w:rsidRDefault="009E006A" w:rsidP="00EB75F0">
            <w:pPr>
              <w:keepNext/>
            </w:pPr>
            <w:r>
              <w:t xml:space="preserve">Lounge seating (12) </w:t>
            </w:r>
          </w:p>
        </w:tc>
        <w:tc>
          <w:tcPr>
            <w:tcW w:w="1596" w:type="dxa"/>
          </w:tcPr>
          <w:p w14:paraId="3A8803A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F004987"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911743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A365D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0862A5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3D5B39B" w14:textId="77777777" w:rsidR="009E006A" w:rsidRDefault="009E006A" w:rsidP="009E006A"/>
    <w:p w14:paraId="3857ED4B" w14:textId="77777777" w:rsidR="009E006A" w:rsidRDefault="009E006A" w:rsidP="009E006A"/>
    <w:p w14:paraId="203721A0" w14:textId="77777777" w:rsidR="009E006A" w:rsidRDefault="009E006A" w:rsidP="009E006A">
      <w:pPr>
        <w:pStyle w:val="QuestionSeparator"/>
      </w:pPr>
    </w:p>
    <w:p w14:paraId="7E11C69F" w14:textId="77777777" w:rsidR="009E006A" w:rsidRDefault="009E006A" w:rsidP="009E006A"/>
    <w:p w14:paraId="0AFDB741" w14:textId="77777777" w:rsidR="009E006A" w:rsidRDefault="009E006A" w:rsidP="009E006A">
      <w:pPr>
        <w:keepNext/>
      </w:pPr>
      <w:r>
        <w:t>22 Did you feel your work surface(s) when working from home (WFH) had an adequate amount of space to work on?</w:t>
      </w:r>
    </w:p>
    <w:p w14:paraId="426BE4E5" w14:textId="77777777" w:rsidR="009E006A" w:rsidRDefault="009E006A" w:rsidP="009E006A">
      <w:pPr>
        <w:pStyle w:val="ListParagraph"/>
        <w:keepNext/>
        <w:numPr>
          <w:ilvl w:val="0"/>
          <w:numId w:val="4"/>
        </w:numPr>
      </w:pPr>
      <w:r>
        <w:t xml:space="preserve">Yes, my work surface(s) had the right amount of </w:t>
      </w:r>
      <w:proofErr w:type="gramStart"/>
      <w:r>
        <w:t>space  (</w:t>
      </w:r>
      <w:proofErr w:type="gramEnd"/>
      <w:r>
        <w:t xml:space="preserve">1) </w:t>
      </w:r>
    </w:p>
    <w:p w14:paraId="40390C71" w14:textId="77777777" w:rsidR="009E006A" w:rsidRDefault="009E006A" w:rsidP="009E006A">
      <w:pPr>
        <w:pStyle w:val="ListParagraph"/>
        <w:keepNext/>
        <w:numPr>
          <w:ilvl w:val="0"/>
          <w:numId w:val="4"/>
        </w:numPr>
      </w:pPr>
      <w:r>
        <w:t xml:space="preserve">No, my work surface did not have enough </w:t>
      </w:r>
      <w:proofErr w:type="gramStart"/>
      <w:r>
        <w:t>space  (</w:t>
      </w:r>
      <w:proofErr w:type="gramEnd"/>
      <w:r>
        <w:t xml:space="preserve">2) </w:t>
      </w:r>
    </w:p>
    <w:p w14:paraId="679F306D" w14:textId="77777777" w:rsidR="009E006A" w:rsidRDefault="009E006A" w:rsidP="009E006A">
      <w:pPr>
        <w:pStyle w:val="ListParagraph"/>
        <w:keepNext/>
        <w:numPr>
          <w:ilvl w:val="0"/>
          <w:numId w:val="4"/>
        </w:numPr>
      </w:pPr>
      <w:r>
        <w:t xml:space="preserve">Somewhat, but I would have preferred more </w:t>
      </w:r>
      <w:proofErr w:type="gramStart"/>
      <w:r>
        <w:t>space  (</w:t>
      </w:r>
      <w:proofErr w:type="gramEnd"/>
      <w:r>
        <w:t xml:space="preserve">3) </w:t>
      </w:r>
    </w:p>
    <w:p w14:paraId="6111BC95" w14:textId="77777777" w:rsidR="009E006A" w:rsidRDefault="009E006A" w:rsidP="009E006A"/>
    <w:p w14:paraId="007C8B0E" w14:textId="77777777" w:rsidR="009E006A" w:rsidRDefault="009E006A" w:rsidP="009E006A">
      <w:pPr>
        <w:pStyle w:val="QuestionSeparator"/>
      </w:pPr>
    </w:p>
    <w:p w14:paraId="44EF5348" w14:textId="77777777" w:rsidR="009E006A" w:rsidRDefault="009E006A" w:rsidP="009E006A"/>
    <w:p w14:paraId="2C5AB7AB" w14:textId="77777777" w:rsidR="009E006A" w:rsidRDefault="009E006A" w:rsidP="009E006A">
      <w:pPr>
        <w:keepNext/>
      </w:pPr>
      <w:r>
        <w:t>23 Evaluate the level of flexibility you felt you had to move around and work in different spots while working from home (WFH) during the COVID-19 pandemic.</w:t>
      </w:r>
    </w:p>
    <w:p w14:paraId="2F44D724" w14:textId="77777777" w:rsidR="009E006A" w:rsidRDefault="009E006A" w:rsidP="009E006A">
      <w:pPr>
        <w:pStyle w:val="ListParagraph"/>
        <w:keepNext/>
        <w:numPr>
          <w:ilvl w:val="0"/>
          <w:numId w:val="4"/>
        </w:numPr>
      </w:pPr>
      <w:r>
        <w:t xml:space="preserve">Yes, I felt I had adequate flexibility within my </w:t>
      </w:r>
      <w:proofErr w:type="gramStart"/>
      <w:r>
        <w:t>home  (</w:t>
      </w:r>
      <w:proofErr w:type="gramEnd"/>
      <w:r>
        <w:t xml:space="preserve">6) </w:t>
      </w:r>
    </w:p>
    <w:p w14:paraId="7EFE4682" w14:textId="77777777" w:rsidR="009E006A" w:rsidRDefault="009E006A" w:rsidP="009E006A">
      <w:pPr>
        <w:pStyle w:val="ListParagraph"/>
        <w:keepNext/>
        <w:numPr>
          <w:ilvl w:val="0"/>
          <w:numId w:val="4"/>
        </w:numPr>
      </w:pPr>
      <w:r>
        <w:t xml:space="preserve">No, I felt I didn't have adequate flexibility within my </w:t>
      </w:r>
      <w:proofErr w:type="gramStart"/>
      <w:r>
        <w:t>home  (</w:t>
      </w:r>
      <w:proofErr w:type="gramEnd"/>
      <w:r>
        <w:t xml:space="preserve">10) </w:t>
      </w:r>
    </w:p>
    <w:p w14:paraId="7BE3DF89" w14:textId="77777777" w:rsidR="009E006A" w:rsidRDefault="009E006A" w:rsidP="009E006A">
      <w:pPr>
        <w:pStyle w:val="ListParagraph"/>
        <w:keepNext/>
        <w:numPr>
          <w:ilvl w:val="0"/>
          <w:numId w:val="4"/>
        </w:numPr>
      </w:pPr>
      <w:r>
        <w:t xml:space="preserve">Flexibility is not a concern to </w:t>
      </w:r>
      <w:proofErr w:type="gramStart"/>
      <w:r>
        <w:t>me  (</w:t>
      </w:r>
      <w:proofErr w:type="gramEnd"/>
      <w:r>
        <w:t xml:space="preserve">12) </w:t>
      </w:r>
    </w:p>
    <w:p w14:paraId="700383C7" w14:textId="77777777" w:rsidR="009E006A" w:rsidRDefault="009E006A" w:rsidP="009E006A"/>
    <w:p w14:paraId="51E3509E" w14:textId="77777777" w:rsidR="009E006A" w:rsidRDefault="009E006A" w:rsidP="009E006A">
      <w:pPr>
        <w:pStyle w:val="QuestionSeparator"/>
      </w:pPr>
    </w:p>
    <w:p w14:paraId="1898A9D3" w14:textId="77777777" w:rsidR="009E006A" w:rsidRDefault="009E006A" w:rsidP="009E006A"/>
    <w:p w14:paraId="33B7B0C3" w14:textId="77777777" w:rsidR="009E006A" w:rsidRDefault="009E006A" w:rsidP="009E006A">
      <w:pPr>
        <w:keepNext/>
      </w:pPr>
      <w:r>
        <w:t>24 Which of the following best describes your CURRENT overall work environment in terms of privacy? (Source: Gensler U.S. Workplace Survey Winter 2021)</w:t>
      </w:r>
    </w:p>
    <w:p w14:paraId="2904E9A8" w14:textId="77777777" w:rsidR="009E006A" w:rsidRDefault="009E006A" w:rsidP="009E006A">
      <w:pPr>
        <w:pStyle w:val="ListParagraph"/>
        <w:keepNext/>
        <w:numPr>
          <w:ilvl w:val="0"/>
          <w:numId w:val="4"/>
        </w:numPr>
      </w:pPr>
      <w:r>
        <w:t xml:space="preserve">Totally </w:t>
      </w:r>
      <w:proofErr w:type="gramStart"/>
      <w:r>
        <w:t>open  (</w:t>
      </w:r>
      <w:proofErr w:type="gramEnd"/>
      <w:r>
        <w:t xml:space="preserve">1) </w:t>
      </w:r>
    </w:p>
    <w:p w14:paraId="3C848A14" w14:textId="77777777" w:rsidR="009E006A" w:rsidRDefault="009E006A" w:rsidP="009E006A">
      <w:pPr>
        <w:pStyle w:val="ListParagraph"/>
        <w:keepNext/>
        <w:numPr>
          <w:ilvl w:val="0"/>
          <w:numId w:val="4"/>
        </w:numPr>
      </w:pPr>
      <w:r>
        <w:t xml:space="preserve">Mostly </w:t>
      </w:r>
      <w:proofErr w:type="gramStart"/>
      <w:r>
        <w:t>open  (</w:t>
      </w:r>
      <w:proofErr w:type="gramEnd"/>
      <w:r>
        <w:t xml:space="preserve">2) </w:t>
      </w:r>
    </w:p>
    <w:p w14:paraId="43B1F602" w14:textId="77777777" w:rsidR="009E006A" w:rsidRDefault="009E006A" w:rsidP="009E006A">
      <w:pPr>
        <w:pStyle w:val="ListParagraph"/>
        <w:keepNext/>
        <w:numPr>
          <w:ilvl w:val="0"/>
          <w:numId w:val="4"/>
        </w:numPr>
      </w:pPr>
      <w:r>
        <w:t xml:space="preserve">Somewhat </w:t>
      </w:r>
      <w:proofErr w:type="gramStart"/>
      <w:r>
        <w:t>open  (</w:t>
      </w:r>
      <w:proofErr w:type="gramEnd"/>
      <w:r>
        <w:t xml:space="preserve">3) </w:t>
      </w:r>
    </w:p>
    <w:p w14:paraId="1D379547" w14:textId="77777777" w:rsidR="009E006A" w:rsidRDefault="009E006A" w:rsidP="009E006A">
      <w:pPr>
        <w:pStyle w:val="ListParagraph"/>
        <w:keepNext/>
        <w:numPr>
          <w:ilvl w:val="0"/>
          <w:numId w:val="4"/>
        </w:numPr>
      </w:pPr>
      <w:r>
        <w:t xml:space="preserve">Mostly </w:t>
      </w:r>
      <w:proofErr w:type="gramStart"/>
      <w:r>
        <w:t>shared  (</w:t>
      </w:r>
      <w:proofErr w:type="gramEnd"/>
      <w:r>
        <w:t xml:space="preserve">4) </w:t>
      </w:r>
    </w:p>
    <w:p w14:paraId="78668381" w14:textId="77777777" w:rsidR="009E006A" w:rsidRDefault="009E006A" w:rsidP="009E006A">
      <w:pPr>
        <w:pStyle w:val="ListParagraph"/>
        <w:keepNext/>
        <w:numPr>
          <w:ilvl w:val="0"/>
          <w:numId w:val="4"/>
        </w:numPr>
      </w:pPr>
      <w:r>
        <w:t xml:space="preserve">Mostly </w:t>
      </w:r>
      <w:proofErr w:type="gramStart"/>
      <w:r>
        <w:t>private  (</w:t>
      </w:r>
      <w:proofErr w:type="gramEnd"/>
      <w:r>
        <w:t xml:space="preserve">5) </w:t>
      </w:r>
    </w:p>
    <w:p w14:paraId="0FCFED58" w14:textId="77777777" w:rsidR="009E006A" w:rsidRDefault="009E006A" w:rsidP="009E006A">
      <w:pPr>
        <w:pStyle w:val="ListParagraph"/>
        <w:keepNext/>
        <w:numPr>
          <w:ilvl w:val="0"/>
          <w:numId w:val="4"/>
        </w:numPr>
      </w:pPr>
      <w:r>
        <w:t xml:space="preserve">Totally </w:t>
      </w:r>
      <w:proofErr w:type="gramStart"/>
      <w:r>
        <w:t>private  (</w:t>
      </w:r>
      <w:proofErr w:type="gramEnd"/>
      <w:r>
        <w:t xml:space="preserve">6) </w:t>
      </w:r>
    </w:p>
    <w:p w14:paraId="36D0F7A6" w14:textId="77777777" w:rsidR="009E006A" w:rsidRDefault="009E006A" w:rsidP="009E006A"/>
    <w:p w14:paraId="09B97B5E" w14:textId="77777777" w:rsidR="009E006A" w:rsidRDefault="009E006A" w:rsidP="009E006A">
      <w:pPr>
        <w:pStyle w:val="QuestionSeparator"/>
      </w:pPr>
    </w:p>
    <w:p w14:paraId="2BBE7361" w14:textId="77777777" w:rsidR="009E006A" w:rsidRDefault="009E006A" w:rsidP="009E006A"/>
    <w:p w14:paraId="445D2CDA" w14:textId="77777777" w:rsidR="009E006A" w:rsidRDefault="009E006A" w:rsidP="009E006A">
      <w:pPr>
        <w:keepNext/>
      </w:pPr>
      <w:r>
        <w:t>25 If you worked from home during the pandemic, do you feel you had MORE privacy within your home office than you typically have at your workplace?</w:t>
      </w:r>
    </w:p>
    <w:p w14:paraId="458E6E27" w14:textId="77777777" w:rsidR="009E006A" w:rsidRDefault="009E006A" w:rsidP="009E006A">
      <w:pPr>
        <w:pStyle w:val="ListParagraph"/>
        <w:keepNext/>
        <w:numPr>
          <w:ilvl w:val="0"/>
          <w:numId w:val="4"/>
        </w:numPr>
      </w:pPr>
      <w:r>
        <w:t xml:space="preserve">Strongly </w:t>
      </w:r>
      <w:proofErr w:type="gramStart"/>
      <w:r>
        <w:t>agree  (</w:t>
      </w:r>
      <w:proofErr w:type="gramEnd"/>
      <w:r>
        <w:t xml:space="preserve">1) </w:t>
      </w:r>
    </w:p>
    <w:p w14:paraId="0424A889" w14:textId="77777777" w:rsidR="009E006A" w:rsidRDefault="009E006A" w:rsidP="009E006A">
      <w:pPr>
        <w:pStyle w:val="ListParagraph"/>
        <w:keepNext/>
        <w:numPr>
          <w:ilvl w:val="0"/>
          <w:numId w:val="4"/>
        </w:numPr>
      </w:pPr>
      <w:r>
        <w:t xml:space="preserve">Somewhat </w:t>
      </w:r>
      <w:proofErr w:type="gramStart"/>
      <w:r>
        <w:t>agree  (</w:t>
      </w:r>
      <w:proofErr w:type="gramEnd"/>
      <w:r>
        <w:t xml:space="preserve">2) </w:t>
      </w:r>
    </w:p>
    <w:p w14:paraId="0D62457F" w14:textId="77777777" w:rsidR="009E006A" w:rsidRDefault="009E006A" w:rsidP="009E006A">
      <w:pPr>
        <w:pStyle w:val="ListParagraph"/>
        <w:keepNext/>
        <w:numPr>
          <w:ilvl w:val="0"/>
          <w:numId w:val="4"/>
        </w:numPr>
      </w:pPr>
      <w:r>
        <w:t xml:space="preserve">Neither agree nor </w:t>
      </w:r>
      <w:proofErr w:type="gramStart"/>
      <w:r>
        <w:t>disagree  (</w:t>
      </w:r>
      <w:proofErr w:type="gramEnd"/>
      <w:r>
        <w:t xml:space="preserve">3) </w:t>
      </w:r>
    </w:p>
    <w:p w14:paraId="0E10D5AF" w14:textId="77777777" w:rsidR="009E006A" w:rsidRDefault="009E006A" w:rsidP="009E006A">
      <w:pPr>
        <w:pStyle w:val="ListParagraph"/>
        <w:keepNext/>
        <w:numPr>
          <w:ilvl w:val="0"/>
          <w:numId w:val="4"/>
        </w:numPr>
      </w:pPr>
      <w:r>
        <w:t xml:space="preserve">Somewhat </w:t>
      </w:r>
      <w:proofErr w:type="gramStart"/>
      <w:r>
        <w:t>disagree  (</w:t>
      </w:r>
      <w:proofErr w:type="gramEnd"/>
      <w:r>
        <w:t xml:space="preserve">4) </w:t>
      </w:r>
    </w:p>
    <w:p w14:paraId="36E2450F" w14:textId="77777777" w:rsidR="009E006A" w:rsidRDefault="009E006A" w:rsidP="009E006A">
      <w:pPr>
        <w:pStyle w:val="ListParagraph"/>
        <w:keepNext/>
        <w:numPr>
          <w:ilvl w:val="0"/>
          <w:numId w:val="4"/>
        </w:numPr>
      </w:pPr>
      <w:r>
        <w:t xml:space="preserve">Strongly </w:t>
      </w:r>
      <w:proofErr w:type="gramStart"/>
      <w:r>
        <w:t>disagree  (</w:t>
      </w:r>
      <w:proofErr w:type="gramEnd"/>
      <w:r>
        <w:t xml:space="preserve">5) </w:t>
      </w:r>
    </w:p>
    <w:p w14:paraId="218029EA" w14:textId="77777777" w:rsidR="009E006A" w:rsidRDefault="009E006A" w:rsidP="009E006A"/>
    <w:p w14:paraId="4CD4CB33" w14:textId="77777777" w:rsidR="009E006A" w:rsidRDefault="009E006A" w:rsidP="009E006A">
      <w:pPr>
        <w:pStyle w:val="QuestionSeparator"/>
      </w:pPr>
    </w:p>
    <w:p w14:paraId="1A845186" w14:textId="77777777" w:rsidR="009E006A" w:rsidRDefault="009E006A" w:rsidP="009E006A"/>
    <w:p w14:paraId="61384E08" w14:textId="77777777" w:rsidR="009E006A" w:rsidRDefault="009E006A" w:rsidP="009E006A">
      <w:pPr>
        <w:keepNext/>
      </w:pPr>
      <w:r>
        <w:t>26 In terms of privacy, how easy is it to find after returning to your workplace?</w:t>
      </w:r>
    </w:p>
    <w:p w14:paraId="48166644" w14:textId="77777777" w:rsidR="009E006A" w:rsidRDefault="009E006A" w:rsidP="009E006A">
      <w:pPr>
        <w:pStyle w:val="ListParagraph"/>
        <w:keepNext/>
        <w:numPr>
          <w:ilvl w:val="0"/>
          <w:numId w:val="4"/>
        </w:numPr>
      </w:pPr>
      <w:r>
        <w:t xml:space="preserve">Extremely </w:t>
      </w:r>
      <w:proofErr w:type="gramStart"/>
      <w:r>
        <w:t>difficult  (</w:t>
      </w:r>
      <w:proofErr w:type="gramEnd"/>
      <w:r>
        <w:t xml:space="preserve">1) </w:t>
      </w:r>
    </w:p>
    <w:p w14:paraId="1E5E24FC" w14:textId="77777777" w:rsidR="009E006A" w:rsidRDefault="009E006A" w:rsidP="009E006A">
      <w:pPr>
        <w:pStyle w:val="ListParagraph"/>
        <w:keepNext/>
        <w:numPr>
          <w:ilvl w:val="0"/>
          <w:numId w:val="4"/>
        </w:numPr>
      </w:pPr>
      <w:r>
        <w:t xml:space="preserve">Somewhat </w:t>
      </w:r>
      <w:proofErr w:type="gramStart"/>
      <w:r>
        <w:t>difficult  (</w:t>
      </w:r>
      <w:proofErr w:type="gramEnd"/>
      <w:r>
        <w:t xml:space="preserve">2) </w:t>
      </w:r>
    </w:p>
    <w:p w14:paraId="1CBD88B4" w14:textId="77777777" w:rsidR="009E006A" w:rsidRDefault="009E006A" w:rsidP="009E006A">
      <w:pPr>
        <w:pStyle w:val="ListParagraph"/>
        <w:keepNext/>
        <w:numPr>
          <w:ilvl w:val="0"/>
          <w:numId w:val="4"/>
        </w:numPr>
      </w:pPr>
      <w:r>
        <w:t xml:space="preserve">Neither easy nor </w:t>
      </w:r>
      <w:proofErr w:type="gramStart"/>
      <w:r>
        <w:t>difficult  (</w:t>
      </w:r>
      <w:proofErr w:type="gramEnd"/>
      <w:r>
        <w:t xml:space="preserve">3) </w:t>
      </w:r>
    </w:p>
    <w:p w14:paraId="2E321ADD" w14:textId="77777777" w:rsidR="009E006A" w:rsidRDefault="009E006A" w:rsidP="009E006A">
      <w:pPr>
        <w:pStyle w:val="ListParagraph"/>
        <w:keepNext/>
        <w:numPr>
          <w:ilvl w:val="0"/>
          <w:numId w:val="4"/>
        </w:numPr>
      </w:pPr>
      <w:r>
        <w:t xml:space="preserve">Somewhat </w:t>
      </w:r>
      <w:proofErr w:type="gramStart"/>
      <w:r>
        <w:t>easy  (</w:t>
      </w:r>
      <w:proofErr w:type="gramEnd"/>
      <w:r>
        <w:t xml:space="preserve">4) </w:t>
      </w:r>
    </w:p>
    <w:p w14:paraId="533D4FF9" w14:textId="77777777" w:rsidR="009E006A" w:rsidRDefault="009E006A" w:rsidP="009E006A">
      <w:pPr>
        <w:pStyle w:val="ListParagraph"/>
        <w:keepNext/>
        <w:numPr>
          <w:ilvl w:val="0"/>
          <w:numId w:val="4"/>
        </w:numPr>
      </w:pPr>
      <w:r>
        <w:t xml:space="preserve">Extremely </w:t>
      </w:r>
      <w:proofErr w:type="gramStart"/>
      <w:r>
        <w:t>easy  (</w:t>
      </w:r>
      <w:proofErr w:type="gramEnd"/>
      <w:r>
        <w:t xml:space="preserve">5) </w:t>
      </w:r>
    </w:p>
    <w:p w14:paraId="7231EC6E" w14:textId="77777777" w:rsidR="009E006A" w:rsidRDefault="009E006A" w:rsidP="009E006A"/>
    <w:p w14:paraId="00482429" w14:textId="77777777" w:rsidR="009E006A" w:rsidRDefault="009E006A" w:rsidP="009E006A">
      <w:pPr>
        <w:pStyle w:val="QuestionSeparator"/>
      </w:pPr>
    </w:p>
    <w:p w14:paraId="6A9FF775" w14:textId="77777777" w:rsidR="009E006A" w:rsidRDefault="009E006A" w:rsidP="009E006A"/>
    <w:p w14:paraId="15E5370C" w14:textId="77777777" w:rsidR="009E006A" w:rsidRDefault="009E006A" w:rsidP="009E006A">
      <w:pPr>
        <w:keepNext/>
      </w:pPr>
      <w:r>
        <w:t>27 Evaluate your office's interior FURNITURE in terms of occupant satisfaction and comfortability after returning to the workplace during the COVID-19 pandemic.</w:t>
      </w:r>
    </w:p>
    <w:tbl>
      <w:tblPr>
        <w:tblStyle w:val="QQuestionTable"/>
        <w:tblW w:w="9576" w:type="auto"/>
        <w:tblLook w:val="07E0" w:firstRow="1" w:lastRow="1" w:firstColumn="1" w:lastColumn="1" w:noHBand="1" w:noVBand="1"/>
      </w:tblPr>
      <w:tblGrid>
        <w:gridCol w:w="1563"/>
        <w:gridCol w:w="1565"/>
        <w:gridCol w:w="1566"/>
        <w:gridCol w:w="1565"/>
        <w:gridCol w:w="1551"/>
        <w:gridCol w:w="1550"/>
      </w:tblGrid>
      <w:tr w:rsidR="009E006A" w14:paraId="7F5A8BE7" w14:textId="77777777" w:rsidTr="00EB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157D8CAC" w14:textId="77777777" w:rsidR="009E006A" w:rsidRDefault="009E006A" w:rsidP="00EB75F0">
            <w:pPr>
              <w:keepNext/>
            </w:pPr>
          </w:p>
        </w:tc>
        <w:tc>
          <w:tcPr>
            <w:tcW w:w="1596" w:type="dxa"/>
          </w:tcPr>
          <w:p w14:paraId="0C8A56A3"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dissatisfied (1)</w:t>
            </w:r>
          </w:p>
        </w:tc>
        <w:tc>
          <w:tcPr>
            <w:tcW w:w="1596" w:type="dxa"/>
          </w:tcPr>
          <w:p w14:paraId="322A6EE0"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Dissatisfied (2)</w:t>
            </w:r>
          </w:p>
        </w:tc>
        <w:tc>
          <w:tcPr>
            <w:tcW w:w="1596" w:type="dxa"/>
          </w:tcPr>
          <w:p w14:paraId="20EC620A"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2779EB3B"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Satisfied (4)</w:t>
            </w:r>
          </w:p>
        </w:tc>
        <w:tc>
          <w:tcPr>
            <w:tcW w:w="1596" w:type="dxa"/>
          </w:tcPr>
          <w:p w14:paraId="0B4208DC"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satisfied (5)</w:t>
            </w:r>
          </w:p>
        </w:tc>
      </w:tr>
      <w:tr w:rsidR="009E006A" w14:paraId="0787C5EB"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4FB60EA9" w14:textId="77777777" w:rsidR="009E006A" w:rsidRDefault="009E006A" w:rsidP="00EB75F0">
            <w:pPr>
              <w:keepNext/>
            </w:pPr>
            <w:r>
              <w:t xml:space="preserve">Desk/work surfaces (6) </w:t>
            </w:r>
          </w:p>
        </w:tc>
        <w:tc>
          <w:tcPr>
            <w:tcW w:w="1596" w:type="dxa"/>
          </w:tcPr>
          <w:p w14:paraId="165D390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62380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00D61D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6FD03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892EC8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2DB4FFAB"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7EC06C8F" w14:textId="77777777" w:rsidR="009E006A" w:rsidRDefault="009E006A" w:rsidP="00EB75F0">
            <w:pPr>
              <w:keepNext/>
            </w:pPr>
            <w:r>
              <w:t xml:space="preserve">Chair/task seating (10) </w:t>
            </w:r>
          </w:p>
        </w:tc>
        <w:tc>
          <w:tcPr>
            <w:tcW w:w="1596" w:type="dxa"/>
          </w:tcPr>
          <w:p w14:paraId="37119FE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A2F9DB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C20537"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14EEE5D"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1B486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49F1CE78"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13C106B6" w14:textId="77777777" w:rsidR="009E006A" w:rsidRDefault="009E006A" w:rsidP="00EB75F0">
            <w:pPr>
              <w:keepNext/>
            </w:pPr>
            <w:r>
              <w:t xml:space="preserve">Lounge seating (12) </w:t>
            </w:r>
          </w:p>
        </w:tc>
        <w:tc>
          <w:tcPr>
            <w:tcW w:w="1596" w:type="dxa"/>
          </w:tcPr>
          <w:p w14:paraId="6F2B217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4AF0E7E"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ACBF02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CCA10F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F8CD8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5C8AB94B" w14:textId="77777777" w:rsidR="009E006A" w:rsidRDefault="009E006A" w:rsidP="009E006A"/>
    <w:p w14:paraId="50F35B12" w14:textId="77777777" w:rsidR="009E006A" w:rsidRDefault="009E006A" w:rsidP="009E006A"/>
    <w:p w14:paraId="22F99FCD" w14:textId="77777777" w:rsidR="009E006A" w:rsidRDefault="009E006A" w:rsidP="009E006A">
      <w:pPr>
        <w:pStyle w:val="QuestionSeparator"/>
      </w:pPr>
    </w:p>
    <w:p w14:paraId="5D744247" w14:textId="77777777" w:rsidR="009E006A" w:rsidRDefault="009E006A" w:rsidP="009E006A"/>
    <w:p w14:paraId="501F9095" w14:textId="77777777" w:rsidR="009E006A" w:rsidRDefault="009E006A" w:rsidP="009E006A">
      <w:pPr>
        <w:keepNext/>
      </w:pPr>
      <w:r>
        <w:t>28 After returning to your workplace, do you feel your work surface(s) have an adequate amount of space to work on?</w:t>
      </w:r>
    </w:p>
    <w:p w14:paraId="65FA8875" w14:textId="77777777" w:rsidR="009E006A" w:rsidRDefault="009E006A" w:rsidP="009E006A">
      <w:pPr>
        <w:pStyle w:val="ListParagraph"/>
        <w:keepNext/>
        <w:numPr>
          <w:ilvl w:val="0"/>
          <w:numId w:val="4"/>
        </w:numPr>
      </w:pPr>
      <w:r>
        <w:t xml:space="preserve">Yes, my work surface(s) had the right amount of </w:t>
      </w:r>
      <w:proofErr w:type="gramStart"/>
      <w:r>
        <w:t>space  (</w:t>
      </w:r>
      <w:proofErr w:type="gramEnd"/>
      <w:r>
        <w:t xml:space="preserve">1) </w:t>
      </w:r>
    </w:p>
    <w:p w14:paraId="5751D2A9" w14:textId="77777777" w:rsidR="009E006A" w:rsidRDefault="009E006A" w:rsidP="009E006A">
      <w:pPr>
        <w:pStyle w:val="ListParagraph"/>
        <w:keepNext/>
        <w:numPr>
          <w:ilvl w:val="0"/>
          <w:numId w:val="4"/>
        </w:numPr>
      </w:pPr>
      <w:r>
        <w:t xml:space="preserve">No, my work surface did not have enough </w:t>
      </w:r>
      <w:proofErr w:type="gramStart"/>
      <w:r>
        <w:t>space  (</w:t>
      </w:r>
      <w:proofErr w:type="gramEnd"/>
      <w:r>
        <w:t xml:space="preserve">2) </w:t>
      </w:r>
    </w:p>
    <w:p w14:paraId="790B7548" w14:textId="77777777" w:rsidR="009E006A" w:rsidRDefault="009E006A" w:rsidP="009E006A">
      <w:pPr>
        <w:pStyle w:val="ListParagraph"/>
        <w:keepNext/>
        <w:numPr>
          <w:ilvl w:val="0"/>
          <w:numId w:val="4"/>
        </w:numPr>
      </w:pPr>
      <w:r>
        <w:t xml:space="preserve">Somewhat, but I would have preferred more </w:t>
      </w:r>
      <w:proofErr w:type="gramStart"/>
      <w:r>
        <w:t>space  (</w:t>
      </w:r>
      <w:proofErr w:type="gramEnd"/>
      <w:r>
        <w:t xml:space="preserve">3) </w:t>
      </w:r>
    </w:p>
    <w:p w14:paraId="479F4DD5" w14:textId="77777777" w:rsidR="009E006A" w:rsidRDefault="009E006A" w:rsidP="009E006A"/>
    <w:p w14:paraId="4579B5D3" w14:textId="77777777" w:rsidR="009E006A" w:rsidRDefault="009E006A" w:rsidP="009E006A">
      <w:pPr>
        <w:pStyle w:val="QuestionSeparator"/>
      </w:pPr>
    </w:p>
    <w:p w14:paraId="69414A7F" w14:textId="77777777" w:rsidR="009E006A" w:rsidRDefault="009E006A" w:rsidP="009E006A"/>
    <w:p w14:paraId="08D3EB18" w14:textId="77777777" w:rsidR="009E006A" w:rsidRDefault="009E006A" w:rsidP="009E006A">
      <w:pPr>
        <w:keepNext/>
      </w:pPr>
      <w:r>
        <w:t>29 Evaluate the level of flexibility you feel you have to move around and work in different spots after returning to the workplace during the COVID-19 pandemic.</w:t>
      </w:r>
    </w:p>
    <w:p w14:paraId="44EE9BFC" w14:textId="77777777" w:rsidR="009E006A" w:rsidRDefault="009E006A" w:rsidP="009E006A">
      <w:pPr>
        <w:pStyle w:val="ListParagraph"/>
        <w:keepNext/>
        <w:numPr>
          <w:ilvl w:val="0"/>
          <w:numId w:val="4"/>
        </w:numPr>
      </w:pPr>
      <w:r>
        <w:t xml:space="preserve">I feel I have adequate flexibility within my </w:t>
      </w:r>
      <w:proofErr w:type="gramStart"/>
      <w:r>
        <w:t>workplace  (</w:t>
      </w:r>
      <w:proofErr w:type="gramEnd"/>
      <w:r>
        <w:t xml:space="preserve">6) </w:t>
      </w:r>
    </w:p>
    <w:p w14:paraId="10E2E918" w14:textId="77777777" w:rsidR="009E006A" w:rsidRDefault="009E006A" w:rsidP="009E006A">
      <w:pPr>
        <w:pStyle w:val="ListParagraph"/>
        <w:keepNext/>
        <w:numPr>
          <w:ilvl w:val="0"/>
          <w:numId w:val="4"/>
        </w:numPr>
      </w:pPr>
      <w:r>
        <w:t xml:space="preserve">I feel I do not have adequate flexibility within my </w:t>
      </w:r>
      <w:proofErr w:type="gramStart"/>
      <w:r>
        <w:t>workplace  (</w:t>
      </w:r>
      <w:proofErr w:type="gramEnd"/>
      <w:r>
        <w:t xml:space="preserve">10) </w:t>
      </w:r>
    </w:p>
    <w:p w14:paraId="6C14E953" w14:textId="77777777" w:rsidR="009E006A" w:rsidRDefault="009E006A" w:rsidP="009E006A">
      <w:pPr>
        <w:pStyle w:val="ListParagraph"/>
        <w:keepNext/>
        <w:numPr>
          <w:ilvl w:val="0"/>
          <w:numId w:val="4"/>
        </w:numPr>
      </w:pPr>
      <w:r>
        <w:t xml:space="preserve">Flexibility is not a concern to </w:t>
      </w:r>
      <w:proofErr w:type="gramStart"/>
      <w:r>
        <w:t>me  (</w:t>
      </w:r>
      <w:proofErr w:type="gramEnd"/>
      <w:r>
        <w:t xml:space="preserve">12) </w:t>
      </w:r>
    </w:p>
    <w:p w14:paraId="79480A69" w14:textId="77777777" w:rsidR="009E006A" w:rsidRDefault="009E006A" w:rsidP="009E006A"/>
    <w:p w14:paraId="5BC468B0" w14:textId="77777777" w:rsidR="009E006A" w:rsidRDefault="009E006A" w:rsidP="009E006A">
      <w:pPr>
        <w:pStyle w:val="QuestionSeparator"/>
      </w:pPr>
    </w:p>
    <w:p w14:paraId="18F0FC3C" w14:textId="77777777" w:rsidR="009E006A" w:rsidRDefault="009E006A" w:rsidP="009E006A"/>
    <w:p w14:paraId="70094A88" w14:textId="77777777" w:rsidR="009E006A" w:rsidRDefault="009E006A" w:rsidP="009E006A">
      <w:pPr>
        <w:keepNext/>
      </w:pPr>
      <w:r>
        <w:t xml:space="preserve">30 After returning to the office, which factors, if any, have you felt negatively </w:t>
      </w:r>
      <w:proofErr w:type="gramStart"/>
      <w:r>
        <w:t>contribute</w:t>
      </w:r>
      <w:proofErr w:type="gramEnd"/>
      <w:r>
        <w:t xml:space="preserve"> to your level of work productivity? (Choose all that apply)</w:t>
      </w:r>
    </w:p>
    <w:p w14:paraId="2F7D4136" w14:textId="77777777" w:rsidR="009E006A" w:rsidRDefault="009E006A" w:rsidP="009E006A">
      <w:pPr>
        <w:pStyle w:val="ListParagraph"/>
        <w:keepNext/>
        <w:numPr>
          <w:ilvl w:val="0"/>
          <w:numId w:val="2"/>
        </w:numPr>
      </w:pPr>
      <w:r>
        <w:t xml:space="preserve">Too little of privacy within my </w:t>
      </w:r>
      <w:proofErr w:type="gramStart"/>
      <w:r>
        <w:t>workplace  (</w:t>
      </w:r>
      <w:proofErr w:type="gramEnd"/>
      <w:r>
        <w:t xml:space="preserve">1) </w:t>
      </w:r>
    </w:p>
    <w:p w14:paraId="733B8D8E" w14:textId="77777777" w:rsidR="009E006A" w:rsidRDefault="009E006A" w:rsidP="009E006A">
      <w:pPr>
        <w:pStyle w:val="ListParagraph"/>
        <w:keepNext/>
        <w:numPr>
          <w:ilvl w:val="0"/>
          <w:numId w:val="2"/>
        </w:numPr>
      </w:pPr>
      <w:r>
        <w:t>Too much privacy/not enough interaction with co-</w:t>
      </w:r>
      <w:proofErr w:type="gramStart"/>
      <w:r>
        <w:t>workers  (</w:t>
      </w:r>
      <w:proofErr w:type="gramEnd"/>
      <w:r>
        <w:t xml:space="preserve">5) </w:t>
      </w:r>
    </w:p>
    <w:p w14:paraId="4EB271BA" w14:textId="77777777" w:rsidR="009E006A" w:rsidRDefault="009E006A" w:rsidP="009E006A">
      <w:pPr>
        <w:pStyle w:val="ListParagraph"/>
        <w:keepNext/>
        <w:numPr>
          <w:ilvl w:val="0"/>
          <w:numId w:val="2"/>
        </w:numPr>
      </w:pPr>
      <w:r>
        <w:t xml:space="preserve">Not enough flexibility to work within my </w:t>
      </w:r>
      <w:proofErr w:type="gramStart"/>
      <w:r>
        <w:t>workplace  (</w:t>
      </w:r>
      <w:proofErr w:type="gramEnd"/>
      <w:r>
        <w:t xml:space="preserve">2) </w:t>
      </w:r>
    </w:p>
    <w:p w14:paraId="2EC1D133" w14:textId="77777777" w:rsidR="009E006A" w:rsidRDefault="009E006A" w:rsidP="009E006A">
      <w:pPr>
        <w:pStyle w:val="ListParagraph"/>
        <w:keepNext/>
        <w:numPr>
          <w:ilvl w:val="0"/>
          <w:numId w:val="2"/>
        </w:numPr>
      </w:pPr>
      <w:r>
        <w:t xml:space="preserve">Uncomfortable office </w:t>
      </w:r>
      <w:proofErr w:type="gramStart"/>
      <w:r>
        <w:t>furniture  (</w:t>
      </w:r>
      <w:proofErr w:type="gramEnd"/>
      <w:r>
        <w:t xml:space="preserve">3) </w:t>
      </w:r>
    </w:p>
    <w:p w14:paraId="5C836931" w14:textId="77777777" w:rsidR="009E006A" w:rsidRDefault="009E006A" w:rsidP="009E006A">
      <w:pPr>
        <w:pStyle w:val="ListParagraph"/>
        <w:keepNext/>
        <w:numPr>
          <w:ilvl w:val="0"/>
          <w:numId w:val="2"/>
        </w:numPr>
      </w:pPr>
      <w:r>
        <w:t xml:space="preserve">Not enough office furniture </w:t>
      </w:r>
      <w:proofErr w:type="gramStart"/>
      <w:r>
        <w:t>options  (</w:t>
      </w:r>
      <w:proofErr w:type="gramEnd"/>
      <w:r>
        <w:t xml:space="preserve">6) </w:t>
      </w:r>
    </w:p>
    <w:p w14:paraId="38676A92" w14:textId="77777777" w:rsidR="009E006A" w:rsidRDefault="009E006A" w:rsidP="009E006A"/>
    <w:p w14:paraId="727040D9" w14:textId="77777777" w:rsidR="009E006A" w:rsidRDefault="009E006A" w:rsidP="009E006A">
      <w:pPr>
        <w:pStyle w:val="QuestionSeparator"/>
      </w:pPr>
    </w:p>
    <w:p w14:paraId="5774AE8E" w14:textId="77777777" w:rsidR="009E006A" w:rsidRDefault="009E006A" w:rsidP="009E006A"/>
    <w:p w14:paraId="325962D1" w14:textId="77777777" w:rsidR="009E006A" w:rsidRDefault="009E006A" w:rsidP="009E006A">
      <w:pPr>
        <w:keepNext/>
      </w:pPr>
      <w:r>
        <w:t>31 Which of the following best describes your IDEAL overall work environment? (Source: Gensler U.S. Workplace Survey Winter 2021)</w:t>
      </w:r>
    </w:p>
    <w:p w14:paraId="2A30AE9D" w14:textId="77777777" w:rsidR="009E006A" w:rsidRDefault="009E006A" w:rsidP="009E006A">
      <w:pPr>
        <w:pStyle w:val="ListParagraph"/>
        <w:keepNext/>
        <w:numPr>
          <w:ilvl w:val="0"/>
          <w:numId w:val="4"/>
        </w:numPr>
      </w:pPr>
      <w:r>
        <w:t xml:space="preserve">Totally </w:t>
      </w:r>
      <w:proofErr w:type="gramStart"/>
      <w:r>
        <w:t>open  (</w:t>
      </w:r>
      <w:proofErr w:type="gramEnd"/>
      <w:r>
        <w:t xml:space="preserve">1) </w:t>
      </w:r>
    </w:p>
    <w:p w14:paraId="28A789D7" w14:textId="77777777" w:rsidR="009E006A" w:rsidRDefault="009E006A" w:rsidP="009E006A">
      <w:pPr>
        <w:pStyle w:val="ListParagraph"/>
        <w:keepNext/>
        <w:numPr>
          <w:ilvl w:val="0"/>
          <w:numId w:val="4"/>
        </w:numPr>
      </w:pPr>
      <w:r>
        <w:t xml:space="preserve">Mostly </w:t>
      </w:r>
      <w:proofErr w:type="gramStart"/>
      <w:r>
        <w:t>open  (</w:t>
      </w:r>
      <w:proofErr w:type="gramEnd"/>
      <w:r>
        <w:t xml:space="preserve">2) </w:t>
      </w:r>
    </w:p>
    <w:p w14:paraId="3E5FB78D" w14:textId="77777777" w:rsidR="009E006A" w:rsidRDefault="009E006A" w:rsidP="009E006A">
      <w:pPr>
        <w:pStyle w:val="ListParagraph"/>
        <w:keepNext/>
        <w:numPr>
          <w:ilvl w:val="0"/>
          <w:numId w:val="4"/>
        </w:numPr>
      </w:pPr>
      <w:r>
        <w:t xml:space="preserve">Somewhat </w:t>
      </w:r>
      <w:proofErr w:type="gramStart"/>
      <w:r>
        <w:t>open  (</w:t>
      </w:r>
      <w:proofErr w:type="gramEnd"/>
      <w:r>
        <w:t xml:space="preserve">3) </w:t>
      </w:r>
    </w:p>
    <w:p w14:paraId="791169C5" w14:textId="77777777" w:rsidR="009E006A" w:rsidRDefault="009E006A" w:rsidP="009E006A">
      <w:pPr>
        <w:pStyle w:val="ListParagraph"/>
        <w:keepNext/>
        <w:numPr>
          <w:ilvl w:val="0"/>
          <w:numId w:val="4"/>
        </w:numPr>
      </w:pPr>
      <w:r>
        <w:t xml:space="preserve">Mostly </w:t>
      </w:r>
      <w:proofErr w:type="gramStart"/>
      <w:r>
        <w:t>shared  (</w:t>
      </w:r>
      <w:proofErr w:type="gramEnd"/>
      <w:r>
        <w:t xml:space="preserve">4) </w:t>
      </w:r>
    </w:p>
    <w:p w14:paraId="2C13AAB2" w14:textId="77777777" w:rsidR="009E006A" w:rsidRDefault="009E006A" w:rsidP="009E006A">
      <w:pPr>
        <w:pStyle w:val="ListParagraph"/>
        <w:keepNext/>
        <w:numPr>
          <w:ilvl w:val="0"/>
          <w:numId w:val="4"/>
        </w:numPr>
      </w:pPr>
      <w:r>
        <w:t xml:space="preserve">Mostly </w:t>
      </w:r>
      <w:proofErr w:type="gramStart"/>
      <w:r>
        <w:t>private  (</w:t>
      </w:r>
      <w:proofErr w:type="gramEnd"/>
      <w:r>
        <w:t xml:space="preserve">5) </w:t>
      </w:r>
    </w:p>
    <w:p w14:paraId="09883985" w14:textId="77777777" w:rsidR="009E006A" w:rsidRDefault="009E006A" w:rsidP="009E006A">
      <w:pPr>
        <w:pStyle w:val="ListParagraph"/>
        <w:keepNext/>
        <w:numPr>
          <w:ilvl w:val="0"/>
          <w:numId w:val="4"/>
        </w:numPr>
      </w:pPr>
      <w:r>
        <w:t xml:space="preserve">Totally </w:t>
      </w:r>
      <w:proofErr w:type="gramStart"/>
      <w:r>
        <w:t>private  (</w:t>
      </w:r>
      <w:proofErr w:type="gramEnd"/>
      <w:r>
        <w:t xml:space="preserve">6) </w:t>
      </w:r>
    </w:p>
    <w:p w14:paraId="4A136866" w14:textId="77777777" w:rsidR="009E006A" w:rsidRDefault="009E006A" w:rsidP="009E006A"/>
    <w:p w14:paraId="6598FD06" w14:textId="77777777" w:rsidR="009E006A" w:rsidRDefault="009E006A" w:rsidP="009E006A">
      <w:pPr>
        <w:pStyle w:val="QuestionSeparator"/>
      </w:pPr>
    </w:p>
    <w:p w14:paraId="392FC591" w14:textId="77777777" w:rsidR="009E006A" w:rsidRDefault="009E006A" w:rsidP="009E006A"/>
    <w:p w14:paraId="78BB2536" w14:textId="77777777" w:rsidR="009E006A" w:rsidRDefault="009E006A" w:rsidP="009E006A">
      <w:pPr>
        <w:keepNext/>
      </w:pPr>
      <w:r>
        <w:t xml:space="preserve">32 According to the Natural Resource Defense Council (NRDC), "Biophilia is defined as the innate human instinct to connect with nature and other living beings" (McCain, Maria. "Bringing the Outdoors In: The Benefits of Biophilia." June 2020.). </w:t>
      </w:r>
      <w:r>
        <w:br/>
      </w:r>
      <w:r>
        <w:br/>
        <w:t>Evaluate the interior of your work-from-home (WFH) office environment in terms of occupant satisfaction regarding biophilic design elements during the COVID-19 pandemic.</w:t>
      </w:r>
    </w:p>
    <w:tbl>
      <w:tblPr>
        <w:tblStyle w:val="QQuestionTable"/>
        <w:tblW w:w="9576" w:type="auto"/>
        <w:tblLook w:val="07E0" w:firstRow="1" w:lastRow="1" w:firstColumn="1" w:lastColumn="1" w:noHBand="1" w:noVBand="1"/>
      </w:tblPr>
      <w:tblGrid>
        <w:gridCol w:w="1593"/>
        <w:gridCol w:w="1560"/>
        <w:gridCol w:w="1562"/>
        <w:gridCol w:w="1560"/>
        <w:gridCol w:w="1543"/>
        <w:gridCol w:w="1542"/>
      </w:tblGrid>
      <w:tr w:rsidR="009E006A" w14:paraId="3AB2393F" w14:textId="77777777" w:rsidTr="00EB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3E8F8B25" w14:textId="77777777" w:rsidR="009E006A" w:rsidRDefault="009E006A" w:rsidP="00EB75F0">
            <w:pPr>
              <w:keepNext/>
            </w:pPr>
          </w:p>
        </w:tc>
        <w:tc>
          <w:tcPr>
            <w:tcW w:w="1596" w:type="dxa"/>
          </w:tcPr>
          <w:p w14:paraId="23D9CE1B"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dissatisfied (1)</w:t>
            </w:r>
          </w:p>
        </w:tc>
        <w:tc>
          <w:tcPr>
            <w:tcW w:w="1596" w:type="dxa"/>
          </w:tcPr>
          <w:p w14:paraId="75C4961B"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Dissatisfied (2)</w:t>
            </w:r>
          </w:p>
        </w:tc>
        <w:tc>
          <w:tcPr>
            <w:tcW w:w="1596" w:type="dxa"/>
          </w:tcPr>
          <w:p w14:paraId="11BF81C6"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7AE2350F"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Satisfied (4)</w:t>
            </w:r>
          </w:p>
        </w:tc>
        <w:tc>
          <w:tcPr>
            <w:tcW w:w="1596" w:type="dxa"/>
          </w:tcPr>
          <w:p w14:paraId="531A8020"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satisfied (5)</w:t>
            </w:r>
          </w:p>
        </w:tc>
      </w:tr>
      <w:tr w:rsidR="009E006A" w14:paraId="56C74CDE"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624AF5C2" w14:textId="77777777" w:rsidR="009E006A" w:rsidRDefault="009E006A" w:rsidP="00EB75F0">
            <w:pPr>
              <w:keepNext/>
            </w:pPr>
            <w:r>
              <w:t xml:space="preserve">Direct presence of greenery (5) </w:t>
            </w:r>
          </w:p>
        </w:tc>
        <w:tc>
          <w:tcPr>
            <w:tcW w:w="1596" w:type="dxa"/>
          </w:tcPr>
          <w:p w14:paraId="70C3057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B4A47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115DF4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F23077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E289A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49F3C70A"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36DCB6E4" w14:textId="77777777" w:rsidR="009E006A" w:rsidRDefault="009E006A" w:rsidP="00EB75F0">
            <w:pPr>
              <w:keepNext/>
            </w:pPr>
            <w:r>
              <w:t xml:space="preserve">Direct presence of animals (9) </w:t>
            </w:r>
          </w:p>
        </w:tc>
        <w:tc>
          <w:tcPr>
            <w:tcW w:w="1596" w:type="dxa"/>
          </w:tcPr>
          <w:p w14:paraId="4C61254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E0674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E67E4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188780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B71DB38"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3ABC1F91"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2827A05A" w14:textId="77777777" w:rsidR="009E006A" w:rsidRDefault="009E006A" w:rsidP="00EB75F0">
            <w:pPr>
              <w:keepNext/>
            </w:pPr>
            <w:r>
              <w:t xml:space="preserve">Direct presence of water/fountains (10) </w:t>
            </w:r>
          </w:p>
        </w:tc>
        <w:tc>
          <w:tcPr>
            <w:tcW w:w="1596" w:type="dxa"/>
          </w:tcPr>
          <w:p w14:paraId="133F6EB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38844E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DC7BED0"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EFFF3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C1DB52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755FB041"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5E13DB8F" w14:textId="77777777" w:rsidR="009E006A" w:rsidRDefault="009E006A" w:rsidP="00EB75F0">
            <w:pPr>
              <w:keepNext/>
            </w:pPr>
            <w:r>
              <w:t xml:space="preserve">Direct presence of natural scents (11) </w:t>
            </w:r>
          </w:p>
        </w:tc>
        <w:tc>
          <w:tcPr>
            <w:tcW w:w="1596" w:type="dxa"/>
          </w:tcPr>
          <w:p w14:paraId="3ADAEDA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BDB8D9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0D47C2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2AACB8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D4F46E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35E9C0CC"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72F9B17C" w14:textId="77777777" w:rsidR="009E006A" w:rsidRDefault="009E006A" w:rsidP="00EB75F0">
            <w:pPr>
              <w:keepNext/>
            </w:pPr>
            <w:r>
              <w:t xml:space="preserve">Direct presence of natural lighting (12) </w:t>
            </w:r>
          </w:p>
        </w:tc>
        <w:tc>
          <w:tcPr>
            <w:tcW w:w="1596" w:type="dxa"/>
          </w:tcPr>
          <w:p w14:paraId="701AD64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09A97B0"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5BA2290"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0CCD02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C5AE40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6BBEAE96"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6396220E" w14:textId="77777777" w:rsidR="009E006A" w:rsidRDefault="009E006A" w:rsidP="00EB75F0">
            <w:pPr>
              <w:keepNext/>
            </w:pPr>
            <w:r>
              <w:t xml:space="preserve">Direct presence of breeze/wind (13) </w:t>
            </w:r>
          </w:p>
        </w:tc>
        <w:tc>
          <w:tcPr>
            <w:tcW w:w="1596" w:type="dxa"/>
          </w:tcPr>
          <w:p w14:paraId="11A56C0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22DDC1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461949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E8DE861"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518995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0D3C9B7E" w14:textId="77777777" w:rsidR="009E006A" w:rsidRDefault="009E006A" w:rsidP="009E006A"/>
    <w:p w14:paraId="6925F2EF" w14:textId="77777777" w:rsidR="009E006A" w:rsidRDefault="009E006A" w:rsidP="009E006A"/>
    <w:p w14:paraId="6FE5A392" w14:textId="77777777" w:rsidR="009E006A" w:rsidRDefault="009E006A" w:rsidP="009E006A">
      <w:pPr>
        <w:pStyle w:val="QuestionSeparator"/>
      </w:pPr>
    </w:p>
    <w:p w14:paraId="57C115B1" w14:textId="77777777" w:rsidR="009E006A" w:rsidRDefault="009E006A" w:rsidP="009E006A"/>
    <w:p w14:paraId="256A18AB" w14:textId="77777777" w:rsidR="009E006A" w:rsidRDefault="009E006A" w:rsidP="009E006A">
      <w:pPr>
        <w:keepNext/>
      </w:pPr>
      <w:r>
        <w:t>33 If you worked from home (WFH) during the COVID-19 pandemic, did you find that you appreciated having biophilic design elements (</w:t>
      </w:r>
      <w:proofErr w:type="gramStart"/>
      <w:r>
        <w:t>i.e.</w:t>
      </w:r>
      <w:proofErr w:type="gramEnd"/>
      <w:r>
        <w:t xml:space="preserve"> natural lighting, greenery, fresh air, sounds of water, etc.) surrounding your workspace?</w:t>
      </w:r>
    </w:p>
    <w:p w14:paraId="72412B24" w14:textId="77777777" w:rsidR="009E006A" w:rsidRDefault="009E006A" w:rsidP="009E006A">
      <w:pPr>
        <w:pStyle w:val="ListParagraph"/>
        <w:keepNext/>
        <w:numPr>
          <w:ilvl w:val="0"/>
          <w:numId w:val="4"/>
        </w:numPr>
      </w:pPr>
      <w:proofErr w:type="gramStart"/>
      <w:r>
        <w:t>Yes  (</w:t>
      </w:r>
      <w:proofErr w:type="gramEnd"/>
      <w:r>
        <w:t xml:space="preserve">1) </w:t>
      </w:r>
    </w:p>
    <w:p w14:paraId="4920E7CF" w14:textId="77777777" w:rsidR="009E006A" w:rsidRDefault="009E006A" w:rsidP="009E006A">
      <w:pPr>
        <w:pStyle w:val="ListParagraph"/>
        <w:keepNext/>
        <w:numPr>
          <w:ilvl w:val="0"/>
          <w:numId w:val="4"/>
        </w:numPr>
      </w:pPr>
      <w:proofErr w:type="gramStart"/>
      <w:r>
        <w:t>No  (</w:t>
      </w:r>
      <w:proofErr w:type="gramEnd"/>
      <w:r>
        <w:t xml:space="preserve">2) </w:t>
      </w:r>
    </w:p>
    <w:p w14:paraId="0E69C10D" w14:textId="77777777" w:rsidR="009E006A" w:rsidRDefault="009E006A" w:rsidP="009E006A">
      <w:pPr>
        <w:pStyle w:val="ListParagraph"/>
        <w:keepNext/>
        <w:numPr>
          <w:ilvl w:val="0"/>
          <w:numId w:val="4"/>
        </w:numPr>
      </w:pPr>
      <w:r>
        <w:t xml:space="preserve">I did not have access to </w:t>
      </w:r>
      <w:proofErr w:type="gramStart"/>
      <w:r>
        <w:t>biophilia  (</w:t>
      </w:r>
      <w:proofErr w:type="gramEnd"/>
      <w:r>
        <w:t xml:space="preserve">4) </w:t>
      </w:r>
    </w:p>
    <w:p w14:paraId="0A1FC2D4" w14:textId="77777777" w:rsidR="009E006A" w:rsidRDefault="009E006A" w:rsidP="009E006A"/>
    <w:p w14:paraId="7F81EDD8" w14:textId="77777777" w:rsidR="009E006A" w:rsidRDefault="009E006A" w:rsidP="009E006A">
      <w:pPr>
        <w:pStyle w:val="QuestionSeparator"/>
      </w:pPr>
    </w:p>
    <w:p w14:paraId="368E6577" w14:textId="77777777" w:rsidR="009E006A" w:rsidRDefault="009E006A" w:rsidP="009E006A"/>
    <w:p w14:paraId="0FD75296" w14:textId="77777777" w:rsidR="009E006A" w:rsidRDefault="009E006A" w:rsidP="009E006A">
      <w:pPr>
        <w:keepNext/>
      </w:pPr>
      <w:r>
        <w:t>34 After returning to the office, evaluate the interior of your workspace in terms of occupant satisfaction regarding biophilic design elements.</w:t>
      </w:r>
    </w:p>
    <w:tbl>
      <w:tblPr>
        <w:tblStyle w:val="QQuestionTable"/>
        <w:tblW w:w="9576" w:type="auto"/>
        <w:tblLook w:val="07E0" w:firstRow="1" w:lastRow="1" w:firstColumn="1" w:lastColumn="1" w:noHBand="1" w:noVBand="1"/>
      </w:tblPr>
      <w:tblGrid>
        <w:gridCol w:w="1593"/>
        <w:gridCol w:w="1560"/>
        <w:gridCol w:w="1562"/>
        <w:gridCol w:w="1560"/>
        <w:gridCol w:w="1543"/>
        <w:gridCol w:w="1542"/>
      </w:tblGrid>
      <w:tr w:rsidR="009E006A" w14:paraId="413B06B9" w14:textId="77777777" w:rsidTr="00EB75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287FB7D" w14:textId="77777777" w:rsidR="009E006A" w:rsidRDefault="009E006A" w:rsidP="00EB75F0">
            <w:pPr>
              <w:keepNext/>
            </w:pPr>
          </w:p>
        </w:tc>
        <w:tc>
          <w:tcPr>
            <w:tcW w:w="1596" w:type="dxa"/>
          </w:tcPr>
          <w:p w14:paraId="45C7D0B0"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dissatisfied (1)</w:t>
            </w:r>
          </w:p>
        </w:tc>
        <w:tc>
          <w:tcPr>
            <w:tcW w:w="1596" w:type="dxa"/>
          </w:tcPr>
          <w:p w14:paraId="1D9DC775"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Dissatisfied (2)</w:t>
            </w:r>
          </w:p>
        </w:tc>
        <w:tc>
          <w:tcPr>
            <w:tcW w:w="1596" w:type="dxa"/>
          </w:tcPr>
          <w:p w14:paraId="48F98CF9"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Neither satisfied nor dissatisfied (3)</w:t>
            </w:r>
          </w:p>
        </w:tc>
        <w:tc>
          <w:tcPr>
            <w:tcW w:w="1596" w:type="dxa"/>
          </w:tcPr>
          <w:p w14:paraId="28A21283"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Satisfied (4)</w:t>
            </w:r>
          </w:p>
        </w:tc>
        <w:tc>
          <w:tcPr>
            <w:tcW w:w="1596" w:type="dxa"/>
          </w:tcPr>
          <w:p w14:paraId="6CACEE33" w14:textId="77777777" w:rsidR="009E006A" w:rsidRDefault="009E006A" w:rsidP="00EB75F0">
            <w:pPr>
              <w:cnfStyle w:val="100000000000" w:firstRow="1" w:lastRow="0" w:firstColumn="0" w:lastColumn="0" w:oddVBand="0" w:evenVBand="0" w:oddHBand="0" w:evenHBand="0" w:firstRowFirstColumn="0" w:firstRowLastColumn="0" w:lastRowFirstColumn="0" w:lastRowLastColumn="0"/>
            </w:pPr>
            <w:r>
              <w:t>Very satisfied (5)</w:t>
            </w:r>
          </w:p>
        </w:tc>
      </w:tr>
      <w:tr w:rsidR="009E006A" w14:paraId="78329925"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107DCC23" w14:textId="77777777" w:rsidR="009E006A" w:rsidRDefault="009E006A" w:rsidP="00EB75F0">
            <w:pPr>
              <w:keepNext/>
            </w:pPr>
            <w:r>
              <w:t xml:space="preserve">Direct presence of greenery (5) </w:t>
            </w:r>
          </w:p>
        </w:tc>
        <w:tc>
          <w:tcPr>
            <w:tcW w:w="1596" w:type="dxa"/>
          </w:tcPr>
          <w:p w14:paraId="450D27E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4C0331E"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C75BED7"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C27401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8D32B58"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6749FD5D"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482A19E6" w14:textId="77777777" w:rsidR="009E006A" w:rsidRDefault="009E006A" w:rsidP="00EB75F0">
            <w:pPr>
              <w:keepNext/>
            </w:pPr>
            <w:r>
              <w:t xml:space="preserve">Direct presence of animals (9) </w:t>
            </w:r>
          </w:p>
        </w:tc>
        <w:tc>
          <w:tcPr>
            <w:tcW w:w="1596" w:type="dxa"/>
          </w:tcPr>
          <w:p w14:paraId="1230775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85EA52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1F1FE78"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BBF167"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428AB8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7FE7DB5E"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1C89BB05" w14:textId="77777777" w:rsidR="009E006A" w:rsidRDefault="009E006A" w:rsidP="00EB75F0">
            <w:pPr>
              <w:keepNext/>
            </w:pPr>
            <w:r>
              <w:t xml:space="preserve">Direct presence of water/fountains (10) </w:t>
            </w:r>
          </w:p>
        </w:tc>
        <w:tc>
          <w:tcPr>
            <w:tcW w:w="1596" w:type="dxa"/>
          </w:tcPr>
          <w:p w14:paraId="6AD8674F"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00404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23ADCF8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DFE9C8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0BC7828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7264553D"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7CD7B349" w14:textId="77777777" w:rsidR="009E006A" w:rsidRDefault="009E006A" w:rsidP="00EB75F0">
            <w:pPr>
              <w:keepNext/>
            </w:pPr>
            <w:r>
              <w:t xml:space="preserve">Direct presence of natural scents (11) </w:t>
            </w:r>
          </w:p>
        </w:tc>
        <w:tc>
          <w:tcPr>
            <w:tcW w:w="1596" w:type="dxa"/>
          </w:tcPr>
          <w:p w14:paraId="7A05E762"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F8AA22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47B55E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A9B97C5"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1E1A4F6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51FADA21"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0E2701EB" w14:textId="77777777" w:rsidR="009E006A" w:rsidRDefault="009E006A" w:rsidP="00EB75F0">
            <w:pPr>
              <w:keepNext/>
            </w:pPr>
            <w:r>
              <w:t xml:space="preserve">Direct presence of natural lighting (12) </w:t>
            </w:r>
          </w:p>
        </w:tc>
        <w:tc>
          <w:tcPr>
            <w:tcW w:w="1596" w:type="dxa"/>
          </w:tcPr>
          <w:p w14:paraId="0981587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22C44C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3757FEFB"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5DDB7DA"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65E309C6"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9E006A" w14:paraId="0325F3AD" w14:textId="77777777" w:rsidTr="00EB75F0">
        <w:tc>
          <w:tcPr>
            <w:cnfStyle w:val="001000000000" w:firstRow="0" w:lastRow="0" w:firstColumn="1" w:lastColumn="0" w:oddVBand="0" w:evenVBand="0" w:oddHBand="0" w:evenHBand="0" w:firstRowFirstColumn="0" w:firstRowLastColumn="0" w:lastRowFirstColumn="0" w:lastRowLastColumn="0"/>
            <w:tcW w:w="1596" w:type="dxa"/>
          </w:tcPr>
          <w:p w14:paraId="1F8EFEBB" w14:textId="77777777" w:rsidR="009E006A" w:rsidRDefault="009E006A" w:rsidP="00EB75F0">
            <w:pPr>
              <w:keepNext/>
            </w:pPr>
            <w:r>
              <w:t xml:space="preserve">Direct presence of breeze/wind (13) </w:t>
            </w:r>
          </w:p>
        </w:tc>
        <w:tc>
          <w:tcPr>
            <w:tcW w:w="1596" w:type="dxa"/>
          </w:tcPr>
          <w:p w14:paraId="4BCEFE2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EF85303"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7795932C"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403BED34"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96" w:type="dxa"/>
          </w:tcPr>
          <w:p w14:paraId="5607C539" w14:textId="77777777" w:rsidR="009E006A" w:rsidRDefault="009E006A" w:rsidP="009E006A">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201F0C3" w14:textId="77777777" w:rsidR="009E006A" w:rsidRDefault="009E006A" w:rsidP="009E006A"/>
    <w:p w14:paraId="7F7E5C87" w14:textId="77777777" w:rsidR="009E006A" w:rsidRDefault="009E006A" w:rsidP="009E006A"/>
    <w:p w14:paraId="2DB0A945" w14:textId="77777777" w:rsidR="009E006A" w:rsidRDefault="009E006A" w:rsidP="009E006A">
      <w:pPr>
        <w:pStyle w:val="QuestionSeparator"/>
      </w:pPr>
    </w:p>
    <w:p w14:paraId="6D5A8A37" w14:textId="77777777" w:rsidR="009E006A" w:rsidRDefault="009E006A" w:rsidP="009E006A"/>
    <w:p w14:paraId="45754B21" w14:textId="77777777" w:rsidR="009E006A" w:rsidRDefault="009E006A" w:rsidP="009E006A">
      <w:pPr>
        <w:keepNext/>
      </w:pPr>
      <w:r>
        <w:t xml:space="preserve">35 After returning to work during the pandemic, do you feel your </w:t>
      </w:r>
      <w:proofErr w:type="gramStart"/>
      <w:r>
        <w:t>work place</w:t>
      </w:r>
      <w:proofErr w:type="gramEnd"/>
      <w:r>
        <w:t xml:space="preserve"> incorporates an adequate amount of biophilic design elements?</w:t>
      </w:r>
    </w:p>
    <w:p w14:paraId="3FD0013D" w14:textId="77777777" w:rsidR="009E006A" w:rsidRDefault="009E006A" w:rsidP="009E006A">
      <w:pPr>
        <w:pStyle w:val="ListParagraph"/>
        <w:keepNext/>
        <w:numPr>
          <w:ilvl w:val="0"/>
          <w:numId w:val="4"/>
        </w:numPr>
      </w:pPr>
      <w:r>
        <w:t xml:space="preserve">Yes, my workplace provides enough biophilic design </w:t>
      </w:r>
      <w:proofErr w:type="gramStart"/>
      <w:r>
        <w:t>elements  (</w:t>
      </w:r>
      <w:proofErr w:type="gramEnd"/>
      <w:r>
        <w:t xml:space="preserve">1) </w:t>
      </w:r>
    </w:p>
    <w:p w14:paraId="29CC493E" w14:textId="77777777" w:rsidR="009E006A" w:rsidRDefault="009E006A" w:rsidP="009E006A">
      <w:pPr>
        <w:pStyle w:val="ListParagraph"/>
        <w:keepNext/>
        <w:numPr>
          <w:ilvl w:val="0"/>
          <w:numId w:val="4"/>
        </w:numPr>
      </w:pPr>
      <w:r>
        <w:t xml:space="preserve">No, my workplace doesn't provide any biophilic design </w:t>
      </w:r>
      <w:proofErr w:type="gramStart"/>
      <w:r>
        <w:t>elements  (</w:t>
      </w:r>
      <w:proofErr w:type="gramEnd"/>
      <w:r>
        <w:t xml:space="preserve">2) </w:t>
      </w:r>
    </w:p>
    <w:p w14:paraId="1D229F53" w14:textId="77777777" w:rsidR="009E006A" w:rsidRDefault="009E006A" w:rsidP="009E006A">
      <w:pPr>
        <w:pStyle w:val="ListParagraph"/>
        <w:keepNext/>
        <w:numPr>
          <w:ilvl w:val="0"/>
          <w:numId w:val="4"/>
        </w:numPr>
      </w:pPr>
      <w:r>
        <w:t xml:space="preserve">My workplace provides biophilic design elements, but not </w:t>
      </w:r>
      <w:proofErr w:type="gramStart"/>
      <w:r>
        <w:t>enough  (</w:t>
      </w:r>
      <w:proofErr w:type="gramEnd"/>
      <w:r>
        <w:t xml:space="preserve">3) </w:t>
      </w:r>
    </w:p>
    <w:p w14:paraId="5446F7C9" w14:textId="77777777" w:rsidR="009E006A" w:rsidRDefault="009E006A" w:rsidP="009E006A">
      <w:pPr>
        <w:pStyle w:val="ListParagraph"/>
        <w:keepNext/>
        <w:numPr>
          <w:ilvl w:val="0"/>
          <w:numId w:val="4"/>
        </w:numPr>
      </w:pPr>
      <w:r>
        <w:t xml:space="preserve">I don't care for biophilic design within my </w:t>
      </w:r>
      <w:proofErr w:type="gramStart"/>
      <w:r>
        <w:t>workplace  (</w:t>
      </w:r>
      <w:proofErr w:type="gramEnd"/>
      <w:r>
        <w:t xml:space="preserve">4) </w:t>
      </w:r>
    </w:p>
    <w:p w14:paraId="419CC28B" w14:textId="77777777" w:rsidR="009E006A" w:rsidRDefault="009E006A" w:rsidP="009E006A"/>
    <w:p w14:paraId="35E0373F" w14:textId="77777777" w:rsidR="009E006A" w:rsidRDefault="009E006A" w:rsidP="009E006A">
      <w:pPr>
        <w:pStyle w:val="QuestionSeparator"/>
      </w:pPr>
    </w:p>
    <w:p w14:paraId="75B4432D" w14:textId="77777777" w:rsidR="009E006A" w:rsidRDefault="009E006A" w:rsidP="009E006A"/>
    <w:p w14:paraId="1F8206A4" w14:textId="77777777" w:rsidR="009E006A" w:rsidRDefault="009E006A" w:rsidP="009E006A">
      <w:pPr>
        <w:keepNext/>
      </w:pPr>
      <w:r>
        <w:t>36 According to the Natural Resource Defense Council (NRDC), "Biophilia is more than just a philosophy—biophilic design has been found to support cognitive function, physical health, and psychological well-being" (McCain, M. "Bringing the Outdoors In: The Benefits of Biophilia." June 2020.).</w:t>
      </w:r>
      <w:r>
        <w:br/>
      </w:r>
      <w:r>
        <w:br/>
        <w:t>With this said, which elements of biophilia would you appreciate having access to within your workplace? (Select all that apply)</w:t>
      </w:r>
    </w:p>
    <w:p w14:paraId="5A458DA1" w14:textId="77777777" w:rsidR="009E006A" w:rsidRDefault="009E006A" w:rsidP="009E006A">
      <w:pPr>
        <w:pStyle w:val="ListParagraph"/>
        <w:keepNext/>
        <w:numPr>
          <w:ilvl w:val="0"/>
          <w:numId w:val="2"/>
        </w:numPr>
      </w:pPr>
      <w:r>
        <w:t>Access to natural daylight within your office (i.e. abundant windows/</w:t>
      </w:r>
      <w:proofErr w:type="gramStart"/>
      <w:r>
        <w:t>skylights)  (</w:t>
      </w:r>
      <w:proofErr w:type="gramEnd"/>
      <w:r>
        <w:t xml:space="preserve">1) </w:t>
      </w:r>
    </w:p>
    <w:p w14:paraId="39574157" w14:textId="77777777" w:rsidR="009E006A" w:rsidRDefault="009E006A" w:rsidP="009E006A">
      <w:pPr>
        <w:pStyle w:val="ListParagraph"/>
        <w:keepNext/>
        <w:numPr>
          <w:ilvl w:val="0"/>
          <w:numId w:val="2"/>
        </w:numPr>
      </w:pPr>
      <w:r>
        <w:t>Natural color schemes/materials throughout my office (</w:t>
      </w:r>
      <w:proofErr w:type="gramStart"/>
      <w:r>
        <w:t>i.e.</w:t>
      </w:r>
      <w:proofErr w:type="gramEnd"/>
      <w:r>
        <w:t xml:space="preserve"> bamboo, wood, etc.)  (2) </w:t>
      </w:r>
    </w:p>
    <w:p w14:paraId="63727700" w14:textId="77777777" w:rsidR="009E006A" w:rsidRDefault="009E006A" w:rsidP="009E006A">
      <w:pPr>
        <w:pStyle w:val="ListParagraph"/>
        <w:keepNext/>
        <w:numPr>
          <w:ilvl w:val="0"/>
          <w:numId w:val="2"/>
        </w:numPr>
      </w:pPr>
      <w:r>
        <w:t>Easily visible foliage/</w:t>
      </w:r>
      <w:proofErr w:type="gramStart"/>
      <w:r>
        <w:t>greenery  (</w:t>
      </w:r>
      <w:proofErr w:type="gramEnd"/>
      <w:r>
        <w:t xml:space="preserve">3) </w:t>
      </w:r>
    </w:p>
    <w:p w14:paraId="394C3762" w14:textId="77777777" w:rsidR="009E006A" w:rsidRDefault="009E006A" w:rsidP="009E006A">
      <w:pPr>
        <w:pStyle w:val="ListParagraph"/>
        <w:keepNext/>
        <w:numPr>
          <w:ilvl w:val="0"/>
          <w:numId w:val="2"/>
        </w:numPr>
      </w:pPr>
      <w:r>
        <w:t xml:space="preserve">Access to breeze/outdoor </w:t>
      </w:r>
      <w:proofErr w:type="gramStart"/>
      <w:r>
        <w:t>air  (</w:t>
      </w:r>
      <w:proofErr w:type="gramEnd"/>
      <w:r>
        <w:t xml:space="preserve">4) </w:t>
      </w:r>
    </w:p>
    <w:p w14:paraId="3BF57229" w14:textId="77777777" w:rsidR="009E006A" w:rsidRDefault="009E006A" w:rsidP="009E006A">
      <w:pPr>
        <w:pStyle w:val="ListParagraph"/>
        <w:keepNext/>
        <w:numPr>
          <w:ilvl w:val="0"/>
          <w:numId w:val="2"/>
        </w:numPr>
      </w:pPr>
      <w:r>
        <w:t xml:space="preserve">Access to an outdoor courtyard and/or </w:t>
      </w:r>
      <w:proofErr w:type="gramStart"/>
      <w:r>
        <w:t>garden  (</w:t>
      </w:r>
      <w:proofErr w:type="gramEnd"/>
      <w:r>
        <w:t xml:space="preserve">5) </w:t>
      </w:r>
    </w:p>
    <w:p w14:paraId="52295447" w14:textId="77777777" w:rsidR="009E006A" w:rsidRDefault="009E006A" w:rsidP="009E006A">
      <w:pPr>
        <w:pStyle w:val="ListParagraph"/>
        <w:keepNext/>
        <w:numPr>
          <w:ilvl w:val="0"/>
          <w:numId w:val="2"/>
        </w:numPr>
      </w:pPr>
      <w:r>
        <w:t xml:space="preserve">Access to places of sensory refuge (i.e. quiet/dark </w:t>
      </w:r>
      <w:proofErr w:type="gramStart"/>
      <w:r>
        <w:t>room)  (</w:t>
      </w:r>
      <w:proofErr w:type="gramEnd"/>
      <w:r>
        <w:t xml:space="preserve">6) </w:t>
      </w:r>
    </w:p>
    <w:p w14:paraId="16930947" w14:textId="77777777" w:rsidR="009E006A" w:rsidRDefault="009E006A" w:rsidP="009E006A">
      <w:pPr>
        <w:pStyle w:val="ListParagraph"/>
        <w:keepNext/>
        <w:numPr>
          <w:ilvl w:val="0"/>
          <w:numId w:val="2"/>
        </w:numPr>
      </w:pPr>
      <w:r>
        <w:t xml:space="preserve">Access to water/sounds of </w:t>
      </w:r>
      <w:proofErr w:type="gramStart"/>
      <w:r>
        <w:t>water  (</w:t>
      </w:r>
      <w:proofErr w:type="gramEnd"/>
      <w:r>
        <w:t xml:space="preserve">7) </w:t>
      </w:r>
    </w:p>
    <w:p w14:paraId="21D7A856" w14:textId="77777777" w:rsidR="009E006A" w:rsidRDefault="009E006A" w:rsidP="009E006A"/>
    <w:p w14:paraId="69619FEA" w14:textId="77777777" w:rsidR="009E006A" w:rsidRDefault="009E006A" w:rsidP="009E006A">
      <w:pPr>
        <w:pStyle w:val="QuestionSeparator"/>
      </w:pPr>
    </w:p>
    <w:p w14:paraId="6140C872" w14:textId="77777777" w:rsidR="009E006A" w:rsidRDefault="009E006A" w:rsidP="009E006A"/>
    <w:p w14:paraId="0D56A199" w14:textId="77777777" w:rsidR="009E006A" w:rsidRDefault="009E006A" w:rsidP="009E006A">
      <w:pPr>
        <w:keepNext/>
      </w:pPr>
      <w:r>
        <w:t xml:space="preserve">37 How likely are having biophilic elements in your workplace </w:t>
      </w:r>
      <w:proofErr w:type="gramStart"/>
      <w:r>
        <w:t>help</w:t>
      </w:r>
      <w:proofErr w:type="gramEnd"/>
      <w:r>
        <w:t xml:space="preserve"> to enhance your mood and productivity while at work?</w:t>
      </w:r>
    </w:p>
    <w:p w14:paraId="4F821870" w14:textId="77777777" w:rsidR="009E006A" w:rsidRDefault="009E006A" w:rsidP="009E006A">
      <w:pPr>
        <w:pStyle w:val="ListParagraph"/>
        <w:keepNext/>
        <w:numPr>
          <w:ilvl w:val="0"/>
          <w:numId w:val="4"/>
        </w:numPr>
      </w:pPr>
      <w:r>
        <w:t xml:space="preserve">Very </w:t>
      </w:r>
      <w:proofErr w:type="gramStart"/>
      <w:r>
        <w:t>unlikely  (</w:t>
      </w:r>
      <w:proofErr w:type="gramEnd"/>
      <w:r>
        <w:t xml:space="preserve">2) </w:t>
      </w:r>
    </w:p>
    <w:p w14:paraId="4CF060D2" w14:textId="77777777" w:rsidR="009E006A" w:rsidRDefault="009E006A" w:rsidP="009E006A">
      <w:pPr>
        <w:pStyle w:val="ListParagraph"/>
        <w:keepNext/>
        <w:numPr>
          <w:ilvl w:val="0"/>
          <w:numId w:val="4"/>
        </w:numPr>
      </w:pPr>
      <w:proofErr w:type="gramStart"/>
      <w:r>
        <w:t>Unlikely  (</w:t>
      </w:r>
      <w:proofErr w:type="gramEnd"/>
      <w:r>
        <w:t xml:space="preserve">3) </w:t>
      </w:r>
    </w:p>
    <w:p w14:paraId="3CBF33DA" w14:textId="77777777" w:rsidR="009E006A" w:rsidRDefault="009E006A" w:rsidP="009E006A">
      <w:pPr>
        <w:pStyle w:val="ListParagraph"/>
        <w:keepNext/>
        <w:numPr>
          <w:ilvl w:val="0"/>
          <w:numId w:val="4"/>
        </w:numPr>
      </w:pPr>
      <w:r>
        <w:t xml:space="preserve">Neither likely nor </w:t>
      </w:r>
      <w:proofErr w:type="gramStart"/>
      <w:r>
        <w:t>unlikely  (</w:t>
      </w:r>
      <w:proofErr w:type="gramEnd"/>
      <w:r>
        <w:t xml:space="preserve">4) </w:t>
      </w:r>
    </w:p>
    <w:p w14:paraId="0E350AB0" w14:textId="77777777" w:rsidR="009E006A" w:rsidRDefault="009E006A" w:rsidP="009E006A">
      <w:pPr>
        <w:pStyle w:val="ListParagraph"/>
        <w:keepNext/>
        <w:numPr>
          <w:ilvl w:val="0"/>
          <w:numId w:val="4"/>
        </w:numPr>
      </w:pPr>
      <w:proofErr w:type="gramStart"/>
      <w:r>
        <w:t>Likely  (</w:t>
      </w:r>
      <w:proofErr w:type="gramEnd"/>
      <w:r>
        <w:t xml:space="preserve">5) </w:t>
      </w:r>
    </w:p>
    <w:p w14:paraId="23E7C945" w14:textId="77777777" w:rsidR="009E006A" w:rsidRDefault="009E006A" w:rsidP="009E006A">
      <w:pPr>
        <w:pStyle w:val="ListParagraph"/>
        <w:keepNext/>
        <w:numPr>
          <w:ilvl w:val="0"/>
          <w:numId w:val="4"/>
        </w:numPr>
      </w:pPr>
      <w:r>
        <w:t xml:space="preserve">Very </w:t>
      </w:r>
      <w:proofErr w:type="gramStart"/>
      <w:r>
        <w:t>likely  (</w:t>
      </w:r>
      <w:proofErr w:type="gramEnd"/>
      <w:r>
        <w:t xml:space="preserve">6) </w:t>
      </w:r>
    </w:p>
    <w:p w14:paraId="0E2132E9" w14:textId="77777777" w:rsidR="009E006A" w:rsidRDefault="009E006A" w:rsidP="009E006A"/>
    <w:p w14:paraId="2AAADC21" w14:textId="77777777" w:rsidR="009E006A" w:rsidRDefault="009E006A" w:rsidP="009E006A">
      <w:pPr>
        <w:pStyle w:val="QuestionSeparator"/>
      </w:pPr>
    </w:p>
    <w:p w14:paraId="77CB9C67" w14:textId="77777777" w:rsidR="009E006A" w:rsidRDefault="009E006A" w:rsidP="009E006A"/>
    <w:p w14:paraId="593C0105" w14:textId="77777777" w:rsidR="009E006A" w:rsidRDefault="009E006A" w:rsidP="009E006A">
      <w:pPr>
        <w:keepNext/>
      </w:pPr>
      <w:r>
        <w:t>38 What type of lighting fixtures do you prefer to have in your office space? Use the figure below for reference.</w:t>
      </w:r>
    </w:p>
    <w:p w14:paraId="6E000257" w14:textId="77777777" w:rsidR="009E006A" w:rsidRDefault="009E006A" w:rsidP="009E006A">
      <w:pPr>
        <w:keepNext/>
      </w:pPr>
      <w:r>
        <w:rPr>
          <w:noProof/>
        </w:rPr>
        <w:drawing>
          <wp:anchor distT="0" distB="0" distL="114300" distR="114300" simplePos="0" relativeHeight="251659264" behindDoc="0" locked="0" layoutInCell="1" allowOverlap="1" wp14:anchorId="2A72471D" wp14:editId="7D1EEDB6">
            <wp:simplePos x="0" y="0"/>
            <wp:positionH relativeFrom="column">
              <wp:posOffset>0</wp:posOffset>
            </wp:positionH>
            <wp:positionV relativeFrom="paragraph">
              <wp:posOffset>-42863</wp:posOffset>
            </wp:positionV>
            <wp:extent cx="5943600" cy="3566160"/>
            <wp:effectExtent l="0" t="0" r="0" b="0"/>
            <wp:wrapSquare wrapText="bothSides"/>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943600" cy="3566160"/>
                    </a:xfrm>
                    <a:prstGeom prst="rect">
                      <a:avLst/>
                    </a:prstGeom>
                  </pic:spPr>
                </pic:pic>
              </a:graphicData>
            </a:graphic>
            <wp14:sizeRelH relativeFrom="margin">
              <wp14:pctWidth>0</wp14:pctWidth>
            </wp14:sizeRelH>
            <wp14:sizeRelV relativeFrom="margin">
              <wp14:pctHeight>0</wp14:pctHeight>
            </wp14:sizeRelV>
          </wp:anchor>
        </w:drawing>
      </w:r>
      <w:r>
        <w:t xml:space="preserve">Source: A Guide </w:t>
      </w:r>
      <w:proofErr w:type="gramStart"/>
      <w:r>
        <w:t>To</w:t>
      </w:r>
      <w:proofErr w:type="gramEnd"/>
      <w:r>
        <w:t xml:space="preserve"> Study Room Lights | Design Cafe https://www.gsdjagkj.ml/ProductDetail.aspx?iid=190026678&amp;pr=38.88</w:t>
      </w:r>
    </w:p>
    <w:p w14:paraId="1166C888" w14:textId="77777777" w:rsidR="009E006A" w:rsidRDefault="009E006A" w:rsidP="009E006A">
      <w:pPr>
        <w:pStyle w:val="ListParagraph"/>
        <w:keepNext/>
        <w:numPr>
          <w:ilvl w:val="0"/>
          <w:numId w:val="4"/>
        </w:numPr>
      </w:pPr>
      <w:r>
        <w:t xml:space="preserve">Natural </w:t>
      </w:r>
      <w:proofErr w:type="gramStart"/>
      <w:r>
        <w:t>daylight  (</w:t>
      </w:r>
      <w:proofErr w:type="gramEnd"/>
      <w:r>
        <w:t xml:space="preserve">8) </w:t>
      </w:r>
    </w:p>
    <w:p w14:paraId="2F27C5E0" w14:textId="77777777" w:rsidR="009E006A" w:rsidRDefault="009E006A" w:rsidP="009E006A">
      <w:pPr>
        <w:pStyle w:val="ListParagraph"/>
        <w:keepNext/>
        <w:numPr>
          <w:ilvl w:val="0"/>
          <w:numId w:val="4"/>
        </w:numPr>
      </w:pPr>
      <w:proofErr w:type="gramStart"/>
      <w:r>
        <w:t>Recessed  (</w:t>
      </w:r>
      <w:proofErr w:type="gramEnd"/>
      <w:r>
        <w:t xml:space="preserve">1) </w:t>
      </w:r>
    </w:p>
    <w:p w14:paraId="23DEEC42" w14:textId="77777777" w:rsidR="009E006A" w:rsidRDefault="009E006A" w:rsidP="009E006A">
      <w:pPr>
        <w:pStyle w:val="ListParagraph"/>
        <w:keepNext/>
        <w:numPr>
          <w:ilvl w:val="0"/>
          <w:numId w:val="4"/>
        </w:numPr>
      </w:pPr>
      <w:proofErr w:type="gramStart"/>
      <w:r>
        <w:t>Pendants  (</w:t>
      </w:r>
      <w:proofErr w:type="gramEnd"/>
      <w:r>
        <w:t xml:space="preserve">2) </w:t>
      </w:r>
    </w:p>
    <w:p w14:paraId="3A1A5733" w14:textId="77777777" w:rsidR="009E006A" w:rsidRDefault="009E006A" w:rsidP="009E006A">
      <w:pPr>
        <w:pStyle w:val="ListParagraph"/>
        <w:keepNext/>
        <w:numPr>
          <w:ilvl w:val="0"/>
          <w:numId w:val="4"/>
        </w:numPr>
      </w:pPr>
      <w:proofErr w:type="gramStart"/>
      <w:r>
        <w:t>Task  (</w:t>
      </w:r>
      <w:proofErr w:type="gramEnd"/>
      <w:r>
        <w:t xml:space="preserve">6) </w:t>
      </w:r>
    </w:p>
    <w:p w14:paraId="1F901459" w14:textId="77777777" w:rsidR="009E006A" w:rsidRDefault="009E006A" w:rsidP="009E006A">
      <w:pPr>
        <w:pStyle w:val="ListParagraph"/>
        <w:keepNext/>
        <w:numPr>
          <w:ilvl w:val="0"/>
          <w:numId w:val="4"/>
        </w:numPr>
      </w:pPr>
      <w:r>
        <w:t>Wall-</w:t>
      </w:r>
      <w:proofErr w:type="gramStart"/>
      <w:r>
        <w:t>mounted  (</w:t>
      </w:r>
      <w:proofErr w:type="gramEnd"/>
      <w:r>
        <w:t xml:space="preserve">7) </w:t>
      </w:r>
    </w:p>
    <w:p w14:paraId="7569657B" w14:textId="77777777" w:rsidR="009E006A" w:rsidRDefault="009E006A" w:rsidP="009E006A">
      <w:pPr>
        <w:pStyle w:val="ListParagraph"/>
        <w:keepNext/>
        <w:numPr>
          <w:ilvl w:val="0"/>
          <w:numId w:val="4"/>
        </w:numPr>
      </w:pPr>
      <w:proofErr w:type="gramStart"/>
      <w:r>
        <w:t>Other  (</w:t>
      </w:r>
      <w:proofErr w:type="gramEnd"/>
      <w:r>
        <w:t>4) __________________________________________________</w:t>
      </w:r>
    </w:p>
    <w:p w14:paraId="67672701" w14:textId="77777777" w:rsidR="009E006A" w:rsidRDefault="009E006A" w:rsidP="009E006A">
      <w:pPr>
        <w:pStyle w:val="ListParagraph"/>
        <w:keepNext/>
        <w:numPr>
          <w:ilvl w:val="0"/>
          <w:numId w:val="4"/>
        </w:numPr>
      </w:pPr>
      <w:r>
        <w:t xml:space="preserve">I have no preference.  (5) </w:t>
      </w:r>
    </w:p>
    <w:p w14:paraId="7B502CFF" w14:textId="77777777" w:rsidR="009E006A" w:rsidRDefault="009E006A" w:rsidP="009E006A"/>
    <w:p w14:paraId="4DDB3875" w14:textId="77777777" w:rsidR="009E006A" w:rsidRDefault="009E006A" w:rsidP="009E006A">
      <w:pPr>
        <w:pStyle w:val="QuestionSeparator"/>
      </w:pPr>
    </w:p>
    <w:p w14:paraId="6E11CA3A" w14:textId="77777777" w:rsidR="009E006A" w:rsidRDefault="009E006A" w:rsidP="009E006A"/>
    <w:p w14:paraId="3B87F839" w14:textId="77777777" w:rsidR="009E006A" w:rsidRDefault="009E006A" w:rsidP="009E006A">
      <w:pPr>
        <w:keepNext/>
      </w:pPr>
      <w:r>
        <w:t xml:space="preserve">39 Please rate how much you agree to the following statement: </w:t>
      </w:r>
      <w:r>
        <w:br/>
      </w:r>
      <w:r>
        <w:br/>
        <w:t>Your satisfaction and production levels as an employee would likely benefit from the addition of informal meetings spaces within your workplace (</w:t>
      </w:r>
      <w:proofErr w:type="gramStart"/>
      <w:r>
        <w:t>i.e.</w:t>
      </w:r>
      <w:proofErr w:type="gramEnd"/>
      <w:r>
        <w:t xml:space="preserve"> places to make personal phone calls, hold informal work meetings, etc.)</w:t>
      </w:r>
    </w:p>
    <w:p w14:paraId="6A4A84F0" w14:textId="77777777" w:rsidR="009E006A" w:rsidRDefault="009E006A" w:rsidP="009E006A">
      <w:pPr>
        <w:pStyle w:val="ListParagraph"/>
        <w:keepNext/>
        <w:numPr>
          <w:ilvl w:val="0"/>
          <w:numId w:val="4"/>
        </w:numPr>
      </w:pPr>
      <w:r>
        <w:t xml:space="preserve">Strongly </w:t>
      </w:r>
      <w:proofErr w:type="gramStart"/>
      <w:r>
        <w:t>agree  (</w:t>
      </w:r>
      <w:proofErr w:type="gramEnd"/>
      <w:r>
        <w:t xml:space="preserve">1) </w:t>
      </w:r>
    </w:p>
    <w:p w14:paraId="47DACA0C" w14:textId="77777777" w:rsidR="009E006A" w:rsidRDefault="009E006A" w:rsidP="009E006A">
      <w:pPr>
        <w:pStyle w:val="ListParagraph"/>
        <w:keepNext/>
        <w:numPr>
          <w:ilvl w:val="0"/>
          <w:numId w:val="4"/>
        </w:numPr>
      </w:pPr>
      <w:proofErr w:type="gramStart"/>
      <w:r>
        <w:t>Agree  (</w:t>
      </w:r>
      <w:proofErr w:type="gramEnd"/>
      <w:r>
        <w:t xml:space="preserve">2) </w:t>
      </w:r>
    </w:p>
    <w:p w14:paraId="2F86068D" w14:textId="77777777" w:rsidR="009E006A" w:rsidRDefault="009E006A" w:rsidP="009E006A">
      <w:pPr>
        <w:pStyle w:val="ListParagraph"/>
        <w:keepNext/>
        <w:numPr>
          <w:ilvl w:val="0"/>
          <w:numId w:val="4"/>
        </w:numPr>
      </w:pPr>
      <w:r>
        <w:t xml:space="preserve">Neither agree or </w:t>
      </w:r>
      <w:proofErr w:type="gramStart"/>
      <w:r>
        <w:t>disagree  (</w:t>
      </w:r>
      <w:proofErr w:type="gramEnd"/>
      <w:r>
        <w:t xml:space="preserve">3) </w:t>
      </w:r>
    </w:p>
    <w:p w14:paraId="43B6210B" w14:textId="77777777" w:rsidR="009E006A" w:rsidRDefault="009E006A" w:rsidP="009E006A">
      <w:pPr>
        <w:pStyle w:val="ListParagraph"/>
        <w:keepNext/>
        <w:numPr>
          <w:ilvl w:val="0"/>
          <w:numId w:val="4"/>
        </w:numPr>
      </w:pPr>
      <w:proofErr w:type="gramStart"/>
      <w:r>
        <w:t>Disagree  (</w:t>
      </w:r>
      <w:proofErr w:type="gramEnd"/>
      <w:r>
        <w:t xml:space="preserve">4) </w:t>
      </w:r>
    </w:p>
    <w:p w14:paraId="3D1E8A53" w14:textId="77777777" w:rsidR="009E006A" w:rsidRDefault="009E006A" w:rsidP="009E006A">
      <w:pPr>
        <w:pStyle w:val="ListParagraph"/>
        <w:keepNext/>
        <w:numPr>
          <w:ilvl w:val="0"/>
          <w:numId w:val="4"/>
        </w:numPr>
      </w:pPr>
      <w:r>
        <w:t xml:space="preserve">Strongly </w:t>
      </w:r>
      <w:proofErr w:type="gramStart"/>
      <w:r>
        <w:t>disagree  (</w:t>
      </w:r>
      <w:proofErr w:type="gramEnd"/>
      <w:r>
        <w:t xml:space="preserve">5) </w:t>
      </w:r>
    </w:p>
    <w:p w14:paraId="57AD5822" w14:textId="77777777" w:rsidR="009E006A" w:rsidRDefault="009E006A" w:rsidP="009E006A"/>
    <w:p w14:paraId="301B0338" w14:textId="77777777" w:rsidR="009E006A" w:rsidRDefault="009E006A" w:rsidP="009E006A">
      <w:pPr>
        <w:pStyle w:val="QuestionSeparator"/>
      </w:pPr>
    </w:p>
    <w:p w14:paraId="17574048" w14:textId="77777777" w:rsidR="009E006A" w:rsidRDefault="009E006A" w:rsidP="009E006A"/>
    <w:p w14:paraId="0949C1D5" w14:textId="77777777" w:rsidR="009E006A" w:rsidRDefault="009E006A" w:rsidP="009E006A">
      <w:pPr>
        <w:keepNext/>
      </w:pPr>
      <w:r>
        <w:t>40 In regard to returning to in-person work, rank the following factors in order from most important to least important to you (Source: Gensler U.S. Work from Home Survey 2020):</w:t>
      </w:r>
    </w:p>
    <w:p w14:paraId="6D9DBA47" w14:textId="77777777" w:rsidR="009E006A" w:rsidRDefault="009E006A" w:rsidP="009E006A">
      <w:pPr>
        <w:pStyle w:val="ListParagraph"/>
        <w:keepNext/>
        <w:ind w:left="0"/>
      </w:pPr>
      <w:r>
        <w:t>______ Ability to schedule meetings with colleagues (1)</w:t>
      </w:r>
    </w:p>
    <w:p w14:paraId="570034F2" w14:textId="77777777" w:rsidR="009E006A" w:rsidRDefault="009E006A" w:rsidP="009E006A">
      <w:pPr>
        <w:pStyle w:val="ListParagraph"/>
        <w:keepNext/>
        <w:ind w:left="0"/>
      </w:pPr>
      <w:r>
        <w:t>______ Ability to socialize with colleagues (2)</w:t>
      </w:r>
    </w:p>
    <w:p w14:paraId="3DFC0B32" w14:textId="77777777" w:rsidR="009E006A" w:rsidRDefault="009E006A" w:rsidP="009E006A">
      <w:pPr>
        <w:pStyle w:val="ListParagraph"/>
        <w:keepNext/>
        <w:ind w:left="0"/>
      </w:pPr>
      <w:r>
        <w:t>______ Impromptu face-to-face time (3)</w:t>
      </w:r>
    </w:p>
    <w:p w14:paraId="09464A7E" w14:textId="77777777" w:rsidR="009E006A" w:rsidRDefault="009E006A" w:rsidP="009E006A">
      <w:pPr>
        <w:pStyle w:val="ListParagraph"/>
        <w:keepNext/>
        <w:ind w:left="0"/>
      </w:pPr>
      <w:r>
        <w:t>______ Being a part of a community (4)</w:t>
      </w:r>
    </w:p>
    <w:p w14:paraId="68A488A1" w14:textId="77777777" w:rsidR="009E006A" w:rsidRDefault="009E006A" w:rsidP="009E006A">
      <w:pPr>
        <w:pStyle w:val="ListParagraph"/>
        <w:keepNext/>
        <w:ind w:left="0"/>
      </w:pPr>
      <w:r>
        <w:t>______ Access to technology (5)</w:t>
      </w:r>
    </w:p>
    <w:p w14:paraId="0B1A85EC" w14:textId="77777777" w:rsidR="009E006A" w:rsidRDefault="009E006A" w:rsidP="009E006A">
      <w:pPr>
        <w:pStyle w:val="ListParagraph"/>
        <w:keepNext/>
        <w:ind w:left="0"/>
      </w:pPr>
      <w:r>
        <w:t>______ To focus on my work (6)</w:t>
      </w:r>
    </w:p>
    <w:p w14:paraId="139064C3" w14:textId="77777777" w:rsidR="009E006A" w:rsidRDefault="009E006A" w:rsidP="009E006A">
      <w:pPr>
        <w:pStyle w:val="ListParagraph"/>
        <w:keepNext/>
        <w:ind w:left="0"/>
      </w:pPr>
      <w:r>
        <w:t>______ Scheduled meetings with clients (in-person) (7)</w:t>
      </w:r>
    </w:p>
    <w:p w14:paraId="25763EE5" w14:textId="77777777" w:rsidR="009E006A" w:rsidRDefault="009E006A" w:rsidP="009E006A">
      <w:pPr>
        <w:pStyle w:val="ListParagraph"/>
        <w:keepNext/>
        <w:ind w:left="0"/>
      </w:pPr>
      <w:r>
        <w:t>______ Professional development/coaching (8)</w:t>
      </w:r>
    </w:p>
    <w:p w14:paraId="4457978E" w14:textId="77777777" w:rsidR="009E006A" w:rsidRDefault="009E006A" w:rsidP="009E006A">
      <w:pPr>
        <w:pStyle w:val="ListParagraph"/>
        <w:keepNext/>
        <w:ind w:left="0"/>
      </w:pPr>
      <w:r>
        <w:t>______ Access to office amenities (</w:t>
      </w:r>
      <w:proofErr w:type="gramStart"/>
      <w:r>
        <w:t>i.e.</w:t>
      </w:r>
      <w:proofErr w:type="gramEnd"/>
      <w:r>
        <w:t xml:space="preserve"> coffee bar, technology, etc.) (9)</w:t>
      </w:r>
    </w:p>
    <w:p w14:paraId="6F5DFD8C" w14:textId="77777777" w:rsidR="009E006A" w:rsidRDefault="009E006A" w:rsidP="009E006A"/>
    <w:p w14:paraId="03D4D155" w14:textId="77777777" w:rsidR="009E006A" w:rsidRDefault="009E006A" w:rsidP="009E006A">
      <w:pPr>
        <w:pStyle w:val="BlockEndLabel"/>
      </w:pPr>
      <w:r>
        <w:t>End of Block: Default Question Block</w:t>
      </w:r>
    </w:p>
    <w:p w14:paraId="166F6BE5" w14:textId="77777777" w:rsidR="009E006A" w:rsidRDefault="009E006A" w:rsidP="009E006A">
      <w:pPr>
        <w:pStyle w:val="BlockSeparator"/>
      </w:pPr>
    </w:p>
    <w:p w14:paraId="15CBFB4E" w14:textId="77777777" w:rsidR="00A307C9" w:rsidRDefault="00A307C9"/>
    <w:p w14:paraId="0FE9EC5E" w14:textId="77777777" w:rsidR="00A307C9" w:rsidRDefault="00A307C9"/>
    <w:p w14:paraId="32E704F2" w14:textId="77777777" w:rsidR="00A307C9" w:rsidRDefault="00A307C9"/>
    <w:p w14:paraId="463E1AF3" w14:textId="77777777" w:rsidR="00A307C9" w:rsidRDefault="00A307C9"/>
    <w:p w14:paraId="3467B306" w14:textId="77777777" w:rsidR="00A307C9" w:rsidRDefault="00A307C9"/>
    <w:p w14:paraId="3BBCF560" w14:textId="77777777" w:rsidR="00A307C9" w:rsidRDefault="00A307C9"/>
    <w:p w14:paraId="749A3C69" w14:textId="5B3BE541" w:rsidR="009E006A" w:rsidRPr="009556E2" w:rsidRDefault="00265F19" w:rsidP="009556E2">
      <w:pPr>
        <w:jc w:val="center"/>
        <w:rPr>
          <w:rFonts w:ascii="Times New Roman" w:hAnsi="Times New Roman" w:cs="Times New Roman"/>
          <w:b/>
          <w:bCs/>
          <w:sz w:val="24"/>
          <w:szCs w:val="24"/>
        </w:rPr>
      </w:pPr>
      <w:r w:rsidRPr="009556E2">
        <w:rPr>
          <w:rFonts w:ascii="Times New Roman" w:hAnsi="Times New Roman" w:cs="Times New Roman"/>
          <w:b/>
          <w:bCs/>
          <w:sz w:val="24"/>
          <w:szCs w:val="24"/>
        </w:rPr>
        <w:t>Appendix C</w:t>
      </w:r>
      <w:r w:rsidR="009556E2">
        <w:rPr>
          <w:rFonts w:ascii="Times New Roman" w:hAnsi="Times New Roman" w:cs="Times New Roman"/>
          <w:b/>
          <w:bCs/>
          <w:sz w:val="24"/>
          <w:szCs w:val="24"/>
        </w:rPr>
        <w:t xml:space="preserve">: Written Responses to Survey Question </w:t>
      </w:r>
      <w:r w:rsidR="00E86A83">
        <w:rPr>
          <w:rFonts w:ascii="Times New Roman" w:hAnsi="Times New Roman" w:cs="Times New Roman"/>
          <w:b/>
          <w:bCs/>
          <w:sz w:val="24"/>
          <w:szCs w:val="24"/>
        </w:rPr>
        <w:t>#13</w:t>
      </w:r>
    </w:p>
    <w:tbl>
      <w:tblPr>
        <w:tblStyle w:val="TableGrid"/>
        <w:tblW w:w="9625" w:type="dxa"/>
        <w:tblLook w:val="04A0" w:firstRow="1" w:lastRow="0" w:firstColumn="1" w:lastColumn="0" w:noHBand="0" w:noVBand="1"/>
      </w:tblPr>
      <w:tblGrid>
        <w:gridCol w:w="1563"/>
        <w:gridCol w:w="5542"/>
        <w:gridCol w:w="2520"/>
      </w:tblGrid>
      <w:tr w:rsidR="009556E2" w14:paraId="515EB0F4" w14:textId="77777777" w:rsidTr="00FD42BD">
        <w:tc>
          <w:tcPr>
            <w:tcW w:w="1563" w:type="dxa"/>
          </w:tcPr>
          <w:p w14:paraId="06F58E29" w14:textId="77777777" w:rsidR="009556E2" w:rsidRPr="00DD6605" w:rsidRDefault="009556E2" w:rsidP="0076549D">
            <w:pPr>
              <w:spacing w:line="276" w:lineRule="auto"/>
              <w:jc w:val="center"/>
              <w:rPr>
                <w:rFonts w:ascii="Times New Roman" w:hAnsi="Times New Roman" w:cs="Times New Roman"/>
              </w:rPr>
            </w:pPr>
            <w:r w:rsidRPr="00DD6605">
              <w:rPr>
                <w:rFonts w:ascii="Times New Roman" w:hAnsi="Times New Roman" w:cs="Times New Roman"/>
              </w:rPr>
              <w:t>Answer Choice</w:t>
            </w:r>
          </w:p>
        </w:tc>
        <w:tc>
          <w:tcPr>
            <w:tcW w:w="5542" w:type="dxa"/>
          </w:tcPr>
          <w:p w14:paraId="155B5D97" w14:textId="77777777" w:rsidR="009556E2" w:rsidRPr="00DD6605" w:rsidRDefault="009556E2" w:rsidP="0076549D">
            <w:pPr>
              <w:spacing w:line="480" w:lineRule="auto"/>
              <w:jc w:val="center"/>
              <w:rPr>
                <w:rFonts w:ascii="Times New Roman" w:hAnsi="Times New Roman" w:cs="Times New Roman"/>
              </w:rPr>
            </w:pPr>
            <w:r w:rsidRPr="00DD6605">
              <w:rPr>
                <w:rFonts w:ascii="Times New Roman" w:hAnsi="Times New Roman" w:cs="Times New Roman"/>
              </w:rPr>
              <w:t>Written Description</w:t>
            </w:r>
          </w:p>
        </w:tc>
        <w:tc>
          <w:tcPr>
            <w:tcW w:w="2520" w:type="dxa"/>
          </w:tcPr>
          <w:p w14:paraId="6D222126" w14:textId="77777777" w:rsidR="009556E2" w:rsidRPr="00DD6605" w:rsidRDefault="009556E2" w:rsidP="0076549D">
            <w:pPr>
              <w:spacing w:line="480" w:lineRule="auto"/>
              <w:jc w:val="center"/>
              <w:rPr>
                <w:rFonts w:ascii="Times New Roman" w:hAnsi="Times New Roman" w:cs="Times New Roman"/>
              </w:rPr>
            </w:pPr>
            <w:r>
              <w:rPr>
                <w:rFonts w:ascii="Times New Roman" w:hAnsi="Times New Roman" w:cs="Times New Roman"/>
              </w:rPr>
              <w:t>Theme</w:t>
            </w:r>
          </w:p>
        </w:tc>
      </w:tr>
      <w:tr w:rsidR="009556E2" w14:paraId="67ED2D33" w14:textId="77777777" w:rsidTr="00FD42BD">
        <w:tc>
          <w:tcPr>
            <w:tcW w:w="1563" w:type="dxa"/>
          </w:tcPr>
          <w:p w14:paraId="38B76E1D" w14:textId="77777777" w:rsidR="009556E2" w:rsidRPr="00FD6CF1" w:rsidRDefault="009556E2" w:rsidP="0076549D">
            <w:pPr>
              <w:spacing w:line="276" w:lineRule="auto"/>
              <w:rPr>
                <w:rFonts w:ascii="Times New Roman" w:hAnsi="Times New Roman" w:cs="Times New Roman"/>
                <w:sz w:val="20"/>
                <w:szCs w:val="20"/>
              </w:rPr>
            </w:pPr>
            <w:r w:rsidRPr="00FD6CF1">
              <w:rPr>
                <w:rFonts w:ascii="Times New Roman" w:hAnsi="Times New Roman" w:cs="Times New Roman"/>
                <w:sz w:val="20"/>
                <w:szCs w:val="20"/>
              </w:rPr>
              <w:t>Fully remote</w:t>
            </w:r>
          </w:p>
        </w:tc>
        <w:tc>
          <w:tcPr>
            <w:tcW w:w="5542" w:type="dxa"/>
          </w:tcPr>
          <w:p w14:paraId="70081078" w14:textId="77777777" w:rsidR="009556E2" w:rsidRPr="00FD6CF1" w:rsidRDefault="009556E2" w:rsidP="0076549D">
            <w:pPr>
              <w:spacing w:line="276" w:lineRule="auto"/>
              <w:rPr>
                <w:rFonts w:ascii="Times New Roman" w:hAnsi="Times New Roman" w:cs="Times New Roman"/>
                <w:sz w:val="20"/>
                <w:szCs w:val="20"/>
              </w:rPr>
            </w:pPr>
            <w:r w:rsidRPr="00FD6CF1">
              <w:rPr>
                <w:rFonts w:ascii="Times New Roman" w:hAnsi="Times New Roman" w:cs="Times New Roman"/>
                <w:sz w:val="20"/>
                <w:szCs w:val="20"/>
              </w:rPr>
              <w:t>“</w:t>
            </w:r>
            <w:r w:rsidRPr="00FD6CF1">
              <w:rPr>
                <w:rFonts w:ascii="Times New Roman" w:hAnsi="Times New Roman" w:cs="Times New Roman"/>
                <w:color w:val="222222"/>
                <w:sz w:val="20"/>
                <w:szCs w:val="20"/>
                <w:shd w:val="clear" w:color="auto" w:fill="FBFBFD"/>
              </w:rPr>
              <w:t>Taking care of my parents”</w:t>
            </w:r>
          </w:p>
        </w:tc>
        <w:tc>
          <w:tcPr>
            <w:tcW w:w="2520" w:type="dxa"/>
          </w:tcPr>
          <w:p w14:paraId="006CC5CE" w14:textId="77777777" w:rsidR="009556E2" w:rsidRPr="00FD6CF1" w:rsidRDefault="009556E2" w:rsidP="0076549D">
            <w:pPr>
              <w:spacing w:line="276" w:lineRule="auto"/>
              <w:rPr>
                <w:rFonts w:ascii="Times New Roman" w:hAnsi="Times New Roman" w:cs="Times New Roman"/>
                <w:sz w:val="20"/>
                <w:szCs w:val="20"/>
              </w:rPr>
            </w:pPr>
            <w:r w:rsidRPr="00FD6CF1">
              <w:rPr>
                <w:rFonts w:ascii="Times New Roman" w:hAnsi="Times New Roman" w:cs="Times New Roman"/>
                <w:sz w:val="20"/>
                <w:szCs w:val="20"/>
              </w:rPr>
              <w:t>Convenient/efficient</w:t>
            </w:r>
          </w:p>
        </w:tc>
      </w:tr>
      <w:tr w:rsidR="009556E2" w14:paraId="4727A8FD" w14:textId="77777777" w:rsidTr="00FD42BD">
        <w:tc>
          <w:tcPr>
            <w:tcW w:w="1563" w:type="dxa"/>
          </w:tcPr>
          <w:p w14:paraId="10EBF4AB" w14:textId="77777777" w:rsidR="009556E2" w:rsidRPr="00FD6CF1" w:rsidRDefault="009556E2" w:rsidP="0076549D">
            <w:pPr>
              <w:spacing w:line="276" w:lineRule="auto"/>
              <w:rPr>
                <w:rFonts w:ascii="Times New Roman" w:hAnsi="Times New Roman" w:cs="Times New Roman"/>
                <w:sz w:val="20"/>
                <w:szCs w:val="20"/>
              </w:rPr>
            </w:pPr>
            <w:r w:rsidRPr="00FD6CF1">
              <w:rPr>
                <w:rFonts w:ascii="Times New Roman" w:hAnsi="Times New Roman" w:cs="Times New Roman"/>
                <w:sz w:val="20"/>
                <w:szCs w:val="20"/>
              </w:rPr>
              <w:t>Fully in-person</w:t>
            </w:r>
          </w:p>
        </w:tc>
        <w:tc>
          <w:tcPr>
            <w:tcW w:w="5542" w:type="dxa"/>
          </w:tcPr>
          <w:p w14:paraId="4715FBB8" w14:textId="77777777" w:rsidR="009556E2" w:rsidRPr="00FD6CF1" w:rsidRDefault="009556E2" w:rsidP="0076549D">
            <w:pPr>
              <w:spacing w:line="276" w:lineRule="auto"/>
              <w:rPr>
                <w:rFonts w:ascii="Times New Roman" w:hAnsi="Times New Roman" w:cs="Times New Roman"/>
                <w:sz w:val="20"/>
                <w:szCs w:val="20"/>
              </w:rPr>
            </w:pPr>
            <w:r w:rsidRPr="00FD6CF1">
              <w:rPr>
                <w:rFonts w:ascii="Times New Roman" w:hAnsi="Times New Roman" w:cs="Times New Roman"/>
                <w:sz w:val="20"/>
                <w:szCs w:val="20"/>
              </w:rPr>
              <w:t xml:space="preserve">“As a designer, it is hard to work from home collaborating. Many </w:t>
            </w:r>
            <w:proofErr w:type="gramStart"/>
            <w:r w:rsidRPr="00FD6CF1">
              <w:rPr>
                <w:rFonts w:ascii="Times New Roman" w:hAnsi="Times New Roman" w:cs="Times New Roman"/>
                <w:sz w:val="20"/>
                <w:szCs w:val="20"/>
              </w:rPr>
              <w:t>times</w:t>
            </w:r>
            <w:proofErr w:type="gramEnd"/>
            <w:r w:rsidRPr="00FD6CF1">
              <w:rPr>
                <w:rFonts w:ascii="Times New Roman" w:hAnsi="Times New Roman" w:cs="Times New Roman"/>
                <w:sz w:val="20"/>
                <w:szCs w:val="20"/>
              </w:rPr>
              <w:t xml:space="preserve"> you can't fully communicate problems / answers easily on a computer. It can also be hard using only a laptop running programs such as </w:t>
            </w:r>
            <w:proofErr w:type="spellStart"/>
            <w:r w:rsidRPr="00FD6CF1">
              <w:rPr>
                <w:rFonts w:ascii="Times New Roman" w:hAnsi="Times New Roman" w:cs="Times New Roman"/>
                <w:sz w:val="20"/>
                <w:szCs w:val="20"/>
              </w:rPr>
              <w:t>revit</w:t>
            </w:r>
            <w:proofErr w:type="spellEnd"/>
            <w:r w:rsidRPr="00FD6CF1">
              <w:rPr>
                <w:rFonts w:ascii="Times New Roman" w:hAnsi="Times New Roman" w:cs="Times New Roman"/>
                <w:sz w:val="20"/>
                <w:szCs w:val="20"/>
              </w:rPr>
              <w:t xml:space="preserve"> and </w:t>
            </w:r>
            <w:proofErr w:type="spellStart"/>
            <w:r w:rsidRPr="00FD6CF1">
              <w:rPr>
                <w:rFonts w:ascii="Times New Roman" w:hAnsi="Times New Roman" w:cs="Times New Roman"/>
                <w:sz w:val="20"/>
                <w:szCs w:val="20"/>
              </w:rPr>
              <w:t>bluebeam</w:t>
            </w:r>
            <w:proofErr w:type="spellEnd"/>
            <w:r w:rsidRPr="00FD6CF1">
              <w:rPr>
                <w:rFonts w:ascii="Times New Roman" w:hAnsi="Times New Roman" w:cs="Times New Roman"/>
                <w:sz w:val="20"/>
                <w:szCs w:val="20"/>
              </w:rPr>
              <w:t>.”</w:t>
            </w:r>
          </w:p>
        </w:tc>
        <w:tc>
          <w:tcPr>
            <w:tcW w:w="2520" w:type="dxa"/>
          </w:tcPr>
          <w:p w14:paraId="31669324" w14:textId="77777777" w:rsidR="009556E2" w:rsidRPr="00FD6CF1" w:rsidRDefault="009556E2" w:rsidP="0076549D">
            <w:pPr>
              <w:spacing w:line="276" w:lineRule="auto"/>
              <w:rPr>
                <w:rFonts w:ascii="Times New Roman" w:hAnsi="Times New Roman" w:cs="Times New Roman"/>
                <w:sz w:val="20"/>
                <w:szCs w:val="20"/>
              </w:rPr>
            </w:pPr>
            <w:r w:rsidRPr="00FD6CF1">
              <w:rPr>
                <w:rFonts w:ascii="Times New Roman" w:hAnsi="Times New Roman" w:cs="Times New Roman"/>
                <w:sz w:val="20"/>
                <w:szCs w:val="20"/>
              </w:rPr>
              <w:t>Company culture/collaboration; Convenient/efficient</w:t>
            </w:r>
          </w:p>
        </w:tc>
      </w:tr>
      <w:tr w:rsidR="009556E2" w14:paraId="7616CEAE" w14:textId="77777777" w:rsidTr="00FD42BD">
        <w:tc>
          <w:tcPr>
            <w:tcW w:w="1563" w:type="dxa"/>
          </w:tcPr>
          <w:p w14:paraId="578AD4BD" w14:textId="77777777" w:rsidR="009556E2" w:rsidRPr="005060E7" w:rsidRDefault="009556E2" w:rsidP="0076549D">
            <w:pPr>
              <w:spacing w:line="276" w:lineRule="auto"/>
              <w:rPr>
                <w:rFonts w:ascii="Times New Roman" w:hAnsi="Times New Roman" w:cs="Times New Roman"/>
                <w:sz w:val="20"/>
                <w:szCs w:val="20"/>
              </w:rPr>
            </w:pPr>
            <w:r w:rsidRPr="005060E7">
              <w:rPr>
                <w:rFonts w:ascii="Times New Roman" w:hAnsi="Times New Roman" w:cs="Times New Roman"/>
                <w:sz w:val="20"/>
                <w:szCs w:val="20"/>
              </w:rPr>
              <w:t>Fully in-person</w:t>
            </w:r>
          </w:p>
        </w:tc>
        <w:tc>
          <w:tcPr>
            <w:tcW w:w="5542" w:type="dxa"/>
          </w:tcPr>
          <w:p w14:paraId="041046E8" w14:textId="77777777" w:rsidR="009556E2" w:rsidRPr="005060E7" w:rsidRDefault="009556E2" w:rsidP="0076549D">
            <w:pPr>
              <w:spacing w:line="276" w:lineRule="auto"/>
              <w:rPr>
                <w:rFonts w:ascii="Times New Roman" w:hAnsi="Times New Roman" w:cs="Times New Roman"/>
                <w:sz w:val="20"/>
                <w:szCs w:val="20"/>
              </w:rPr>
            </w:pPr>
            <w:r w:rsidRPr="005060E7">
              <w:rPr>
                <w:rFonts w:ascii="Times New Roman" w:hAnsi="Times New Roman" w:cs="Times New Roman"/>
                <w:sz w:val="20"/>
                <w:szCs w:val="20"/>
              </w:rPr>
              <w:t xml:space="preserve">“Social aspect, collaboration, young kids are home and its distracting, </w:t>
            </w:r>
            <w:proofErr w:type="gramStart"/>
            <w:r w:rsidRPr="005060E7">
              <w:rPr>
                <w:rFonts w:ascii="Times New Roman" w:hAnsi="Times New Roman" w:cs="Times New Roman"/>
                <w:sz w:val="20"/>
                <w:szCs w:val="20"/>
              </w:rPr>
              <w:t>Zoom</w:t>
            </w:r>
            <w:proofErr w:type="gramEnd"/>
            <w:r w:rsidRPr="005060E7">
              <w:rPr>
                <w:rFonts w:ascii="Times New Roman" w:hAnsi="Times New Roman" w:cs="Times New Roman"/>
                <w:sz w:val="20"/>
                <w:szCs w:val="20"/>
              </w:rPr>
              <w:t xml:space="preserve"> meetings are awkward and people don't have normal interaction/conversation as in person.”</w:t>
            </w:r>
          </w:p>
        </w:tc>
        <w:tc>
          <w:tcPr>
            <w:tcW w:w="2520" w:type="dxa"/>
          </w:tcPr>
          <w:p w14:paraId="7F7CE980" w14:textId="77777777" w:rsidR="009556E2" w:rsidRPr="005060E7" w:rsidRDefault="009556E2" w:rsidP="0076549D">
            <w:pPr>
              <w:spacing w:line="276" w:lineRule="auto"/>
              <w:rPr>
                <w:rFonts w:ascii="Times New Roman" w:hAnsi="Times New Roman" w:cs="Times New Roman"/>
                <w:sz w:val="20"/>
                <w:szCs w:val="20"/>
              </w:rPr>
            </w:pPr>
            <w:r w:rsidRPr="005060E7">
              <w:rPr>
                <w:rFonts w:ascii="Times New Roman" w:hAnsi="Times New Roman" w:cs="Times New Roman"/>
                <w:sz w:val="20"/>
                <w:szCs w:val="20"/>
              </w:rPr>
              <w:t>Company culture/collaboration; Convenient/efficient; Socialization</w:t>
            </w:r>
          </w:p>
        </w:tc>
      </w:tr>
      <w:tr w:rsidR="009556E2" w14:paraId="1AD29CD3" w14:textId="77777777" w:rsidTr="00FD42BD">
        <w:tc>
          <w:tcPr>
            <w:tcW w:w="1563" w:type="dxa"/>
          </w:tcPr>
          <w:p w14:paraId="6403DABA" w14:textId="77777777" w:rsidR="009556E2" w:rsidRPr="005060E7" w:rsidRDefault="009556E2" w:rsidP="0076549D">
            <w:pPr>
              <w:spacing w:line="276" w:lineRule="auto"/>
              <w:rPr>
                <w:rFonts w:ascii="Times New Roman" w:hAnsi="Times New Roman" w:cs="Times New Roman"/>
                <w:sz w:val="20"/>
                <w:szCs w:val="20"/>
              </w:rPr>
            </w:pPr>
            <w:r w:rsidRPr="005060E7">
              <w:rPr>
                <w:rFonts w:ascii="Times New Roman" w:hAnsi="Times New Roman" w:cs="Times New Roman"/>
                <w:sz w:val="20"/>
                <w:szCs w:val="20"/>
              </w:rPr>
              <w:t>Hybrid (i.e., half/half throughout the week)</w:t>
            </w:r>
          </w:p>
        </w:tc>
        <w:tc>
          <w:tcPr>
            <w:tcW w:w="5542" w:type="dxa"/>
          </w:tcPr>
          <w:p w14:paraId="02EAF29B" w14:textId="77777777" w:rsidR="009556E2" w:rsidRPr="005060E7" w:rsidRDefault="009556E2" w:rsidP="0076549D">
            <w:pPr>
              <w:spacing w:line="276" w:lineRule="auto"/>
              <w:rPr>
                <w:rFonts w:ascii="Times New Roman" w:hAnsi="Times New Roman" w:cs="Times New Roman"/>
                <w:sz w:val="20"/>
                <w:szCs w:val="20"/>
              </w:rPr>
            </w:pPr>
            <w:r w:rsidRPr="005060E7">
              <w:rPr>
                <w:rFonts w:ascii="Times New Roman" w:hAnsi="Times New Roman" w:cs="Times New Roman"/>
                <w:sz w:val="20"/>
                <w:szCs w:val="20"/>
              </w:rPr>
              <w:t>“Working from home sometimes is just easier”</w:t>
            </w:r>
          </w:p>
        </w:tc>
        <w:tc>
          <w:tcPr>
            <w:tcW w:w="2520" w:type="dxa"/>
          </w:tcPr>
          <w:p w14:paraId="0A69E068" w14:textId="77777777" w:rsidR="009556E2" w:rsidRPr="005060E7" w:rsidRDefault="009556E2" w:rsidP="0076549D">
            <w:pPr>
              <w:spacing w:line="276" w:lineRule="auto"/>
              <w:rPr>
                <w:rFonts w:ascii="Times New Roman" w:hAnsi="Times New Roman" w:cs="Times New Roman"/>
                <w:sz w:val="20"/>
                <w:szCs w:val="20"/>
              </w:rPr>
            </w:pPr>
            <w:r w:rsidRPr="005060E7">
              <w:rPr>
                <w:rFonts w:ascii="Times New Roman" w:hAnsi="Times New Roman" w:cs="Times New Roman"/>
                <w:sz w:val="20"/>
                <w:szCs w:val="20"/>
              </w:rPr>
              <w:t>Convenience/efficiency</w:t>
            </w:r>
          </w:p>
        </w:tc>
      </w:tr>
      <w:tr w:rsidR="009556E2" w14:paraId="2741D5CA" w14:textId="77777777" w:rsidTr="00FD42BD">
        <w:tc>
          <w:tcPr>
            <w:tcW w:w="1563" w:type="dxa"/>
          </w:tcPr>
          <w:p w14:paraId="1CD7071D" w14:textId="77777777" w:rsidR="009556E2" w:rsidRPr="00B178E2" w:rsidRDefault="009556E2" w:rsidP="0076549D">
            <w:pPr>
              <w:spacing w:line="276" w:lineRule="auto"/>
              <w:rPr>
                <w:rFonts w:ascii="Times New Roman" w:hAnsi="Times New Roman" w:cs="Times New Roman"/>
                <w:sz w:val="20"/>
                <w:szCs w:val="20"/>
              </w:rPr>
            </w:pPr>
            <w:r w:rsidRPr="00B178E2">
              <w:rPr>
                <w:rFonts w:ascii="Times New Roman" w:hAnsi="Times New Roman" w:cs="Times New Roman"/>
                <w:sz w:val="20"/>
                <w:szCs w:val="20"/>
              </w:rPr>
              <w:t>Hybrid (i.e., half/half throughout the week)</w:t>
            </w:r>
          </w:p>
        </w:tc>
        <w:tc>
          <w:tcPr>
            <w:tcW w:w="5542" w:type="dxa"/>
          </w:tcPr>
          <w:p w14:paraId="00389E2C" w14:textId="77777777" w:rsidR="009556E2" w:rsidRPr="00B178E2" w:rsidRDefault="009556E2" w:rsidP="0076549D">
            <w:pPr>
              <w:spacing w:line="276" w:lineRule="auto"/>
              <w:rPr>
                <w:rFonts w:ascii="Times New Roman" w:hAnsi="Times New Roman" w:cs="Times New Roman"/>
                <w:sz w:val="20"/>
                <w:szCs w:val="20"/>
              </w:rPr>
            </w:pPr>
            <w:r w:rsidRPr="00B178E2">
              <w:rPr>
                <w:rFonts w:ascii="Times New Roman" w:hAnsi="Times New Roman" w:cs="Times New Roman"/>
                <w:sz w:val="20"/>
                <w:szCs w:val="20"/>
              </w:rPr>
              <w:t>“Sleep in some days, no commute occasionally, also have a social interaction, meetings and questions are more easily answered in person”</w:t>
            </w:r>
          </w:p>
        </w:tc>
        <w:tc>
          <w:tcPr>
            <w:tcW w:w="2520" w:type="dxa"/>
          </w:tcPr>
          <w:p w14:paraId="1718A36A" w14:textId="77777777" w:rsidR="009556E2" w:rsidRPr="00B178E2" w:rsidRDefault="009556E2" w:rsidP="0076549D">
            <w:pPr>
              <w:spacing w:line="276" w:lineRule="auto"/>
              <w:rPr>
                <w:rFonts w:ascii="Times New Roman" w:hAnsi="Times New Roman" w:cs="Times New Roman"/>
                <w:sz w:val="20"/>
                <w:szCs w:val="20"/>
              </w:rPr>
            </w:pPr>
            <w:r w:rsidRPr="00B178E2">
              <w:rPr>
                <w:rFonts w:ascii="Times New Roman" w:hAnsi="Times New Roman" w:cs="Times New Roman"/>
                <w:sz w:val="20"/>
                <w:szCs w:val="20"/>
              </w:rPr>
              <w:t>Convenient/efficient; Save money/time; Socialization</w:t>
            </w:r>
          </w:p>
        </w:tc>
      </w:tr>
      <w:tr w:rsidR="009556E2" w14:paraId="2BB05EB3" w14:textId="77777777" w:rsidTr="00FD42BD">
        <w:tc>
          <w:tcPr>
            <w:tcW w:w="1563" w:type="dxa"/>
          </w:tcPr>
          <w:p w14:paraId="23B38064" w14:textId="77777777" w:rsidR="009556E2" w:rsidRPr="00B178E2" w:rsidRDefault="009556E2" w:rsidP="0076549D">
            <w:pPr>
              <w:spacing w:line="276" w:lineRule="auto"/>
              <w:rPr>
                <w:rFonts w:ascii="Times New Roman" w:hAnsi="Times New Roman" w:cs="Times New Roman"/>
                <w:sz w:val="20"/>
                <w:szCs w:val="20"/>
              </w:rPr>
            </w:pPr>
            <w:r w:rsidRPr="00B178E2">
              <w:rPr>
                <w:rFonts w:ascii="Times New Roman" w:hAnsi="Times New Roman" w:cs="Times New Roman"/>
                <w:sz w:val="20"/>
                <w:szCs w:val="20"/>
              </w:rPr>
              <w:t>Occasionally hybrid (i.e., 1-2 times a week/month)</w:t>
            </w:r>
          </w:p>
        </w:tc>
        <w:tc>
          <w:tcPr>
            <w:tcW w:w="5542" w:type="dxa"/>
          </w:tcPr>
          <w:p w14:paraId="38515412" w14:textId="77777777" w:rsidR="009556E2" w:rsidRPr="00B178E2" w:rsidRDefault="009556E2" w:rsidP="0076549D">
            <w:pPr>
              <w:spacing w:line="276" w:lineRule="auto"/>
              <w:rPr>
                <w:rFonts w:ascii="Times New Roman" w:hAnsi="Times New Roman" w:cs="Times New Roman"/>
                <w:sz w:val="20"/>
                <w:szCs w:val="20"/>
              </w:rPr>
            </w:pPr>
            <w:r w:rsidRPr="00B178E2">
              <w:rPr>
                <w:rFonts w:ascii="Times New Roman" w:hAnsi="Times New Roman" w:cs="Times New Roman"/>
                <w:sz w:val="20"/>
                <w:szCs w:val="20"/>
              </w:rPr>
              <w:t>“</w:t>
            </w:r>
            <w:proofErr w:type="gramStart"/>
            <w:r w:rsidRPr="00B178E2">
              <w:rPr>
                <w:rFonts w:ascii="Times New Roman" w:hAnsi="Times New Roman" w:cs="Times New Roman"/>
                <w:sz w:val="20"/>
                <w:szCs w:val="20"/>
              </w:rPr>
              <w:t>still</w:t>
            </w:r>
            <w:proofErr w:type="gramEnd"/>
            <w:r w:rsidRPr="00B178E2">
              <w:rPr>
                <w:rFonts w:ascii="Times New Roman" w:hAnsi="Times New Roman" w:cs="Times New Roman"/>
                <w:sz w:val="20"/>
                <w:szCs w:val="20"/>
              </w:rPr>
              <w:t xml:space="preserve"> get company culture while also getting more of a mental break, can focus more from home”</w:t>
            </w:r>
          </w:p>
        </w:tc>
        <w:tc>
          <w:tcPr>
            <w:tcW w:w="2520" w:type="dxa"/>
          </w:tcPr>
          <w:p w14:paraId="231304EB" w14:textId="77777777" w:rsidR="009556E2" w:rsidRPr="00B178E2" w:rsidRDefault="009556E2" w:rsidP="0076549D">
            <w:pPr>
              <w:spacing w:line="276" w:lineRule="auto"/>
              <w:rPr>
                <w:rFonts w:ascii="Times New Roman" w:hAnsi="Times New Roman" w:cs="Times New Roman"/>
                <w:sz w:val="20"/>
                <w:szCs w:val="20"/>
              </w:rPr>
            </w:pPr>
            <w:r w:rsidRPr="00B178E2">
              <w:rPr>
                <w:rFonts w:ascii="Times New Roman" w:hAnsi="Times New Roman" w:cs="Times New Roman"/>
                <w:sz w:val="20"/>
                <w:szCs w:val="20"/>
              </w:rPr>
              <w:t>Better mental health/wellness; Company culture/collaboration; More productive/less distracted</w:t>
            </w:r>
          </w:p>
        </w:tc>
      </w:tr>
      <w:tr w:rsidR="009556E2" w14:paraId="53D95E45" w14:textId="77777777" w:rsidTr="00FD42BD">
        <w:tc>
          <w:tcPr>
            <w:tcW w:w="1563" w:type="dxa"/>
          </w:tcPr>
          <w:p w14:paraId="282DBCC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DAF667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 have a far commute to work, over 40 miles and working remote helps me save my car and body on the long commute.”</w:t>
            </w:r>
          </w:p>
        </w:tc>
        <w:tc>
          <w:tcPr>
            <w:tcW w:w="2520" w:type="dxa"/>
          </w:tcPr>
          <w:p w14:paraId="4CFAFD6F"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Save money/time</w:t>
            </w:r>
          </w:p>
        </w:tc>
      </w:tr>
      <w:tr w:rsidR="009556E2" w14:paraId="54F6660A" w14:textId="77777777" w:rsidTr="00FD42BD">
        <w:tc>
          <w:tcPr>
            <w:tcW w:w="1563" w:type="dxa"/>
          </w:tcPr>
          <w:p w14:paraId="550259D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563CEEE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allows for opportunity to choose. Sometimes the office is not the most productive place. Sometimes home is not very productive. Seems like a happy compromise that benefits as many people as possible.”</w:t>
            </w:r>
          </w:p>
        </w:tc>
        <w:tc>
          <w:tcPr>
            <w:tcW w:w="2520" w:type="dxa"/>
          </w:tcPr>
          <w:p w14:paraId="7AA632C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 More productive/less distracted</w:t>
            </w:r>
          </w:p>
        </w:tc>
      </w:tr>
      <w:tr w:rsidR="009556E2" w14:paraId="1AA28EA5" w14:textId="77777777" w:rsidTr="00FD42BD">
        <w:tc>
          <w:tcPr>
            <w:tcW w:w="1563" w:type="dxa"/>
          </w:tcPr>
          <w:p w14:paraId="0BB5699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499FDB0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 like to choose when I work from home, but it’s nice to have the option to go in-person and make human connection with my co-workers”</w:t>
            </w:r>
          </w:p>
        </w:tc>
        <w:tc>
          <w:tcPr>
            <w:tcW w:w="2520" w:type="dxa"/>
          </w:tcPr>
          <w:p w14:paraId="14A1B4D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 Socialization</w:t>
            </w:r>
          </w:p>
        </w:tc>
      </w:tr>
      <w:tr w:rsidR="009556E2" w14:paraId="1DF6EB2E" w14:textId="77777777" w:rsidTr="00FD42BD">
        <w:tc>
          <w:tcPr>
            <w:tcW w:w="1563" w:type="dxa"/>
          </w:tcPr>
          <w:p w14:paraId="694705D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64B6ED67"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xml:space="preserve">“I like the structure I get in the office and my office set up, so doing a hybrid schedule where </w:t>
            </w:r>
            <w:proofErr w:type="spellStart"/>
            <w:r w:rsidRPr="00337D66">
              <w:rPr>
                <w:rFonts w:ascii="Times New Roman" w:hAnsi="Times New Roman" w:cs="Times New Roman"/>
                <w:sz w:val="20"/>
                <w:szCs w:val="20"/>
              </w:rPr>
              <w:t>i</w:t>
            </w:r>
            <w:proofErr w:type="spellEnd"/>
            <w:r w:rsidRPr="00337D66">
              <w:rPr>
                <w:rFonts w:ascii="Times New Roman" w:hAnsi="Times New Roman" w:cs="Times New Roman"/>
                <w:sz w:val="20"/>
                <w:szCs w:val="20"/>
              </w:rPr>
              <w:t xml:space="preserve"> work from home occasionally works best for me at my current position”</w:t>
            </w:r>
          </w:p>
        </w:tc>
        <w:tc>
          <w:tcPr>
            <w:tcW w:w="2520" w:type="dxa"/>
          </w:tcPr>
          <w:p w14:paraId="58BE776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w:t>
            </w:r>
          </w:p>
        </w:tc>
      </w:tr>
      <w:tr w:rsidR="009556E2" w14:paraId="214717BA" w14:textId="77777777" w:rsidTr="00FD42BD">
        <w:tc>
          <w:tcPr>
            <w:tcW w:w="1563" w:type="dxa"/>
          </w:tcPr>
          <w:p w14:paraId="24A911DD"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051F101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“Less office distractions/no small distracting conversations / meetings are more to the point”</w:t>
            </w:r>
          </w:p>
        </w:tc>
        <w:tc>
          <w:tcPr>
            <w:tcW w:w="2520" w:type="dxa"/>
          </w:tcPr>
          <w:p w14:paraId="13B852A4" w14:textId="77777777" w:rsidR="009556E2" w:rsidRPr="00337D66" w:rsidRDefault="009556E2" w:rsidP="0076549D">
            <w:pPr>
              <w:spacing w:line="276" w:lineRule="auto"/>
              <w:rPr>
                <w:rFonts w:ascii="Times New Roman" w:hAnsi="Times New Roman" w:cs="Times New Roman"/>
                <w:b/>
                <w:bCs/>
                <w:sz w:val="20"/>
                <w:szCs w:val="20"/>
              </w:rPr>
            </w:pPr>
            <w:r w:rsidRPr="00337D66">
              <w:rPr>
                <w:rFonts w:ascii="Times New Roman" w:hAnsi="Times New Roman" w:cs="Times New Roman"/>
                <w:sz w:val="20"/>
                <w:szCs w:val="20"/>
              </w:rPr>
              <w:t>More productive/less distracted</w:t>
            </w:r>
          </w:p>
        </w:tc>
      </w:tr>
      <w:tr w:rsidR="009556E2" w14:paraId="29E0BCF8" w14:textId="77777777" w:rsidTr="00FD42BD">
        <w:tc>
          <w:tcPr>
            <w:tcW w:w="1563" w:type="dxa"/>
          </w:tcPr>
          <w:p w14:paraId="3F65EC4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remote</w:t>
            </w:r>
          </w:p>
        </w:tc>
        <w:tc>
          <w:tcPr>
            <w:tcW w:w="5542" w:type="dxa"/>
          </w:tcPr>
          <w:p w14:paraId="4425172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“It is very convenient to work from home. A lot of careers can be done at home.”</w:t>
            </w:r>
          </w:p>
        </w:tc>
        <w:tc>
          <w:tcPr>
            <w:tcW w:w="2520" w:type="dxa"/>
          </w:tcPr>
          <w:p w14:paraId="5DF562E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w:t>
            </w:r>
          </w:p>
        </w:tc>
      </w:tr>
      <w:tr w:rsidR="009556E2" w14:paraId="6A4A324F" w14:textId="77777777" w:rsidTr="00FD42BD">
        <w:tc>
          <w:tcPr>
            <w:tcW w:w="1563" w:type="dxa"/>
          </w:tcPr>
          <w:p w14:paraId="2DBE49A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81BE05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“Get more done. Not as many distractions. No commuting time wasted.”</w:t>
            </w:r>
          </w:p>
        </w:tc>
        <w:tc>
          <w:tcPr>
            <w:tcW w:w="2520" w:type="dxa"/>
          </w:tcPr>
          <w:p w14:paraId="607B03B5"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More productive/less distracted; Save money/time</w:t>
            </w:r>
          </w:p>
        </w:tc>
      </w:tr>
      <w:tr w:rsidR="009556E2" w14:paraId="793396D6" w14:textId="77777777" w:rsidTr="00FD42BD">
        <w:tc>
          <w:tcPr>
            <w:tcW w:w="1563" w:type="dxa"/>
          </w:tcPr>
          <w:p w14:paraId="3B78EEB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2969EF05"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“Connection with team, easier to collaborate and brainstorm”</w:t>
            </w:r>
          </w:p>
        </w:tc>
        <w:tc>
          <w:tcPr>
            <w:tcW w:w="2520" w:type="dxa"/>
          </w:tcPr>
          <w:p w14:paraId="600349D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w:t>
            </w:r>
          </w:p>
        </w:tc>
      </w:tr>
      <w:tr w:rsidR="009556E2" w14:paraId="44C3650A" w14:textId="77777777" w:rsidTr="00FD42BD">
        <w:tc>
          <w:tcPr>
            <w:tcW w:w="1563" w:type="dxa"/>
          </w:tcPr>
          <w:p w14:paraId="4B2E8D9F"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53FBEC9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can get small home tasks done (laundry, make lunch, dishes)- no commute time, more sleep and free time - have to get gas less often - still get to be in the office some for the social aspect”</w:t>
            </w:r>
          </w:p>
        </w:tc>
        <w:tc>
          <w:tcPr>
            <w:tcW w:w="2520" w:type="dxa"/>
          </w:tcPr>
          <w:p w14:paraId="02B0694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 Save money/time; Socialization</w:t>
            </w:r>
          </w:p>
        </w:tc>
      </w:tr>
      <w:tr w:rsidR="009556E2" w14:paraId="45B8B613" w14:textId="77777777" w:rsidTr="00FD42BD">
        <w:tc>
          <w:tcPr>
            <w:tcW w:w="1563" w:type="dxa"/>
          </w:tcPr>
          <w:p w14:paraId="17081CD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2D46ECF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xml:space="preserve">“More productive at the office than at home, but would like the opportunity to occasionally </w:t>
            </w:r>
            <w:proofErr w:type="spellStart"/>
            <w:r w:rsidRPr="00337D66">
              <w:rPr>
                <w:rFonts w:ascii="Times New Roman" w:hAnsi="Times New Roman" w:cs="Times New Roman"/>
                <w:sz w:val="20"/>
                <w:szCs w:val="20"/>
              </w:rPr>
              <w:t>wfh</w:t>
            </w:r>
            <w:proofErr w:type="spellEnd"/>
            <w:r w:rsidRPr="00337D66">
              <w:rPr>
                <w:rFonts w:ascii="Times New Roman" w:hAnsi="Times New Roman" w:cs="Times New Roman"/>
                <w:sz w:val="20"/>
                <w:szCs w:val="20"/>
              </w:rPr>
              <w:t xml:space="preserve"> for mental health reasons”</w:t>
            </w:r>
          </w:p>
        </w:tc>
        <w:tc>
          <w:tcPr>
            <w:tcW w:w="2520" w:type="dxa"/>
          </w:tcPr>
          <w:p w14:paraId="14FCEA6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Better mental health/wellness; More productive/less distracted</w:t>
            </w:r>
          </w:p>
        </w:tc>
      </w:tr>
      <w:tr w:rsidR="009556E2" w14:paraId="46374DE9" w14:textId="77777777" w:rsidTr="00FD42BD">
        <w:tc>
          <w:tcPr>
            <w:tcW w:w="1563" w:type="dxa"/>
          </w:tcPr>
          <w:p w14:paraId="5A2DD62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2B7CD16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xml:space="preserve">“Flexibility with having kids. </w:t>
            </w:r>
            <w:proofErr w:type="gramStart"/>
            <w:r w:rsidRPr="00337D66">
              <w:rPr>
                <w:rFonts w:ascii="Times New Roman" w:hAnsi="Times New Roman" w:cs="Times New Roman"/>
                <w:sz w:val="20"/>
                <w:szCs w:val="20"/>
              </w:rPr>
              <w:t>Hybrid</w:t>
            </w:r>
            <w:proofErr w:type="gramEnd"/>
            <w:r w:rsidRPr="00337D66">
              <w:rPr>
                <w:rFonts w:ascii="Times New Roman" w:hAnsi="Times New Roman" w:cs="Times New Roman"/>
                <w:sz w:val="20"/>
                <w:szCs w:val="20"/>
              </w:rPr>
              <w:t xml:space="preserve"> allows me access to things and people I need at the office but if my kids are sick or I need to parent first, I can make up the time lost during other hours. I am more productive as an employee this way”</w:t>
            </w:r>
          </w:p>
        </w:tc>
        <w:tc>
          <w:tcPr>
            <w:tcW w:w="2520" w:type="dxa"/>
          </w:tcPr>
          <w:p w14:paraId="6E79802E"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 Flexibility; More productive/less distracted</w:t>
            </w:r>
          </w:p>
        </w:tc>
      </w:tr>
      <w:tr w:rsidR="009556E2" w14:paraId="4C859188" w14:textId="77777777" w:rsidTr="00FD42BD">
        <w:tc>
          <w:tcPr>
            <w:tcW w:w="1563" w:type="dxa"/>
          </w:tcPr>
          <w:p w14:paraId="52B4BE6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AF88E2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gives mix of collaboration and head down time”</w:t>
            </w:r>
          </w:p>
        </w:tc>
        <w:tc>
          <w:tcPr>
            <w:tcW w:w="2520" w:type="dxa"/>
          </w:tcPr>
          <w:p w14:paraId="2C72D5EC"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Save money/time</w:t>
            </w:r>
          </w:p>
        </w:tc>
      </w:tr>
      <w:tr w:rsidR="009556E2" w14:paraId="0E99EF07" w14:textId="77777777" w:rsidTr="00FD42BD">
        <w:tc>
          <w:tcPr>
            <w:tcW w:w="1563" w:type="dxa"/>
          </w:tcPr>
          <w:p w14:paraId="3B2CDD3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432FFD9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offers the comfort of home, but the culture of an office. No commute when working from home. More engaging relationships in person.”</w:t>
            </w:r>
          </w:p>
        </w:tc>
        <w:tc>
          <w:tcPr>
            <w:tcW w:w="2520" w:type="dxa"/>
          </w:tcPr>
          <w:p w14:paraId="231F9B6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Convenient/efficient; Save money/time</w:t>
            </w:r>
          </w:p>
        </w:tc>
      </w:tr>
      <w:tr w:rsidR="009556E2" w14:paraId="2CCA5FE1" w14:textId="77777777" w:rsidTr="00FD42BD">
        <w:tc>
          <w:tcPr>
            <w:tcW w:w="1563" w:type="dxa"/>
          </w:tcPr>
          <w:p w14:paraId="427397E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6796D01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 am much more productive at home than in the office. However, is it nice to have in person meetings, see your co-workers, and meet new people that you don’t normally work with.”</w:t>
            </w:r>
          </w:p>
        </w:tc>
        <w:tc>
          <w:tcPr>
            <w:tcW w:w="2520" w:type="dxa"/>
          </w:tcPr>
          <w:p w14:paraId="1FB98FB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More productive/less distracted</w:t>
            </w:r>
          </w:p>
        </w:tc>
      </w:tr>
      <w:tr w:rsidR="009556E2" w14:paraId="56478FB0" w14:textId="77777777" w:rsidTr="00FD42BD">
        <w:tc>
          <w:tcPr>
            <w:tcW w:w="1563" w:type="dxa"/>
          </w:tcPr>
          <w:p w14:paraId="6ACD07C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56AFB98D"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allows for autonomy over your time in a balanced way in whatever way best suits your work needs for the day/week. If I need to do heads down focus work, I prefer to do that at home where I have no distractions. When I need to collaborate with other team members or just need some socialization, in office is great.”</w:t>
            </w:r>
          </w:p>
        </w:tc>
        <w:tc>
          <w:tcPr>
            <w:tcW w:w="2520" w:type="dxa"/>
          </w:tcPr>
          <w:p w14:paraId="2E6E3DD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Convenient/efficient; Flexibility; Socialization</w:t>
            </w:r>
          </w:p>
        </w:tc>
      </w:tr>
      <w:tr w:rsidR="009556E2" w14:paraId="090A4A9B" w14:textId="77777777" w:rsidTr="00FD42BD">
        <w:tc>
          <w:tcPr>
            <w:tcW w:w="1563" w:type="dxa"/>
          </w:tcPr>
          <w:p w14:paraId="1260355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remote</w:t>
            </w:r>
          </w:p>
        </w:tc>
        <w:tc>
          <w:tcPr>
            <w:tcW w:w="5542" w:type="dxa"/>
          </w:tcPr>
          <w:p w14:paraId="0FEA513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“Able to choose a city closer to family.”</w:t>
            </w:r>
          </w:p>
        </w:tc>
        <w:tc>
          <w:tcPr>
            <w:tcW w:w="2520" w:type="dxa"/>
          </w:tcPr>
          <w:p w14:paraId="2B3AC7A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w:t>
            </w:r>
          </w:p>
        </w:tc>
      </w:tr>
      <w:tr w:rsidR="009556E2" w14:paraId="392043F7" w14:textId="77777777" w:rsidTr="00FD42BD">
        <w:tc>
          <w:tcPr>
            <w:tcW w:w="1563" w:type="dxa"/>
          </w:tcPr>
          <w:p w14:paraId="6ADCD63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in-person</w:t>
            </w:r>
          </w:p>
        </w:tc>
        <w:tc>
          <w:tcPr>
            <w:tcW w:w="5542" w:type="dxa"/>
          </w:tcPr>
          <w:p w14:paraId="3513589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“More productive in the office. easier to get distracted at home”</w:t>
            </w:r>
          </w:p>
        </w:tc>
        <w:tc>
          <w:tcPr>
            <w:tcW w:w="2520" w:type="dxa"/>
          </w:tcPr>
          <w:p w14:paraId="4239A94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More productive/less distracted</w:t>
            </w:r>
          </w:p>
        </w:tc>
      </w:tr>
      <w:tr w:rsidR="009556E2" w14:paraId="0EF05749" w14:textId="77777777" w:rsidTr="00FD42BD">
        <w:tc>
          <w:tcPr>
            <w:tcW w:w="1563" w:type="dxa"/>
          </w:tcPr>
          <w:p w14:paraId="25DC2A8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0A58680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“My job requires me to be in-person at times to access certain resource material.</w:t>
            </w:r>
            <w:r w:rsidRPr="00337D66">
              <w:rPr>
                <w:rFonts w:ascii="Times New Roman" w:hAnsi="Times New Roman" w:cs="Times New Roman"/>
                <w:sz w:val="20"/>
                <w:szCs w:val="20"/>
              </w:rPr>
              <w:tab/>
              <w:t>“</w:t>
            </w:r>
          </w:p>
        </w:tc>
        <w:tc>
          <w:tcPr>
            <w:tcW w:w="2520" w:type="dxa"/>
          </w:tcPr>
          <w:p w14:paraId="7C9C302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w:t>
            </w:r>
          </w:p>
        </w:tc>
      </w:tr>
      <w:tr w:rsidR="009556E2" w14:paraId="509DA817" w14:textId="77777777" w:rsidTr="00FD42BD">
        <w:tc>
          <w:tcPr>
            <w:tcW w:w="1563" w:type="dxa"/>
          </w:tcPr>
          <w:p w14:paraId="35513C9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088E927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w:t>
            </w:r>
            <w:proofErr w:type="gramStart"/>
            <w:r w:rsidRPr="00337D66">
              <w:rPr>
                <w:rFonts w:ascii="Times New Roman" w:hAnsi="Times New Roman" w:cs="Times New Roman"/>
                <w:sz w:val="20"/>
                <w:szCs w:val="20"/>
              </w:rPr>
              <w:t>hybrid</w:t>
            </w:r>
            <w:proofErr w:type="gramEnd"/>
            <w:r w:rsidRPr="00337D66">
              <w:rPr>
                <w:rFonts w:ascii="Times New Roman" w:hAnsi="Times New Roman" w:cs="Times New Roman"/>
                <w:sz w:val="20"/>
                <w:szCs w:val="20"/>
              </w:rPr>
              <w:t xml:space="preserve"> to still see people”</w:t>
            </w:r>
          </w:p>
        </w:tc>
        <w:tc>
          <w:tcPr>
            <w:tcW w:w="2520" w:type="dxa"/>
          </w:tcPr>
          <w:p w14:paraId="6095099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Socialization</w:t>
            </w:r>
          </w:p>
        </w:tc>
      </w:tr>
      <w:tr w:rsidR="009556E2" w14:paraId="40956BC9" w14:textId="77777777" w:rsidTr="00FD42BD">
        <w:tc>
          <w:tcPr>
            <w:tcW w:w="1563" w:type="dxa"/>
          </w:tcPr>
          <w:p w14:paraId="4B466A1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67602E1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w:t>
            </w:r>
            <w:proofErr w:type="gramStart"/>
            <w:r w:rsidRPr="00337D66">
              <w:rPr>
                <w:rFonts w:ascii="Times New Roman" w:hAnsi="Times New Roman" w:cs="Times New Roman"/>
                <w:sz w:val="20"/>
                <w:szCs w:val="20"/>
              </w:rPr>
              <w:t>flexibility</w:t>
            </w:r>
            <w:proofErr w:type="gramEnd"/>
            <w:r w:rsidRPr="00337D66">
              <w:rPr>
                <w:rFonts w:ascii="Times New Roman" w:hAnsi="Times New Roman" w:cs="Times New Roman"/>
                <w:sz w:val="20"/>
                <w:szCs w:val="20"/>
              </w:rPr>
              <w:t xml:space="preserve"> for at home needs during the work day, but need office for hands on/face to face activities”</w:t>
            </w:r>
          </w:p>
        </w:tc>
        <w:tc>
          <w:tcPr>
            <w:tcW w:w="2520" w:type="dxa"/>
          </w:tcPr>
          <w:p w14:paraId="6FD45A3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Flexibility</w:t>
            </w:r>
          </w:p>
        </w:tc>
      </w:tr>
      <w:tr w:rsidR="009556E2" w14:paraId="7391C10D" w14:textId="77777777" w:rsidTr="00FD42BD">
        <w:tc>
          <w:tcPr>
            <w:tcW w:w="1563" w:type="dxa"/>
          </w:tcPr>
          <w:p w14:paraId="3F54D14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33ECEFF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 enjoy hybrid because I am more productive at home for production tasks, but meetings in office are more effective than they are in a virtual setting.”</w:t>
            </w:r>
          </w:p>
        </w:tc>
        <w:tc>
          <w:tcPr>
            <w:tcW w:w="2520" w:type="dxa"/>
          </w:tcPr>
          <w:p w14:paraId="23BF0E3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More productive/less distracted</w:t>
            </w:r>
          </w:p>
        </w:tc>
      </w:tr>
      <w:tr w:rsidR="009556E2" w14:paraId="0565BF44" w14:textId="77777777" w:rsidTr="00FD42BD">
        <w:tc>
          <w:tcPr>
            <w:tcW w:w="1563" w:type="dxa"/>
          </w:tcPr>
          <w:p w14:paraId="39A804D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DCE5BF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 *Less commute time *Less gas consumption *Increase sleep time”</w:t>
            </w:r>
          </w:p>
        </w:tc>
        <w:tc>
          <w:tcPr>
            <w:tcW w:w="2520" w:type="dxa"/>
          </w:tcPr>
          <w:p w14:paraId="70ABAF01"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 Save money/time</w:t>
            </w:r>
          </w:p>
        </w:tc>
      </w:tr>
      <w:tr w:rsidR="009556E2" w14:paraId="03B66554" w14:textId="77777777" w:rsidTr="00FD42BD">
        <w:tc>
          <w:tcPr>
            <w:tcW w:w="1563" w:type="dxa"/>
          </w:tcPr>
          <w:p w14:paraId="2B67379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31CC9C4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w:t>
            </w:r>
          </w:p>
        </w:tc>
        <w:tc>
          <w:tcPr>
            <w:tcW w:w="2520" w:type="dxa"/>
          </w:tcPr>
          <w:p w14:paraId="11945CBC"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w:t>
            </w:r>
          </w:p>
        </w:tc>
      </w:tr>
      <w:tr w:rsidR="009556E2" w14:paraId="40A3B62D" w14:textId="77777777" w:rsidTr="00FD42BD">
        <w:tc>
          <w:tcPr>
            <w:tcW w:w="1563" w:type="dxa"/>
          </w:tcPr>
          <w:p w14:paraId="0759F081"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206C460E"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xml:space="preserve">“Working in hybrid gives me </w:t>
            </w:r>
            <w:proofErr w:type="spellStart"/>
            <w:r w:rsidRPr="00337D66">
              <w:rPr>
                <w:rFonts w:ascii="Times New Roman" w:hAnsi="Times New Roman" w:cs="Times New Roman"/>
                <w:sz w:val="20"/>
                <w:szCs w:val="20"/>
              </w:rPr>
              <w:t>flexiblity</w:t>
            </w:r>
            <w:proofErr w:type="spellEnd"/>
            <w:r w:rsidRPr="00337D66">
              <w:rPr>
                <w:rFonts w:ascii="Times New Roman" w:hAnsi="Times New Roman" w:cs="Times New Roman"/>
                <w:sz w:val="20"/>
                <w:szCs w:val="20"/>
              </w:rPr>
              <w:t xml:space="preserve"> of WFH but also the collaboration with others while in the office. Burnout is much lower for me.”</w:t>
            </w:r>
          </w:p>
        </w:tc>
        <w:tc>
          <w:tcPr>
            <w:tcW w:w="2520" w:type="dxa"/>
          </w:tcPr>
          <w:p w14:paraId="74C83B9C"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Flexibility; More productive/less distracted</w:t>
            </w:r>
          </w:p>
        </w:tc>
      </w:tr>
      <w:tr w:rsidR="009556E2" w14:paraId="59339502" w14:textId="77777777" w:rsidTr="00FD42BD">
        <w:tc>
          <w:tcPr>
            <w:tcW w:w="1563" w:type="dxa"/>
          </w:tcPr>
          <w:p w14:paraId="6390A267"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remote</w:t>
            </w:r>
          </w:p>
        </w:tc>
        <w:tc>
          <w:tcPr>
            <w:tcW w:w="5542" w:type="dxa"/>
          </w:tcPr>
          <w:p w14:paraId="3EB3434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remote is the most efficient in my role. I also dislike commenting and working in an open office with a lot of distractions. Office culture is a myth. Technology works so we should use it to create better work / life balance.”</w:t>
            </w:r>
          </w:p>
        </w:tc>
        <w:tc>
          <w:tcPr>
            <w:tcW w:w="2520" w:type="dxa"/>
          </w:tcPr>
          <w:p w14:paraId="7E27D56C"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Better mental health/wellness; Convenient/efficient; More productive/less distracted</w:t>
            </w:r>
          </w:p>
        </w:tc>
      </w:tr>
      <w:tr w:rsidR="009556E2" w14:paraId="0CDD9BA6" w14:textId="77777777" w:rsidTr="00FD42BD">
        <w:tc>
          <w:tcPr>
            <w:tcW w:w="1563" w:type="dxa"/>
          </w:tcPr>
          <w:p w14:paraId="2AE8427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2B4AE025"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“I'm a contractor so a hybrid system works perfect”</w:t>
            </w:r>
          </w:p>
        </w:tc>
        <w:tc>
          <w:tcPr>
            <w:tcW w:w="2520" w:type="dxa"/>
          </w:tcPr>
          <w:p w14:paraId="7285AA27"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w:t>
            </w:r>
          </w:p>
        </w:tc>
      </w:tr>
      <w:tr w:rsidR="009556E2" w14:paraId="1E69DC88" w14:textId="77777777" w:rsidTr="00FD42BD">
        <w:tc>
          <w:tcPr>
            <w:tcW w:w="1563" w:type="dxa"/>
          </w:tcPr>
          <w:p w14:paraId="2CA8DDFD"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6558EC9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“Better concentration, saving in time”</w:t>
            </w:r>
          </w:p>
        </w:tc>
        <w:tc>
          <w:tcPr>
            <w:tcW w:w="2520" w:type="dxa"/>
          </w:tcPr>
          <w:p w14:paraId="1F79CAE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More productive/less distracted; Save money/time</w:t>
            </w:r>
          </w:p>
        </w:tc>
      </w:tr>
      <w:tr w:rsidR="009556E2" w14:paraId="49DB44BC" w14:textId="77777777" w:rsidTr="00FD42BD">
        <w:tc>
          <w:tcPr>
            <w:tcW w:w="1563" w:type="dxa"/>
          </w:tcPr>
          <w:p w14:paraId="5E3E145D"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0EA00E27"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“Better work-life balance”</w:t>
            </w:r>
          </w:p>
        </w:tc>
        <w:tc>
          <w:tcPr>
            <w:tcW w:w="2520" w:type="dxa"/>
          </w:tcPr>
          <w:p w14:paraId="2D4BA3E5"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Better mental health/wellness</w:t>
            </w:r>
          </w:p>
        </w:tc>
      </w:tr>
      <w:tr w:rsidR="009556E2" w14:paraId="163D5DB2" w14:textId="77777777" w:rsidTr="00FD42BD">
        <w:tc>
          <w:tcPr>
            <w:tcW w:w="1563" w:type="dxa"/>
          </w:tcPr>
          <w:p w14:paraId="7BE8B12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28E0B1E8"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 believe a good mix will assist with flexibility for working hours and will improve efficiency”</w:t>
            </w:r>
          </w:p>
        </w:tc>
        <w:tc>
          <w:tcPr>
            <w:tcW w:w="2520" w:type="dxa"/>
          </w:tcPr>
          <w:p w14:paraId="4F15E6A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 Flexibility</w:t>
            </w:r>
          </w:p>
        </w:tc>
      </w:tr>
      <w:tr w:rsidR="009556E2" w14:paraId="636BB664" w14:textId="77777777" w:rsidTr="00FD42BD">
        <w:tc>
          <w:tcPr>
            <w:tcW w:w="1563" w:type="dxa"/>
          </w:tcPr>
          <w:p w14:paraId="4B4039C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9F53F0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“Save gas/travel time. Like going to the office once in a while for face time.”</w:t>
            </w:r>
          </w:p>
        </w:tc>
        <w:tc>
          <w:tcPr>
            <w:tcW w:w="2520" w:type="dxa"/>
          </w:tcPr>
          <w:p w14:paraId="508041DE"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Save money/time; Socialization</w:t>
            </w:r>
          </w:p>
        </w:tc>
      </w:tr>
      <w:tr w:rsidR="009556E2" w14:paraId="471E75A8" w14:textId="77777777" w:rsidTr="00FD42BD">
        <w:tc>
          <w:tcPr>
            <w:tcW w:w="1563" w:type="dxa"/>
          </w:tcPr>
          <w:p w14:paraId="364104E1"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764EA73"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xml:space="preserve">“It’s more comfortable to work from home and it would eliminate vomiting to work and will save a lot of time. </w:t>
            </w:r>
            <w:proofErr w:type="gramStart"/>
            <w:r w:rsidRPr="00337D66">
              <w:rPr>
                <w:rFonts w:ascii="Times New Roman" w:hAnsi="Times New Roman" w:cs="Times New Roman"/>
                <w:sz w:val="20"/>
                <w:szCs w:val="20"/>
              </w:rPr>
              <w:t>Also</w:t>
            </w:r>
            <w:proofErr w:type="gramEnd"/>
            <w:r w:rsidRPr="00337D66">
              <w:rPr>
                <w:rFonts w:ascii="Times New Roman" w:hAnsi="Times New Roman" w:cs="Times New Roman"/>
                <w:sz w:val="20"/>
                <w:szCs w:val="20"/>
              </w:rPr>
              <w:t xml:space="preserve"> I like to go to the office once a week or once in 2 weeks to handle some tasks that I can facilitate better in person.”</w:t>
            </w:r>
          </w:p>
        </w:tc>
        <w:tc>
          <w:tcPr>
            <w:tcW w:w="2520" w:type="dxa"/>
          </w:tcPr>
          <w:p w14:paraId="75833F4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Company culture/collaboration; Convenient/efficient; Save money/time</w:t>
            </w:r>
          </w:p>
        </w:tc>
      </w:tr>
      <w:tr w:rsidR="009556E2" w14:paraId="37172BBB" w14:textId="77777777" w:rsidTr="00FD42BD">
        <w:tc>
          <w:tcPr>
            <w:tcW w:w="1563" w:type="dxa"/>
          </w:tcPr>
          <w:p w14:paraId="76948E2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3C1EBCD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is also helpful for longer commutes - thus, affecting time, car maintenance, gas, etc.”</w:t>
            </w:r>
          </w:p>
        </w:tc>
        <w:tc>
          <w:tcPr>
            <w:tcW w:w="2520" w:type="dxa"/>
          </w:tcPr>
          <w:p w14:paraId="023E9CEF"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Save money/time</w:t>
            </w:r>
          </w:p>
        </w:tc>
      </w:tr>
      <w:tr w:rsidR="009556E2" w14:paraId="00EF63A4" w14:textId="77777777" w:rsidTr="00FD42BD">
        <w:tc>
          <w:tcPr>
            <w:tcW w:w="1563" w:type="dxa"/>
          </w:tcPr>
          <w:p w14:paraId="0EF5738A"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in-person</w:t>
            </w:r>
          </w:p>
        </w:tc>
        <w:tc>
          <w:tcPr>
            <w:tcW w:w="5542" w:type="dxa"/>
          </w:tcPr>
          <w:p w14:paraId="795E2E0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w:t>
            </w:r>
            <w:proofErr w:type="gramStart"/>
            <w:r w:rsidRPr="00337D66">
              <w:rPr>
                <w:rFonts w:ascii="Times New Roman" w:hAnsi="Times New Roman" w:cs="Times New Roman"/>
                <w:sz w:val="20"/>
                <w:szCs w:val="20"/>
              </w:rPr>
              <w:t>prefer</w:t>
            </w:r>
            <w:proofErr w:type="gramEnd"/>
            <w:r w:rsidRPr="00337D66">
              <w:rPr>
                <w:rFonts w:ascii="Times New Roman" w:hAnsi="Times New Roman" w:cs="Times New Roman"/>
                <w:sz w:val="20"/>
                <w:szCs w:val="20"/>
              </w:rPr>
              <w:t xml:space="preserve"> being at the office, easier to handle files”</w:t>
            </w:r>
          </w:p>
        </w:tc>
        <w:tc>
          <w:tcPr>
            <w:tcW w:w="2520" w:type="dxa"/>
          </w:tcPr>
          <w:p w14:paraId="2D17B109"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w:t>
            </w:r>
          </w:p>
        </w:tc>
      </w:tr>
      <w:tr w:rsidR="009556E2" w14:paraId="1CE5054C" w14:textId="77777777" w:rsidTr="00FD42BD">
        <w:tc>
          <w:tcPr>
            <w:tcW w:w="1563" w:type="dxa"/>
          </w:tcPr>
          <w:p w14:paraId="7ACE34FC"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53D3A068" w14:textId="77777777" w:rsidR="009556E2" w:rsidRPr="00337D66" w:rsidRDefault="009556E2" w:rsidP="0076549D">
            <w:pPr>
              <w:spacing w:line="276" w:lineRule="auto"/>
              <w:rPr>
                <w:rFonts w:ascii="Times New Roman" w:hAnsi="Times New Roman" w:cs="Times New Roman"/>
                <w:b/>
                <w:bCs/>
                <w:sz w:val="20"/>
                <w:szCs w:val="20"/>
              </w:rPr>
            </w:pPr>
            <w:r w:rsidRPr="00337D66">
              <w:rPr>
                <w:rFonts w:ascii="Times New Roman" w:hAnsi="Times New Roman" w:cs="Times New Roman"/>
                <w:sz w:val="20"/>
                <w:szCs w:val="20"/>
              </w:rPr>
              <w:t>“I prefer to have a change of environment and am more productive with a change periodically”</w:t>
            </w:r>
          </w:p>
        </w:tc>
        <w:tc>
          <w:tcPr>
            <w:tcW w:w="2520" w:type="dxa"/>
          </w:tcPr>
          <w:p w14:paraId="78BD9AB5"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 More productive/less distracted</w:t>
            </w:r>
          </w:p>
        </w:tc>
      </w:tr>
      <w:tr w:rsidR="009556E2" w14:paraId="391BFDC3" w14:textId="77777777" w:rsidTr="00FD42BD">
        <w:tc>
          <w:tcPr>
            <w:tcW w:w="1563" w:type="dxa"/>
          </w:tcPr>
          <w:p w14:paraId="1908EBAF"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06465F7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 xml:space="preserve">“- avoid traffic, some days are slower than others, prefer not to come </w:t>
            </w:r>
            <w:proofErr w:type="gramStart"/>
            <w:r w:rsidRPr="00337D66">
              <w:rPr>
                <w:rFonts w:ascii="Times New Roman" w:hAnsi="Times New Roman" w:cs="Times New Roman"/>
                <w:sz w:val="20"/>
                <w:szCs w:val="20"/>
              </w:rPr>
              <w:t>in to</w:t>
            </w:r>
            <w:proofErr w:type="gramEnd"/>
            <w:r w:rsidRPr="00337D66">
              <w:rPr>
                <w:rFonts w:ascii="Times New Roman" w:hAnsi="Times New Roman" w:cs="Times New Roman"/>
                <w:sz w:val="20"/>
                <w:szCs w:val="20"/>
              </w:rPr>
              <w:t xml:space="preserve"> the office during slow days, sometimes office has too many distractions, easier to talk on the phone at home, lunch is easier at home”</w:t>
            </w:r>
          </w:p>
        </w:tc>
        <w:tc>
          <w:tcPr>
            <w:tcW w:w="2520" w:type="dxa"/>
          </w:tcPr>
          <w:p w14:paraId="54C8DEE6"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 More productive/less distracted; Save money/time</w:t>
            </w:r>
          </w:p>
        </w:tc>
      </w:tr>
      <w:tr w:rsidR="009556E2" w14:paraId="4B3A8486" w14:textId="77777777" w:rsidTr="00FD42BD">
        <w:tc>
          <w:tcPr>
            <w:tcW w:w="1563" w:type="dxa"/>
          </w:tcPr>
          <w:p w14:paraId="01E3046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7D2B84E1"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version could save some time while keep the productivity at a high level”</w:t>
            </w:r>
          </w:p>
        </w:tc>
        <w:tc>
          <w:tcPr>
            <w:tcW w:w="2520" w:type="dxa"/>
          </w:tcPr>
          <w:p w14:paraId="099599D0"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More productive/less distracted; Save money/time</w:t>
            </w:r>
          </w:p>
        </w:tc>
      </w:tr>
      <w:tr w:rsidR="009556E2" w14:paraId="3836260B" w14:textId="77777777" w:rsidTr="00FD42BD">
        <w:tc>
          <w:tcPr>
            <w:tcW w:w="1563" w:type="dxa"/>
          </w:tcPr>
          <w:p w14:paraId="1EFAD8DB"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Fully in-person</w:t>
            </w:r>
          </w:p>
        </w:tc>
        <w:tc>
          <w:tcPr>
            <w:tcW w:w="5542" w:type="dxa"/>
          </w:tcPr>
          <w:p w14:paraId="185E0AAD"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“The Workplace Environment promotes productivity and eliminates distractions like TV, pets, etc.”</w:t>
            </w:r>
          </w:p>
        </w:tc>
        <w:tc>
          <w:tcPr>
            <w:tcW w:w="2520" w:type="dxa"/>
          </w:tcPr>
          <w:p w14:paraId="6ACC3C67"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More productive/less distracted</w:t>
            </w:r>
          </w:p>
        </w:tc>
      </w:tr>
      <w:tr w:rsidR="009556E2" w14:paraId="1051FA71" w14:textId="77777777" w:rsidTr="00FD42BD">
        <w:tc>
          <w:tcPr>
            <w:tcW w:w="1563" w:type="dxa"/>
          </w:tcPr>
          <w:p w14:paraId="105E39C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Occasionally hybrid (i.e., 1-2 times a week/month)</w:t>
            </w:r>
          </w:p>
        </w:tc>
        <w:tc>
          <w:tcPr>
            <w:tcW w:w="5542" w:type="dxa"/>
          </w:tcPr>
          <w:p w14:paraId="09DA7F1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“Nice to mix it up a bit . . . do something different every once in a while.”</w:t>
            </w:r>
          </w:p>
        </w:tc>
        <w:tc>
          <w:tcPr>
            <w:tcW w:w="2520" w:type="dxa"/>
          </w:tcPr>
          <w:p w14:paraId="1E49CD34"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Flexibility</w:t>
            </w:r>
          </w:p>
        </w:tc>
      </w:tr>
      <w:tr w:rsidR="009556E2" w14:paraId="68489291" w14:textId="77777777" w:rsidTr="00FD42BD">
        <w:tc>
          <w:tcPr>
            <w:tcW w:w="1563" w:type="dxa"/>
          </w:tcPr>
          <w:p w14:paraId="34017D85"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Hybrid (i.e., half/half throughout the week)</w:t>
            </w:r>
          </w:p>
        </w:tc>
        <w:tc>
          <w:tcPr>
            <w:tcW w:w="5542" w:type="dxa"/>
          </w:tcPr>
          <w:p w14:paraId="38392132"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“I prefer hybrid system since I can observe my kids and my parents while working from home in some days of week.”</w:t>
            </w:r>
          </w:p>
        </w:tc>
        <w:tc>
          <w:tcPr>
            <w:tcW w:w="2520" w:type="dxa"/>
          </w:tcPr>
          <w:p w14:paraId="02BB58C1" w14:textId="77777777" w:rsidR="009556E2" w:rsidRPr="00337D66" w:rsidRDefault="009556E2" w:rsidP="0076549D">
            <w:pPr>
              <w:spacing w:line="276" w:lineRule="auto"/>
              <w:rPr>
                <w:rFonts w:ascii="Times New Roman" w:hAnsi="Times New Roman" w:cs="Times New Roman"/>
                <w:sz w:val="20"/>
                <w:szCs w:val="20"/>
              </w:rPr>
            </w:pPr>
            <w:r w:rsidRPr="00337D66">
              <w:rPr>
                <w:rFonts w:ascii="Times New Roman" w:hAnsi="Times New Roman" w:cs="Times New Roman"/>
                <w:sz w:val="20"/>
                <w:szCs w:val="20"/>
              </w:rPr>
              <w:t>Convenient/efficient; Flexibility</w:t>
            </w:r>
          </w:p>
        </w:tc>
      </w:tr>
    </w:tbl>
    <w:p w14:paraId="3A4212FD" w14:textId="77777777" w:rsidR="009556E2" w:rsidRPr="009556E2" w:rsidRDefault="009556E2" w:rsidP="009E006A">
      <w:pPr>
        <w:rPr>
          <w:rFonts w:ascii="Times New Roman" w:hAnsi="Times New Roman" w:cs="Times New Roman"/>
          <w:i/>
          <w:iCs/>
          <w:sz w:val="24"/>
          <w:szCs w:val="24"/>
        </w:rPr>
      </w:pPr>
    </w:p>
    <w:p w14:paraId="479CE30C" w14:textId="1F562E3F" w:rsidR="00AF03E2" w:rsidRDefault="00AF03E2">
      <w:pPr>
        <w:rPr>
          <w:rFonts w:ascii="Times New Roman" w:hAnsi="Times New Roman" w:cs="Times New Roman"/>
          <w:b/>
          <w:bCs/>
          <w:sz w:val="24"/>
          <w:szCs w:val="24"/>
        </w:rPr>
      </w:pPr>
      <w:r>
        <w:rPr>
          <w:rFonts w:ascii="Times New Roman" w:hAnsi="Times New Roman" w:cs="Times New Roman"/>
          <w:b/>
          <w:bCs/>
          <w:sz w:val="24"/>
          <w:szCs w:val="24"/>
        </w:rPr>
        <w:br w:type="page"/>
      </w:r>
    </w:p>
    <w:p w14:paraId="4838DB7C" w14:textId="1CF2F32C" w:rsidR="009E006A" w:rsidRDefault="00AF03E2" w:rsidP="00AF03E2">
      <w:pPr>
        <w:jc w:val="center"/>
        <w:rPr>
          <w:rFonts w:ascii="Times New Roman" w:hAnsi="Times New Roman" w:cs="Times New Roman"/>
          <w:b/>
          <w:bCs/>
          <w:sz w:val="24"/>
          <w:szCs w:val="24"/>
        </w:rPr>
      </w:pPr>
      <w:r>
        <w:rPr>
          <w:rFonts w:ascii="Times New Roman" w:hAnsi="Times New Roman" w:cs="Times New Roman"/>
          <w:b/>
          <w:bCs/>
          <w:sz w:val="24"/>
          <w:szCs w:val="24"/>
        </w:rPr>
        <w:t xml:space="preserve">Appendix D: </w:t>
      </w:r>
      <w:r w:rsidR="00D26E64">
        <w:rPr>
          <w:rFonts w:ascii="Times New Roman" w:hAnsi="Times New Roman" w:cs="Times New Roman"/>
          <w:b/>
          <w:bCs/>
          <w:sz w:val="24"/>
          <w:szCs w:val="24"/>
        </w:rPr>
        <w:t>Written Responses to Survey Question</w:t>
      </w:r>
      <w:r w:rsidR="00EC12BC">
        <w:rPr>
          <w:rFonts w:ascii="Times New Roman" w:hAnsi="Times New Roman" w:cs="Times New Roman"/>
          <w:b/>
          <w:bCs/>
          <w:sz w:val="24"/>
          <w:szCs w:val="24"/>
        </w:rPr>
        <w:t xml:space="preserve"> #15</w:t>
      </w:r>
    </w:p>
    <w:tbl>
      <w:tblPr>
        <w:tblStyle w:val="TableGrid"/>
        <w:tblW w:w="9350" w:type="dxa"/>
        <w:tblLook w:val="04A0" w:firstRow="1" w:lastRow="0" w:firstColumn="1" w:lastColumn="0" w:noHBand="0" w:noVBand="1"/>
      </w:tblPr>
      <w:tblGrid>
        <w:gridCol w:w="7195"/>
        <w:gridCol w:w="2155"/>
      </w:tblGrid>
      <w:tr w:rsidR="00702766" w14:paraId="1E43F708" w14:textId="77777777" w:rsidTr="00842013">
        <w:tc>
          <w:tcPr>
            <w:tcW w:w="7195" w:type="dxa"/>
          </w:tcPr>
          <w:p w14:paraId="06925056" w14:textId="77777777" w:rsidR="00702766" w:rsidRPr="00E872A5" w:rsidRDefault="00702766" w:rsidP="0076549D">
            <w:pPr>
              <w:spacing w:line="276" w:lineRule="auto"/>
              <w:jc w:val="center"/>
              <w:rPr>
                <w:rFonts w:ascii="Times New Roman" w:hAnsi="Times New Roman" w:cs="Times New Roman"/>
                <w:sz w:val="24"/>
                <w:szCs w:val="24"/>
              </w:rPr>
            </w:pPr>
            <w:r w:rsidRPr="00E872A5">
              <w:rPr>
                <w:rFonts w:ascii="Times New Roman" w:hAnsi="Times New Roman" w:cs="Times New Roman"/>
                <w:sz w:val="24"/>
                <w:szCs w:val="24"/>
              </w:rPr>
              <w:t>Response</w:t>
            </w:r>
          </w:p>
        </w:tc>
        <w:tc>
          <w:tcPr>
            <w:tcW w:w="2155" w:type="dxa"/>
          </w:tcPr>
          <w:p w14:paraId="3620AAC4" w14:textId="77777777" w:rsidR="00702766" w:rsidRPr="00DD6605" w:rsidRDefault="00702766" w:rsidP="0076549D">
            <w:pPr>
              <w:spacing w:line="276" w:lineRule="auto"/>
              <w:jc w:val="center"/>
              <w:rPr>
                <w:rFonts w:ascii="Times New Roman" w:hAnsi="Times New Roman" w:cs="Times New Roman"/>
                <w:sz w:val="24"/>
                <w:szCs w:val="24"/>
              </w:rPr>
            </w:pPr>
            <w:r>
              <w:rPr>
                <w:rFonts w:ascii="Times New Roman" w:hAnsi="Times New Roman" w:cs="Times New Roman"/>
                <w:sz w:val="24"/>
                <w:szCs w:val="24"/>
              </w:rPr>
              <w:t>Themes</w:t>
            </w:r>
          </w:p>
        </w:tc>
      </w:tr>
      <w:tr w:rsidR="00702766" w14:paraId="4181340C" w14:textId="77777777" w:rsidTr="00842013">
        <w:tc>
          <w:tcPr>
            <w:tcW w:w="7195" w:type="dxa"/>
          </w:tcPr>
          <w:p w14:paraId="3068AF9F"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sidRPr="00486B6B">
              <w:rPr>
                <w:rFonts w:ascii="Times New Roman" w:hAnsi="Times New Roman" w:cs="Times New Roman"/>
                <w:sz w:val="20"/>
                <w:szCs w:val="20"/>
              </w:rPr>
              <w:t>sleeping</w:t>
            </w:r>
            <w:proofErr w:type="gramEnd"/>
            <w:r w:rsidRPr="00486B6B">
              <w:rPr>
                <w:rFonts w:ascii="Times New Roman" w:hAnsi="Times New Roman" w:cs="Times New Roman"/>
                <w:sz w:val="20"/>
                <w:szCs w:val="20"/>
              </w:rPr>
              <w:t xml:space="preserve"> in, lunch when I want, working with my partner, working wherever, saving money on not buying work clothes</w:t>
            </w:r>
            <w:r>
              <w:rPr>
                <w:rFonts w:ascii="Times New Roman" w:hAnsi="Times New Roman" w:cs="Times New Roman"/>
                <w:sz w:val="20"/>
                <w:szCs w:val="20"/>
              </w:rPr>
              <w:t>”</w:t>
            </w:r>
          </w:p>
        </w:tc>
        <w:tc>
          <w:tcPr>
            <w:tcW w:w="2155" w:type="dxa"/>
          </w:tcPr>
          <w:p w14:paraId="3B2625B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 Save money/time</w:t>
            </w:r>
          </w:p>
        </w:tc>
      </w:tr>
      <w:tr w:rsidR="00702766" w14:paraId="533EFCF4" w14:textId="77777777" w:rsidTr="00842013">
        <w:tc>
          <w:tcPr>
            <w:tcW w:w="7195" w:type="dxa"/>
          </w:tcPr>
          <w:p w14:paraId="14B6790B"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saved</w:t>
            </w:r>
            <w:proofErr w:type="gramEnd"/>
            <w:r>
              <w:rPr>
                <w:rFonts w:ascii="Times New Roman" w:hAnsi="Times New Roman" w:cs="Times New Roman"/>
                <w:sz w:val="20"/>
                <w:szCs w:val="20"/>
              </w:rPr>
              <w:t xml:space="preserve"> gas”</w:t>
            </w:r>
          </w:p>
        </w:tc>
        <w:tc>
          <w:tcPr>
            <w:tcW w:w="2155" w:type="dxa"/>
          </w:tcPr>
          <w:p w14:paraId="374E55D1"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Save money/time</w:t>
            </w:r>
          </w:p>
        </w:tc>
      </w:tr>
      <w:tr w:rsidR="00702766" w14:paraId="360780A5" w14:textId="77777777" w:rsidTr="00842013">
        <w:tc>
          <w:tcPr>
            <w:tcW w:w="7195" w:type="dxa"/>
          </w:tcPr>
          <w:p w14:paraId="327B082A"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no</w:t>
            </w:r>
            <w:proofErr w:type="gramEnd"/>
            <w:r>
              <w:rPr>
                <w:rFonts w:ascii="Times New Roman" w:hAnsi="Times New Roman" w:cs="Times New Roman"/>
                <w:sz w:val="20"/>
                <w:szCs w:val="20"/>
              </w:rPr>
              <w:t xml:space="preserve"> traffic”</w:t>
            </w:r>
          </w:p>
        </w:tc>
        <w:tc>
          <w:tcPr>
            <w:tcW w:w="2155" w:type="dxa"/>
          </w:tcPr>
          <w:p w14:paraId="34F4FFD6"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Save money/time</w:t>
            </w:r>
          </w:p>
        </w:tc>
      </w:tr>
      <w:tr w:rsidR="00702766" w14:paraId="671426CB" w14:textId="77777777" w:rsidTr="00842013">
        <w:tc>
          <w:tcPr>
            <w:tcW w:w="7195" w:type="dxa"/>
          </w:tcPr>
          <w:p w14:paraId="58DF13DB"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sidRPr="00EF7F87">
              <w:rPr>
                <w:rFonts w:ascii="Times New Roman" w:hAnsi="Times New Roman" w:cs="Times New Roman"/>
                <w:sz w:val="20"/>
                <w:szCs w:val="20"/>
              </w:rPr>
              <w:t>get</w:t>
            </w:r>
            <w:proofErr w:type="gramEnd"/>
            <w:r w:rsidRPr="00EF7F87">
              <w:rPr>
                <w:rFonts w:ascii="Times New Roman" w:hAnsi="Times New Roman" w:cs="Times New Roman"/>
                <w:sz w:val="20"/>
                <w:szCs w:val="20"/>
              </w:rPr>
              <w:t xml:space="preserve"> more done, less frustrated, break from others, more reset, be around my dogs more higher focus</w:t>
            </w:r>
            <w:r>
              <w:rPr>
                <w:rFonts w:ascii="Times New Roman" w:hAnsi="Times New Roman" w:cs="Times New Roman"/>
                <w:sz w:val="20"/>
                <w:szCs w:val="20"/>
              </w:rPr>
              <w:t>”</w:t>
            </w:r>
          </w:p>
        </w:tc>
        <w:tc>
          <w:tcPr>
            <w:tcW w:w="2155" w:type="dxa"/>
          </w:tcPr>
          <w:p w14:paraId="0109913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Convenient/efficient; Flexibility; More productive/less distracted</w:t>
            </w:r>
          </w:p>
        </w:tc>
      </w:tr>
      <w:tr w:rsidR="00702766" w14:paraId="7A763447" w14:textId="77777777" w:rsidTr="00842013">
        <w:tc>
          <w:tcPr>
            <w:tcW w:w="7195" w:type="dxa"/>
          </w:tcPr>
          <w:p w14:paraId="0B212EB7"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flexibility</w:t>
            </w:r>
            <w:proofErr w:type="gramEnd"/>
            <w:r>
              <w:rPr>
                <w:rFonts w:ascii="Times New Roman" w:hAnsi="Times New Roman" w:cs="Times New Roman"/>
                <w:sz w:val="20"/>
                <w:szCs w:val="20"/>
              </w:rPr>
              <w:t xml:space="preserve"> in doing different tasks and flexibility in using different spaces”</w:t>
            </w:r>
          </w:p>
        </w:tc>
        <w:tc>
          <w:tcPr>
            <w:tcW w:w="2155" w:type="dxa"/>
          </w:tcPr>
          <w:p w14:paraId="1309CFD1"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w:t>
            </w:r>
          </w:p>
        </w:tc>
      </w:tr>
      <w:tr w:rsidR="00702766" w14:paraId="320F7255" w14:textId="77777777" w:rsidTr="00842013">
        <w:tc>
          <w:tcPr>
            <w:tcW w:w="7195" w:type="dxa"/>
          </w:tcPr>
          <w:p w14:paraId="23C08034"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sidRPr="00D93ED9">
              <w:rPr>
                <w:rFonts w:ascii="Times New Roman" w:hAnsi="Times New Roman" w:cs="Times New Roman"/>
                <w:sz w:val="20"/>
                <w:szCs w:val="20"/>
              </w:rPr>
              <w:t>flexibility</w:t>
            </w:r>
            <w:proofErr w:type="gramEnd"/>
            <w:r w:rsidRPr="00D93ED9">
              <w:rPr>
                <w:rFonts w:ascii="Times New Roman" w:hAnsi="Times New Roman" w:cs="Times New Roman"/>
                <w:sz w:val="20"/>
                <w:szCs w:val="20"/>
              </w:rPr>
              <w:t xml:space="preserve"> for at home needs during the work day like subcontractor visits, package deliveries, cooking lunch</w:t>
            </w:r>
            <w:r>
              <w:rPr>
                <w:rFonts w:ascii="Times New Roman" w:hAnsi="Times New Roman" w:cs="Times New Roman"/>
                <w:sz w:val="20"/>
                <w:szCs w:val="20"/>
              </w:rPr>
              <w:t>”</w:t>
            </w:r>
          </w:p>
        </w:tc>
        <w:tc>
          <w:tcPr>
            <w:tcW w:w="2155" w:type="dxa"/>
          </w:tcPr>
          <w:p w14:paraId="2B0320D6"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w:t>
            </w:r>
          </w:p>
        </w:tc>
      </w:tr>
      <w:tr w:rsidR="00702766" w14:paraId="25E0C92E" w14:textId="77777777" w:rsidTr="00842013">
        <w:tc>
          <w:tcPr>
            <w:tcW w:w="7195" w:type="dxa"/>
          </w:tcPr>
          <w:p w14:paraId="15A1F063"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E2D7C">
              <w:rPr>
                <w:rFonts w:ascii="Times New Roman" w:hAnsi="Times New Roman" w:cs="Times New Roman"/>
                <w:sz w:val="20"/>
                <w:szCs w:val="20"/>
              </w:rPr>
              <w:t>You can work more and deliver more also less commutes</w:t>
            </w:r>
            <w:r>
              <w:rPr>
                <w:rFonts w:ascii="Times New Roman" w:hAnsi="Times New Roman" w:cs="Times New Roman"/>
                <w:sz w:val="20"/>
                <w:szCs w:val="20"/>
              </w:rPr>
              <w:t>”</w:t>
            </w:r>
          </w:p>
        </w:tc>
        <w:tc>
          <w:tcPr>
            <w:tcW w:w="2155" w:type="dxa"/>
          </w:tcPr>
          <w:p w14:paraId="008FC0B6"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More productive/less distracted; Save money/time</w:t>
            </w:r>
          </w:p>
        </w:tc>
      </w:tr>
      <w:tr w:rsidR="00702766" w14:paraId="6C9201EE" w14:textId="77777777" w:rsidTr="00842013">
        <w:tc>
          <w:tcPr>
            <w:tcW w:w="7195" w:type="dxa"/>
          </w:tcPr>
          <w:p w14:paraId="3B92B2FE" w14:textId="77777777" w:rsidR="00702766" w:rsidRPr="00486B6B"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E2D7C">
              <w:rPr>
                <w:rFonts w:ascii="Times New Roman" w:hAnsi="Times New Roman" w:cs="Times New Roman"/>
                <w:sz w:val="20"/>
                <w:szCs w:val="20"/>
              </w:rPr>
              <w:t>Whole family was home due to pandemic . . . nice to be around them. Also, dogs liked it.</w:t>
            </w:r>
            <w:r>
              <w:rPr>
                <w:rFonts w:ascii="Times New Roman" w:hAnsi="Times New Roman" w:cs="Times New Roman"/>
                <w:sz w:val="20"/>
                <w:szCs w:val="20"/>
              </w:rPr>
              <w:t>”</w:t>
            </w:r>
          </w:p>
        </w:tc>
        <w:tc>
          <w:tcPr>
            <w:tcW w:w="2155" w:type="dxa"/>
          </w:tcPr>
          <w:p w14:paraId="05E991F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w:t>
            </w:r>
          </w:p>
        </w:tc>
      </w:tr>
      <w:tr w:rsidR="00702766" w14:paraId="3D7EF354" w14:textId="77777777" w:rsidTr="00842013">
        <w:tc>
          <w:tcPr>
            <w:tcW w:w="7195" w:type="dxa"/>
          </w:tcPr>
          <w:p w14:paraId="3860E6B2"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E2D7C">
              <w:rPr>
                <w:rFonts w:ascii="Times New Roman" w:hAnsi="Times New Roman" w:cs="Times New Roman"/>
                <w:sz w:val="20"/>
                <w:szCs w:val="20"/>
              </w:rPr>
              <w:t>Small tasks when waiting for something to load</w:t>
            </w:r>
            <w:r>
              <w:rPr>
                <w:rFonts w:ascii="Times New Roman" w:hAnsi="Times New Roman" w:cs="Times New Roman"/>
                <w:sz w:val="20"/>
                <w:szCs w:val="20"/>
              </w:rPr>
              <w:t>”</w:t>
            </w:r>
          </w:p>
        </w:tc>
        <w:tc>
          <w:tcPr>
            <w:tcW w:w="2155" w:type="dxa"/>
          </w:tcPr>
          <w:p w14:paraId="787F0F6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w:t>
            </w:r>
          </w:p>
        </w:tc>
      </w:tr>
      <w:tr w:rsidR="00702766" w14:paraId="23C791B5" w14:textId="77777777" w:rsidTr="00842013">
        <w:tc>
          <w:tcPr>
            <w:tcW w:w="7195" w:type="dxa"/>
          </w:tcPr>
          <w:p w14:paraId="4A49C2B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55461">
              <w:rPr>
                <w:rFonts w:ascii="Times New Roman" w:hAnsi="Times New Roman" w:cs="Times New Roman"/>
                <w:sz w:val="20"/>
                <w:szCs w:val="20"/>
              </w:rPr>
              <w:t>Sleep enough, not wasting time travelling to the office, using my break to eat out or going to the gym or even have a nap that would refresh me for the afternoon, cooking at home and save money</w:t>
            </w:r>
            <w:r>
              <w:rPr>
                <w:rFonts w:ascii="Times New Roman" w:hAnsi="Times New Roman" w:cs="Times New Roman"/>
                <w:sz w:val="20"/>
                <w:szCs w:val="20"/>
              </w:rPr>
              <w:t>”</w:t>
            </w:r>
          </w:p>
        </w:tc>
        <w:tc>
          <w:tcPr>
            <w:tcW w:w="2155" w:type="dxa"/>
          </w:tcPr>
          <w:p w14:paraId="0AC0DC1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Convenient/efficient; Save money/time</w:t>
            </w:r>
          </w:p>
        </w:tc>
      </w:tr>
      <w:tr w:rsidR="00702766" w14:paraId="7DD34207" w14:textId="77777777" w:rsidTr="00842013">
        <w:tc>
          <w:tcPr>
            <w:tcW w:w="7195" w:type="dxa"/>
          </w:tcPr>
          <w:p w14:paraId="3A2D873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55461">
              <w:rPr>
                <w:rFonts w:ascii="Times New Roman" w:hAnsi="Times New Roman" w:cs="Times New Roman"/>
                <w:sz w:val="20"/>
                <w:szCs w:val="20"/>
              </w:rPr>
              <w:t>See question 14 above.</w:t>
            </w:r>
            <w:r>
              <w:rPr>
                <w:rFonts w:ascii="Times New Roman" w:hAnsi="Times New Roman" w:cs="Times New Roman"/>
                <w:sz w:val="20"/>
                <w:szCs w:val="20"/>
              </w:rPr>
              <w:t>”</w:t>
            </w:r>
          </w:p>
        </w:tc>
        <w:tc>
          <w:tcPr>
            <w:tcW w:w="2155" w:type="dxa"/>
          </w:tcPr>
          <w:p w14:paraId="7FA87D1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r>
      <w:tr w:rsidR="00702766" w14:paraId="70770193" w14:textId="77777777" w:rsidTr="00842013">
        <w:tc>
          <w:tcPr>
            <w:tcW w:w="7195" w:type="dxa"/>
          </w:tcPr>
          <w:p w14:paraId="2C98F7C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C574F">
              <w:rPr>
                <w:rFonts w:ascii="Times New Roman" w:hAnsi="Times New Roman" w:cs="Times New Roman"/>
                <w:sz w:val="20"/>
                <w:szCs w:val="20"/>
              </w:rPr>
              <w:t>Saved time. Was more comfortable.</w:t>
            </w:r>
            <w:r>
              <w:rPr>
                <w:rFonts w:ascii="Times New Roman" w:hAnsi="Times New Roman" w:cs="Times New Roman"/>
                <w:sz w:val="20"/>
                <w:szCs w:val="20"/>
              </w:rPr>
              <w:t>”</w:t>
            </w:r>
          </w:p>
        </w:tc>
        <w:tc>
          <w:tcPr>
            <w:tcW w:w="2155" w:type="dxa"/>
          </w:tcPr>
          <w:p w14:paraId="0365B901"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Save money/time</w:t>
            </w:r>
          </w:p>
        </w:tc>
      </w:tr>
      <w:tr w:rsidR="00702766" w14:paraId="138CE9C9" w14:textId="77777777" w:rsidTr="00842013">
        <w:tc>
          <w:tcPr>
            <w:tcW w:w="7195" w:type="dxa"/>
          </w:tcPr>
          <w:p w14:paraId="208456AC"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C574F">
              <w:rPr>
                <w:rFonts w:ascii="Times New Roman" w:hAnsi="Times New Roman" w:cs="Times New Roman"/>
                <w:sz w:val="20"/>
                <w:szCs w:val="20"/>
              </w:rPr>
              <w:t>Saved money on commute, little prep time for work</w:t>
            </w:r>
            <w:r>
              <w:rPr>
                <w:rFonts w:ascii="Times New Roman" w:hAnsi="Times New Roman" w:cs="Times New Roman"/>
                <w:sz w:val="20"/>
                <w:szCs w:val="20"/>
              </w:rPr>
              <w:t>”</w:t>
            </w:r>
          </w:p>
        </w:tc>
        <w:tc>
          <w:tcPr>
            <w:tcW w:w="2155" w:type="dxa"/>
          </w:tcPr>
          <w:p w14:paraId="0FFDB81D"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Save money/time</w:t>
            </w:r>
          </w:p>
        </w:tc>
      </w:tr>
      <w:tr w:rsidR="00702766" w14:paraId="5A7D2745" w14:textId="77777777" w:rsidTr="00842013">
        <w:tc>
          <w:tcPr>
            <w:tcW w:w="7195" w:type="dxa"/>
          </w:tcPr>
          <w:p w14:paraId="1FF16EC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C574F">
              <w:rPr>
                <w:rFonts w:ascii="Times New Roman" w:hAnsi="Times New Roman" w:cs="Times New Roman"/>
                <w:sz w:val="20"/>
                <w:szCs w:val="20"/>
              </w:rPr>
              <w:t xml:space="preserve">Save gas, can do laundry and other chores while working. Can go on a </w:t>
            </w:r>
            <w:proofErr w:type="gramStart"/>
            <w:r w:rsidRPr="00EC574F">
              <w:rPr>
                <w:rFonts w:ascii="Times New Roman" w:hAnsi="Times New Roman" w:cs="Times New Roman"/>
                <w:sz w:val="20"/>
                <w:szCs w:val="20"/>
              </w:rPr>
              <w:t>walk in</w:t>
            </w:r>
            <w:proofErr w:type="gramEnd"/>
            <w:r w:rsidRPr="00EC574F">
              <w:rPr>
                <w:rFonts w:ascii="Times New Roman" w:hAnsi="Times New Roman" w:cs="Times New Roman"/>
                <w:sz w:val="20"/>
                <w:szCs w:val="20"/>
              </w:rPr>
              <w:t xml:space="preserve"> middle of day.</w:t>
            </w:r>
            <w:r>
              <w:rPr>
                <w:rFonts w:ascii="Times New Roman" w:hAnsi="Times New Roman" w:cs="Times New Roman"/>
                <w:sz w:val="20"/>
                <w:szCs w:val="20"/>
              </w:rPr>
              <w:t>”</w:t>
            </w:r>
          </w:p>
        </w:tc>
        <w:tc>
          <w:tcPr>
            <w:tcW w:w="2155" w:type="dxa"/>
          </w:tcPr>
          <w:p w14:paraId="0C34A3D0"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 Save money/time</w:t>
            </w:r>
          </w:p>
        </w:tc>
      </w:tr>
      <w:tr w:rsidR="00702766" w14:paraId="6CA4886E" w14:textId="77777777" w:rsidTr="00842013">
        <w:tc>
          <w:tcPr>
            <w:tcW w:w="7195" w:type="dxa"/>
          </w:tcPr>
          <w:p w14:paraId="0E587190"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C574F">
              <w:rPr>
                <w:rFonts w:ascii="Times New Roman" w:hAnsi="Times New Roman" w:cs="Times New Roman"/>
                <w:sz w:val="20"/>
                <w:szCs w:val="20"/>
              </w:rPr>
              <w:t>Room condition, more concentration, no worry about home duties</w:t>
            </w:r>
            <w:r>
              <w:rPr>
                <w:rFonts w:ascii="Times New Roman" w:hAnsi="Times New Roman" w:cs="Times New Roman"/>
                <w:sz w:val="20"/>
                <w:szCs w:val="20"/>
              </w:rPr>
              <w:t>”</w:t>
            </w:r>
          </w:p>
        </w:tc>
        <w:tc>
          <w:tcPr>
            <w:tcW w:w="2155" w:type="dxa"/>
          </w:tcPr>
          <w:p w14:paraId="72095F9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More productive/less distracted</w:t>
            </w:r>
          </w:p>
        </w:tc>
      </w:tr>
      <w:tr w:rsidR="00702766" w14:paraId="0058A67A" w14:textId="77777777" w:rsidTr="00842013">
        <w:tc>
          <w:tcPr>
            <w:tcW w:w="7195" w:type="dxa"/>
          </w:tcPr>
          <w:p w14:paraId="7F12D1E1"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c>
          <w:tcPr>
            <w:tcW w:w="2155" w:type="dxa"/>
          </w:tcPr>
          <w:p w14:paraId="100A9090"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r>
      <w:tr w:rsidR="00702766" w14:paraId="286978AD" w14:textId="77777777" w:rsidTr="00842013">
        <w:tc>
          <w:tcPr>
            <w:tcW w:w="7195" w:type="dxa"/>
          </w:tcPr>
          <w:p w14:paraId="63F758B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0B6A22">
              <w:rPr>
                <w:rFonts w:ascii="Times New Roman" w:hAnsi="Times New Roman" w:cs="Times New Roman"/>
                <w:sz w:val="20"/>
                <w:szCs w:val="20"/>
              </w:rPr>
              <w:t>More flexibility when eliminating commute and if other issues arise not related to work/office.</w:t>
            </w:r>
            <w:r>
              <w:rPr>
                <w:rFonts w:ascii="Times New Roman" w:hAnsi="Times New Roman" w:cs="Times New Roman"/>
                <w:sz w:val="20"/>
                <w:szCs w:val="20"/>
              </w:rPr>
              <w:t>”</w:t>
            </w:r>
          </w:p>
        </w:tc>
        <w:tc>
          <w:tcPr>
            <w:tcW w:w="2155" w:type="dxa"/>
          </w:tcPr>
          <w:p w14:paraId="2312EF0D"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 Save money/time</w:t>
            </w:r>
          </w:p>
        </w:tc>
      </w:tr>
      <w:tr w:rsidR="00702766" w14:paraId="38DF4054" w14:textId="77777777" w:rsidTr="00842013">
        <w:tc>
          <w:tcPr>
            <w:tcW w:w="7195" w:type="dxa"/>
          </w:tcPr>
          <w:p w14:paraId="71474C1A"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0B6A22">
              <w:rPr>
                <w:rFonts w:ascii="Times New Roman" w:hAnsi="Times New Roman" w:cs="Times New Roman"/>
                <w:sz w:val="20"/>
                <w:szCs w:val="20"/>
              </w:rPr>
              <w:t>More comfortable environment. easier to get chores around the apartment done. No commute to work</w:t>
            </w:r>
            <w:r>
              <w:rPr>
                <w:rFonts w:ascii="Times New Roman" w:hAnsi="Times New Roman" w:cs="Times New Roman"/>
                <w:sz w:val="20"/>
                <w:szCs w:val="20"/>
              </w:rPr>
              <w:t>”</w:t>
            </w:r>
          </w:p>
        </w:tc>
        <w:tc>
          <w:tcPr>
            <w:tcW w:w="2155" w:type="dxa"/>
          </w:tcPr>
          <w:p w14:paraId="573F77A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Save money/time</w:t>
            </w:r>
          </w:p>
        </w:tc>
      </w:tr>
      <w:tr w:rsidR="00702766" w14:paraId="151FAD8E" w14:textId="77777777" w:rsidTr="00842013">
        <w:tc>
          <w:tcPr>
            <w:tcW w:w="7195" w:type="dxa"/>
          </w:tcPr>
          <w:p w14:paraId="67B3A27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0B6A22">
              <w:rPr>
                <w:rFonts w:ascii="Times New Roman" w:hAnsi="Times New Roman" w:cs="Times New Roman"/>
                <w:sz w:val="20"/>
                <w:szCs w:val="20"/>
              </w:rPr>
              <w:t>Mini breaks to do chores, practice mindfulness, go on walks, etc. Able to work while visiting family out of state without taking PTO. Reclamation of time spent commuting. More focused on tasks without distractions.</w:t>
            </w:r>
            <w:r>
              <w:rPr>
                <w:rFonts w:ascii="Times New Roman" w:hAnsi="Times New Roman" w:cs="Times New Roman"/>
                <w:sz w:val="20"/>
                <w:szCs w:val="20"/>
              </w:rPr>
              <w:t>”</w:t>
            </w:r>
          </w:p>
        </w:tc>
        <w:tc>
          <w:tcPr>
            <w:tcW w:w="2155" w:type="dxa"/>
          </w:tcPr>
          <w:p w14:paraId="716D9CA7"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Convenient/efficient; Flexibility; More productive/less distracted</w:t>
            </w:r>
          </w:p>
        </w:tc>
      </w:tr>
      <w:tr w:rsidR="00702766" w14:paraId="7B2CB3B5" w14:textId="77777777" w:rsidTr="00842013">
        <w:tc>
          <w:tcPr>
            <w:tcW w:w="7195" w:type="dxa"/>
          </w:tcPr>
          <w:p w14:paraId="7B51CFDD"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00D3E">
              <w:rPr>
                <w:rFonts w:ascii="Times New Roman" w:hAnsi="Times New Roman" w:cs="Times New Roman"/>
                <w:sz w:val="20"/>
                <w:szCs w:val="20"/>
              </w:rPr>
              <w:t>Mid-Day workouts, saved money by making lunch at home and not ordering food</w:t>
            </w:r>
            <w:r>
              <w:rPr>
                <w:rFonts w:ascii="Times New Roman" w:hAnsi="Times New Roman" w:cs="Times New Roman"/>
                <w:sz w:val="20"/>
                <w:szCs w:val="20"/>
              </w:rPr>
              <w:t>”</w:t>
            </w:r>
          </w:p>
        </w:tc>
        <w:tc>
          <w:tcPr>
            <w:tcW w:w="2155" w:type="dxa"/>
          </w:tcPr>
          <w:p w14:paraId="0CA042B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 Save money/time</w:t>
            </w:r>
          </w:p>
        </w:tc>
      </w:tr>
      <w:tr w:rsidR="00702766" w14:paraId="02F8C548" w14:textId="77777777" w:rsidTr="00842013">
        <w:tc>
          <w:tcPr>
            <w:tcW w:w="7195" w:type="dxa"/>
          </w:tcPr>
          <w:p w14:paraId="7CF7144C"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00D3E">
              <w:rPr>
                <w:rFonts w:ascii="Times New Roman" w:hAnsi="Times New Roman" w:cs="Times New Roman"/>
                <w:sz w:val="20"/>
                <w:szCs w:val="20"/>
              </w:rPr>
              <w:t>Less pressure. Comfortable clothes. Flexibility - working out, eating, moving around. Time with pets.</w:t>
            </w:r>
            <w:r>
              <w:rPr>
                <w:rFonts w:ascii="Times New Roman" w:hAnsi="Times New Roman" w:cs="Times New Roman"/>
                <w:sz w:val="20"/>
                <w:szCs w:val="20"/>
              </w:rPr>
              <w:t>”</w:t>
            </w:r>
          </w:p>
        </w:tc>
        <w:tc>
          <w:tcPr>
            <w:tcW w:w="2155" w:type="dxa"/>
          </w:tcPr>
          <w:p w14:paraId="2DD29707"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Flexibility</w:t>
            </w:r>
          </w:p>
        </w:tc>
      </w:tr>
      <w:tr w:rsidR="00702766" w14:paraId="6363F40F" w14:textId="77777777" w:rsidTr="00842013">
        <w:tc>
          <w:tcPr>
            <w:tcW w:w="7195" w:type="dxa"/>
          </w:tcPr>
          <w:p w14:paraId="1CB5178D"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00D3E">
              <w:rPr>
                <w:rFonts w:ascii="Times New Roman" w:hAnsi="Times New Roman" w:cs="Times New Roman"/>
                <w:sz w:val="20"/>
                <w:szCs w:val="20"/>
              </w:rPr>
              <w:t>I was able to get more done around my house and I felt that I had more time with my family. It allowed me more freedom to choose when I wanted to work, as long as I was hitting my billable hours for the week.</w:t>
            </w:r>
            <w:r>
              <w:rPr>
                <w:rFonts w:ascii="Times New Roman" w:hAnsi="Times New Roman" w:cs="Times New Roman"/>
                <w:sz w:val="20"/>
                <w:szCs w:val="20"/>
              </w:rPr>
              <w:t>”</w:t>
            </w:r>
          </w:p>
        </w:tc>
        <w:tc>
          <w:tcPr>
            <w:tcW w:w="2155" w:type="dxa"/>
          </w:tcPr>
          <w:p w14:paraId="6A553F22"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 More productive/less distracted</w:t>
            </w:r>
          </w:p>
        </w:tc>
      </w:tr>
      <w:tr w:rsidR="00702766" w14:paraId="17E2C11A" w14:textId="77777777" w:rsidTr="00842013">
        <w:tc>
          <w:tcPr>
            <w:tcW w:w="7195" w:type="dxa"/>
          </w:tcPr>
          <w:p w14:paraId="0C96D532"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E4E3A">
              <w:rPr>
                <w:rFonts w:ascii="Times New Roman" w:hAnsi="Times New Roman" w:cs="Times New Roman"/>
                <w:sz w:val="20"/>
                <w:szCs w:val="20"/>
              </w:rPr>
              <w:t>I saved some much time by not having to drive to work. I was less stressed and could focus more on the tasks at hand.</w:t>
            </w:r>
            <w:r>
              <w:rPr>
                <w:rFonts w:ascii="Times New Roman" w:hAnsi="Times New Roman" w:cs="Times New Roman"/>
                <w:sz w:val="20"/>
                <w:szCs w:val="20"/>
              </w:rPr>
              <w:t>”</w:t>
            </w:r>
          </w:p>
        </w:tc>
        <w:tc>
          <w:tcPr>
            <w:tcW w:w="2155" w:type="dxa"/>
          </w:tcPr>
          <w:p w14:paraId="117D884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More productive/less distracted; Save money/time</w:t>
            </w:r>
          </w:p>
        </w:tc>
      </w:tr>
      <w:tr w:rsidR="00702766" w14:paraId="61A4E9D1" w14:textId="77777777" w:rsidTr="00842013">
        <w:tc>
          <w:tcPr>
            <w:tcW w:w="7195" w:type="dxa"/>
          </w:tcPr>
          <w:p w14:paraId="7116AEBA"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9562DE">
              <w:rPr>
                <w:rFonts w:ascii="Times New Roman" w:hAnsi="Times New Roman" w:cs="Times New Roman"/>
                <w:sz w:val="20"/>
                <w:szCs w:val="20"/>
              </w:rPr>
              <w:t>I found it more comfortable and less stressful</w:t>
            </w:r>
            <w:r>
              <w:rPr>
                <w:rFonts w:ascii="Times New Roman" w:hAnsi="Times New Roman" w:cs="Times New Roman"/>
                <w:sz w:val="20"/>
                <w:szCs w:val="20"/>
              </w:rPr>
              <w:t>”</w:t>
            </w:r>
          </w:p>
        </w:tc>
        <w:tc>
          <w:tcPr>
            <w:tcW w:w="2155" w:type="dxa"/>
          </w:tcPr>
          <w:p w14:paraId="0E39FCD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Convenient/efficient</w:t>
            </w:r>
          </w:p>
        </w:tc>
      </w:tr>
      <w:tr w:rsidR="00702766" w14:paraId="2FA339E1" w14:textId="77777777" w:rsidTr="00842013">
        <w:tc>
          <w:tcPr>
            <w:tcW w:w="7195" w:type="dxa"/>
          </w:tcPr>
          <w:p w14:paraId="0EAAD57D"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9562DE">
              <w:rPr>
                <w:rFonts w:ascii="Times New Roman" w:hAnsi="Times New Roman" w:cs="Times New Roman"/>
                <w:sz w:val="20"/>
                <w:szCs w:val="20"/>
              </w:rPr>
              <w:t>I feel like I was able to get my work done more efficiently without the distractions of coworkers and it give me so much more time to do thing before or after work.</w:t>
            </w:r>
            <w:r>
              <w:rPr>
                <w:rFonts w:ascii="Times New Roman" w:hAnsi="Times New Roman" w:cs="Times New Roman"/>
                <w:sz w:val="20"/>
                <w:szCs w:val="20"/>
              </w:rPr>
              <w:t>”</w:t>
            </w:r>
          </w:p>
        </w:tc>
        <w:tc>
          <w:tcPr>
            <w:tcW w:w="2155" w:type="dxa"/>
          </w:tcPr>
          <w:p w14:paraId="4ACCD8BA"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More productive/less distracted; Save money/time</w:t>
            </w:r>
          </w:p>
        </w:tc>
      </w:tr>
      <w:tr w:rsidR="00702766" w14:paraId="5D31A190" w14:textId="77777777" w:rsidTr="00842013">
        <w:tc>
          <w:tcPr>
            <w:tcW w:w="7195" w:type="dxa"/>
          </w:tcPr>
          <w:p w14:paraId="23F02C3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773A83">
              <w:rPr>
                <w:rFonts w:ascii="Times New Roman" w:hAnsi="Times New Roman" w:cs="Times New Roman"/>
                <w:sz w:val="20"/>
                <w:szCs w:val="20"/>
              </w:rPr>
              <w:t>I am able to take my dog out, do not have to send him to day care. I am able to do little chores around the house during breaks rather than squeezing them all in once I get home.</w:t>
            </w:r>
            <w:r>
              <w:rPr>
                <w:rFonts w:ascii="Times New Roman" w:hAnsi="Times New Roman" w:cs="Times New Roman"/>
                <w:sz w:val="20"/>
                <w:szCs w:val="20"/>
              </w:rPr>
              <w:t>”</w:t>
            </w:r>
          </w:p>
        </w:tc>
        <w:tc>
          <w:tcPr>
            <w:tcW w:w="2155" w:type="dxa"/>
          </w:tcPr>
          <w:p w14:paraId="4FDC9AF6"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w:t>
            </w:r>
          </w:p>
        </w:tc>
      </w:tr>
      <w:tr w:rsidR="00702766" w14:paraId="169DFCF5" w14:textId="77777777" w:rsidTr="00842013">
        <w:tc>
          <w:tcPr>
            <w:tcW w:w="7195" w:type="dxa"/>
          </w:tcPr>
          <w:p w14:paraId="540FF51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773A83">
              <w:rPr>
                <w:rFonts w:ascii="Times New Roman" w:hAnsi="Times New Roman" w:cs="Times New Roman"/>
                <w:sz w:val="20"/>
                <w:szCs w:val="20"/>
              </w:rPr>
              <w:t>Freedom to set schedule</w:t>
            </w:r>
            <w:r>
              <w:rPr>
                <w:rFonts w:ascii="Times New Roman" w:hAnsi="Times New Roman" w:cs="Times New Roman"/>
                <w:sz w:val="20"/>
                <w:szCs w:val="20"/>
              </w:rPr>
              <w:t>”</w:t>
            </w:r>
          </w:p>
        </w:tc>
        <w:tc>
          <w:tcPr>
            <w:tcW w:w="2155" w:type="dxa"/>
          </w:tcPr>
          <w:p w14:paraId="033B57A5"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w:t>
            </w:r>
          </w:p>
        </w:tc>
      </w:tr>
      <w:tr w:rsidR="00702766" w14:paraId="3CDE86F7" w14:textId="77777777" w:rsidTr="00842013">
        <w:tc>
          <w:tcPr>
            <w:tcW w:w="7195" w:type="dxa"/>
          </w:tcPr>
          <w:p w14:paraId="45FDF655"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773A83">
              <w:rPr>
                <w:rFonts w:ascii="Times New Roman" w:hAnsi="Times New Roman" w:cs="Times New Roman"/>
                <w:sz w:val="20"/>
                <w:szCs w:val="20"/>
              </w:rPr>
              <w:t>Freedom in activities</w:t>
            </w:r>
            <w:r>
              <w:rPr>
                <w:rFonts w:ascii="Times New Roman" w:hAnsi="Times New Roman" w:cs="Times New Roman"/>
                <w:sz w:val="20"/>
                <w:szCs w:val="20"/>
              </w:rPr>
              <w:t>”</w:t>
            </w:r>
          </w:p>
        </w:tc>
        <w:tc>
          <w:tcPr>
            <w:tcW w:w="2155" w:type="dxa"/>
          </w:tcPr>
          <w:p w14:paraId="3ADFF59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w:t>
            </w:r>
          </w:p>
        </w:tc>
      </w:tr>
      <w:tr w:rsidR="00702766" w14:paraId="4F2B3958" w14:textId="77777777" w:rsidTr="00842013">
        <w:tc>
          <w:tcPr>
            <w:tcW w:w="7195" w:type="dxa"/>
          </w:tcPr>
          <w:p w14:paraId="3FEC800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5A0543">
              <w:rPr>
                <w:rFonts w:ascii="Times New Roman" w:hAnsi="Times New Roman" w:cs="Times New Roman"/>
                <w:sz w:val="20"/>
                <w:szCs w:val="20"/>
              </w:rPr>
              <w:t>Flexibility, eating at home more often/ not having to meal prep</w:t>
            </w:r>
            <w:r>
              <w:rPr>
                <w:rFonts w:ascii="Times New Roman" w:hAnsi="Times New Roman" w:cs="Times New Roman"/>
                <w:sz w:val="20"/>
                <w:szCs w:val="20"/>
              </w:rPr>
              <w:t>”</w:t>
            </w:r>
          </w:p>
        </w:tc>
        <w:tc>
          <w:tcPr>
            <w:tcW w:w="2155" w:type="dxa"/>
          </w:tcPr>
          <w:p w14:paraId="6EF885A0"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 Save money/time</w:t>
            </w:r>
          </w:p>
        </w:tc>
      </w:tr>
      <w:tr w:rsidR="00702766" w14:paraId="11D68D78" w14:textId="77777777" w:rsidTr="00842013">
        <w:tc>
          <w:tcPr>
            <w:tcW w:w="7195" w:type="dxa"/>
          </w:tcPr>
          <w:p w14:paraId="4843C64D"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5A0543">
              <w:rPr>
                <w:rFonts w:ascii="Times New Roman" w:hAnsi="Times New Roman" w:cs="Times New Roman"/>
                <w:sz w:val="20"/>
                <w:szCs w:val="20"/>
              </w:rPr>
              <w:t>Flexibility, balance of work/life was more fluid and relative to my needs</w:t>
            </w:r>
            <w:r>
              <w:rPr>
                <w:rFonts w:ascii="Times New Roman" w:hAnsi="Times New Roman" w:cs="Times New Roman"/>
                <w:sz w:val="20"/>
                <w:szCs w:val="20"/>
              </w:rPr>
              <w:t>”</w:t>
            </w:r>
          </w:p>
        </w:tc>
        <w:tc>
          <w:tcPr>
            <w:tcW w:w="2155" w:type="dxa"/>
          </w:tcPr>
          <w:p w14:paraId="6B1B4FF0"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Flexibility</w:t>
            </w:r>
          </w:p>
        </w:tc>
      </w:tr>
      <w:tr w:rsidR="00702766" w14:paraId="7A1E2B2C" w14:textId="77777777" w:rsidTr="00842013">
        <w:tc>
          <w:tcPr>
            <w:tcW w:w="7195" w:type="dxa"/>
          </w:tcPr>
          <w:p w14:paraId="6EFE01FE"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116C14">
              <w:rPr>
                <w:rFonts w:ascii="Times New Roman" w:hAnsi="Times New Roman" w:cs="Times New Roman"/>
                <w:sz w:val="20"/>
                <w:szCs w:val="20"/>
              </w:rPr>
              <w:t>Flexibility to do other things, work my own hours</w:t>
            </w:r>
            <w:r>
              <w:rPr>
                <w:rFonts w:ascii="Times New Roman" w:hAnsi="Times New Roman" w:cs="Times New Roman"/>
                <w:sz w:val="20"/>
                <w:szCs w:val="20"/>
              </w:rPr>
              <w:t>”</w:t>
            </w:r>
          </w:p>
        </w:tc>
        <w:tc>
          <w:tcPr>
            <w:tcW w:w="2155" w:type="dxa"/>
          </w:tcPr>
          <w:p w14:paraId="219F5F77"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w:t>
            </w:r>
          </w:p>
        </w:tc>
      </w:tr>
      <w:tr w:rsidR="00702766" w14:paraId="3D51331D" w14:textId="77777777" w:rsidTr="00842013">
        <w:tc>
          <w:tcPr>
            <w:tcW w:w="7195" w:type="dxa"/>
          </w:tcPr>
          <w:p w14:paraId="726B3A1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w:t>
            </w:r>
          </w:p>
        </w:tc>
        <w:tc>
          <w:tcPr>
            <w:tcW w:w="2155" w:type="dxa"/>
          </w:tcPr>
          <w:p w14:paraId="16A1193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Flexibility</w:t>
            </w:r>
          </w:p>
        </w:tc>
      </w:tr>
      <w:tr w:rsidR="00702766" w14:paraId="51E77CCF" w14:textId="77777777" w:rsidTr="00842013">
        <w:tc>
          <w:tcPr>
            <w:tcW w:w="7195" w:type="dxa"/>
          </w:tcPr>
          <w:p w14:paraId="6F22BB1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116C14">
              <w:rPr>
                <w:rFonts w:ascii="Times New Roman" w:hAnsi="Times New Roman" w:cs="Times New Roman"/>
                <w:sz w:val="20"/>
                <w:szCs w:val="20"/>
              </w:rPr>
              <w:t>Feeling more comfortable, less stressed, and more productive in most cases</w:t>
            </w:r>
            <w:r>
              <w:rPr>
                <w:rFonts w:ascii="Times New Roman" w:hAnsi="Times New Roman" w:cs="Times New Roman"/>
                <w:sz w:val="20"/>
                <w:szCs w:val="20"/>
              </w:rPr>
              <w:t>”</w:t>
            </w:r>
          </w:p>
        </w:tc>
        <w:tc>
          <w:tcPr>
            <w:tcW w:w="2155" w:type="dxa"/>
          </w:tcPr>
          <w:p w14:paraId="2270869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Convenient/efficient; More productive/less distracted</w:t>
            </w:r>
          </w:p>
        </w:tc>
      </w:tr>
      <w:tr w:rsidR="00702766" w14:paraId="246065EF" w14:textId="77777777" w:rsidTr="00842013">
        <w:tc>
          <w:tcPr>
            <w:tcW w:w="7195" w:type="dxa"/>
          </w:tcPr>
          <w:p w14:paraId="38ABEF0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902F72">
              <w:rPr>
                <w:rFonts w:ascii="Times New Roman" w:hAnsi="Times New Roman" w:cs="Times New Roman"/>
                <w:sz w:val="20"/>
                <w:szCs w:val="20"/>
              </w:rPr>
              <w:t xml:space="preserve">Eating healthier, got to </w:t>
            </w:r>
            <w:proofErr w:type="spellStart"/>
            <w:r w:rsidRPr="00902F72">
              <w:rPr>
                <w:rFonts w:ascii="Times New Roman" w:hAnsi="Times New Roman" w:cs="Times New Roman"/>
                <w:sz w:val="20"/>
                <w:szCs w:val="20"/>
              </w:rPr>
              <w:t>workout</w:t>
            </w:r>
            <w:proofErr w:type="spellEnd"/>
            <w:r w:rsidRPr="00902F72">
              <w:rPr>
                <w:rFonts w:ascii="Times New Roman" w:hAnsi="Times New Roman" w:cs="Times New Roman"/>
                <w:sz w:val="20"/>
                <w:szCs w:val="20"/>
              </w:rPr>
              <w:t xml:space="preserve"> more, saved on gas, did not have to spend an hour doing my hair and makeup each morning.</w:t>
            </w:r>
            <w:r>
              <w:rPr>
                <w:rFonts w:ascii="Times New Roman" w:hAnsi="Times New Roman" w:cs="Times New Roman"/>
                <w:sz w:val="20"/>
                <w:szCs w:val="20"/>
              </w:rPr>
              <w:t>”</w:t>
            </w:r>
          </w:p>
        </w:tc>
        <w:tc>
          <w:tcPr>
            <w:tcW w:w="2155" w:type="dxa"/>
          </w:tcPr>
          <w:p w14:paraId="36FD097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 Save money/time</w:t>
            </w:r>
          </w:p>
        </w:tc>
      </w:tr>
      <w:tr w:rsidR="00702766" w14:paraId="5D17BF4D" w14:textId="77777777" w:rsidTr="00842013">
        <w:tc>
          <w:tcPr>
            <w:tcW w:w="7195" w:type="dxa"/>
          </w:tcPr>
          <w:p w14:paraId="21333D8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2163A3">
              <w:rPr>
                <w:rFonts w:ascii="Times New Roman" w:hAnsi="Times New Roman" w:cs="Times New Roman"/>
                <w:sz w:val="20"/>
                <w:szCs w:val="20"/>
              </w:rPr>
              <w:t>Easy access to food/drinks for lunch rather than needing to leave the office</w:t>
            </w:r>
            <w:r>
              <w:rPr>
                <w:rFonts w:ascii="Times New Roman" w:hAnsi="Times New Roman" w:cs="Times New Roman"/>
                <w:sz w:val="20"/>
                <w:szCs w:val="20"/>
              </w:rPr>
              <w:t>”</w:t>
            </w:r>
          </w:p>
        </w:tc>
        <w:tc>
          <w:tcPr>
            <w:tcW w:w="2155" w:type="dxa"/>
          </w:tcPr>
          <w:p w14:paraId="45CCCE6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w:t>
            </w:r>
          </w:p>
        </w:tc>
      </w:tr>
      <w:tr w:rsidR="00702766" w14:paraId="182F9913" w14:textId="77777777" w:rsidTr="00842013">
        <w:tc>
          <w:tcPr>
            <w:tcW w:w="7195" w:type="dxa"/>
          </w:tcPr>
          <w:p w14:paraId="7312E46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2163A3">
              <w:rPr>
                <w:rFonts w:ascii="Times New Roman" w:hAnsi="Times New Roman" w:cs="Times New Roman"/>
                <w:sz w:val="20"/>
                <w:szCs w:val="20"/>
              </w:rPr>
              <w:t>Dedicate some time to administrative work in gaps of my job. Save commute time</w:t>
            </w:r>
            <w:r>
              <w:rPr>
                <w:rFonts w:ascii="Times New Roman" w:hAnsi="Times New Roman" w:cs="Times New Roman"/>
                <w:sz w:val="20"/>
                <w:szCs w:val="20"/>
              </w:rPr>
              <w:t>”</w:t>
            </w:r>
          </w:p>
        </w:tc>
        <w:tc>
          <w:tcPr>
            <w:tcW w:w="2155" w:type="dxa"/>
          </w:tcPr>
          <w:p w14:paraId="36D15827"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Save money/time</w:t>
            </w:r>
          </w:p>
        </w:tc>
      </w:tr>
      <w:tr w:rsidR="00702766" w14:paraId="5A344FE3" w14:textId="77777777" w:rsidTr="00842013">
        <w:tc>
          <w:tcPr>
            <w:tcW w:w="7195" w:type="dxa"/>
          </w:tcPr>
          <w:p w14:paraId="75103DA0"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822ABD">
              <w:rPr>
                <w:rFonts w:ascii="Times New Roman" w:hAnsi="Times New Roman" w:cs="Times New Roman"/>
                <w:sz w:val="20"/>
                <w:szCs w:val="20"/>
              </w:rPr>
              <w:t>Could manage home life better</w:t>
            </w:r>
            <w:r>
              <w:rPr>
                <w:rFonts w:ascii="Times New Roman" w:hAnsi="Times New Roman" w:cs="Times New Roman"/>
                <w:sz w:val="20"/>
                <w:szCs w:val="20"/>
              </w:rPr>
              <w:t>”</w:t>
            </w:r>
          </w:p>
        </w:tc>
        <w:tc>
          <w:tcPr>
            <w:tcW w:w="2155" w:type="dxa"/>
          </w:tcPr>
          <w:p w14:paraId="0B19072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w:t>
            </w:r>
          </w:p>
        </w:tc>
      </w:tr>
      <w:tr w:rsidR="00702766" w14:paraId="08A0EFBD" w14:textId="77777777" w:rsidTr="00842013">
        <w:tc>
          <w:tcPr>
            <w:tcW w:w="7195" w:type="dxa"/>
          </w:tcPr>
          <w:p w14:paraId="23E9A6CF"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822ABD">
              <w:rPr>
                <w:rFonts w:ascii="Times New Roman" w:hAnsi="Times New Roman" w:cs="Times New Roman"/>
                <w:sz w:val="20"/>
                <w:szCs w:val="20"/>
              </w:rPr>
              <w:t>Can listen to my music, cook a healthy lunch, hang with my dog more, dress comfortably</w:t>
            </w:r>
            <w:r>
              <w:rPr>
                <w:rFonts w:ascii="Times New Roman" w:hAnsi="Times New Roman" w:cs="Times New Roman"/>
                <w:sz w:val="20"/>
                <w:szCs w:val="20"/>
              </w:rPr>
              <w:t>”</w:t>
            </w:r>
          </w:p>
        </w:tc>
        <w:tc>
          <w:tcPr>
            <w:tcW w:w="2155" w:type="dxa"/>
          </w:tcPr>
          <w:p w14:paraId="55B129E4"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w:t>
            </w:r>
          </w:p>
        </w:tc>
      </w:tr>
      <w:tr w:rsidR="00702766" w14:paraId="5EF5C45D" w14:textId="77777777" w:rsidTr="00842013">
        <w:tc>
          <w:tcPr>
            <w:tcW w:w="7195" w:type="dxa"/>
          </w:tcPr>
          <w:p w14:paraId="2119EC52"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69057B">
              <w:rPr>
                <w:rFonts w:ascii="Times New Roman" w:hAnsi="Times New Roman" w:cs="Times New Roman"/>
                <w:sz w:val="20"/>
                <w:szCs w:val="20"/>
              </w:rPr>
              <w:t>Better time management, less commuting expenses, more family time</w:t>
            </w:r>
            <w:r>
              <w:rPr>
                <w:rFonts w:ascii="Times New Roman" w:hAnsi="Times New Roman" w:cs="Times New Roman"/>
                <w:sz w:val="20"/>
                <w:szCs w:val="20"/>
              </w:rPr>
              <w:t>”</w:t>
            </w:r>
          </w:p>
        </w:tc>
        <w:tc>
          <w:tcPr>
            <w:tcW w:w="2155" w:type="dxa"/>
          </w:tcPr>
          <w:p w14:paraId="7A8BC447"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More productive/less distracted; Save money/time</w:t>
            </w:r>
          </w:p>
        </w:tc>
      </w:tr>
      <w:tr w:rsidR="00702766" w14:paraId="4B130059" w14:textId="77777777" w:rsidTr="00842013">
        <w:tc>
          <w:tcPr>
            <w:tcW w:w="7195" w:type="dxa"/>
          </w:tcPr>
          <w:p w14:paraId="157B0545"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69057B">
              <w:rPr>
                <w:rFonts w:ascii="Times New Roman" w:hAnsi="Times New Roman" w:cs="Times New Roman"/>
                <w:sz w:val="20"/>
                <w:szCs w:val="20"/>
              </w:rPr>
              <w:t>Better mental health, got things done around the house while unplugging for 10-15 minutes every so often, more time for workouts in the mornings</w:t>
            </w:r>
            <w:r>
              <w:rPr>
                <w:rFonts w:ascii="Times New Roman" w:hAnsi="Times New Roman" w:cs="Times New Roman"/>
                <w:sz w:val="20"/>
                <w:szCs w:val="20"/>
              </w:rPr>
              <w:t>”</w:t>
            </w:r>
          </w:p>
        </w:tc>
        <w:tc>
          <w:tcPr>
            <w:tcW w:w="2155" w:type="dxa"/>
          </w:tcPr>
          <w:p w14:paraId="2B85E79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Save money/time</w:t>
            </w:r>
          </w:p>
        </w:tc>
      </w:tr>
      <w:tr w:rsidR="00702766" w14:paraId="6DF8EA96" w14:textId="77777777" w:rsidTr="00842013">
        <w:tc>
          <w:tcPr>
            <w:tcW w:w="7195" w:type="dxa"/>
          </w:tcPr>
          <w:p w14:paraId="33012469"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69057B">
              <w:rPr>
                <w:rFonts w:ascii="Times New Roman" w:hAnsi="Times New Roman" w:cs="Times New Roman"/>
                <w:sz w:val="20"/>
                <w:szCs w:val="20"/>
              </w:rPr>
              <w:t>Being able to get chores done when taking a break. Freedom of choice as to what I did and when I did it was nice too.</w:t>
            </w:r>
            <w:r>
              <w:rPr>
                <w:rFonts w:ascii="Times New Roman" w:hAnsi="Times New Roman" w:cs="Times New Roman"/>
                <w:sz w:val="20"/>
                <w:szCs w:val="20"/>
              </w:rPr>
              <w:t>”</w:t>
            </w:r>
          </w:p>
        </w:tc>
        <w:tc>
          <w:tcPr>
            <w:tcW w:w="2155" w:type="dxa"/>
          </w:tcPr>
          <w:p w14:paraId="4DDE8DF6"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w:t>
            </w:r>
          </w:p>
        </w:tc>
      </w:tr>
      <w:tr w:rsidR="00702766" w14:paraId="7809B54C" w14:textId="77777777" w:rsidTr="00842013">
        <w:tc>
          <w:tcPr>
            <w:tcW w:w="7195" w:type="dxa"/>
          </w:tcPr>
          <w:p w14:paraId="014C5CA1"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11D2B">
              <w:rPr>
                <w:rFonts w:ascii="Times New Roman" w:hAnsi="Times New Roman" w:cs="Times New Roman"/>
                <w:sz w:val="20"/>
                <w:szCs w:val="20"/>
              </w:rPr>
              <w:t xml:space="preserve">Being able to easily schedule appointments, virtual </w:t>
            </w:r>
            <w:proofErr w:type="spellStart"/>
            <w:proofErr w:type="gramStart"/>
            <w:r w:rsidRPr="00C11D2B">
              <w:rPr>
                <w:rFonts w:ascii="Times New Roman" w:hAnsi="Times New Roman" w:cs="Times New Roman"/>
                <w:sz w:val="20"/>
                <w:szCs w:val="20"/>
              </w:rPr>
              <w:t>doctors</w:t>
            </w:r>
            <w:proofErr w:type="spellEnd"/>
            <w:proofErr w:type="gramEnd"/>
            <w:r w:rsidRPr="00C11D2B">
              <w:rPr>
                <w:rFonts w:ascii="Times New Roman" w:hAnsi="Times New Roman" w:cs="Times New Roman"/>
                <w:sz w:val="20"/>
                <w:szCs w:val="20"/>
              </w:rPr>
              <w:t xml:space="preserve"> visits, zero travel time, saved money on eating what was at home</w:t>
            </w:r>
            <w:r>
              <w:rPr>
                <w:rFonts w:ascii="Times New Roman" w:hAnsi="Times New Roman" w:cs="Times New Roman"/>
                <w:sz w:val="20"/>
                <w:szCs w:val="20"/>
              </w:rPr>
              <w:t>”</w:t>
            </w:r>
          </w:p>
        </w:tc>
        <w:tc>
          <w:tcPr>
            <w:tcW w:w="2155" w:type="dxa"/>
          </w:tcPr>
          <w:p w14:paraId="698A41C3"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 Save money/time</w:t>
            </w:r>
          </w:p>
        </w:tc>
      </w:tr>
      <w:tr w:rsidR="00702766" w14:paraId="137E2239" w14:textId="77777777" w:rsidTr="00842013">
        <w:tc>
          <w:tcPr>
            <w:tcW w:w="7195" w:type="dxa"/>
          </w:tcPr>
          <w:p w14:paraId="277D19A6"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11D2B">
              <w:rPr>
                <w:rFonts w:ascii="Times New Roman" w:hAnsi="Times New Roman" w:cs="Times New Roman"/>
                <w:sz w:val="20"/>
                <w:szCs w:val="20"/>
              </w:rPr>
              <w:t>Ability to focus. Ability to not have workplace interactions. Saving time from not commuting so I can enrich my own life with exercise or a hobby.</w:t>
            </w:r>
            <w:r>
              <w:rPr>
                <w:rFonts w:ascii="Times New Roman" w:hAnsi="Times New Roman" w:cs="Times New Roman"/>
                <w:sz w:val="20"/>
                <w:szCs w:val="20"/>
              </w:rPr>
              <w:t>”</w:t>
            </w:r>
          </w:p>
        </w:tc>
        <w:tc>
          <w:tcPr>
            <w:tcW w:w="2155" w:type="dxa"/>
          </w:tcPr>
          <w:p w14:paraId="054DC4A8"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Better mental health/wellness; More productive/less distracted; Save money/time</w:t>
            </w:r>
          </w:p>
        </w:tc>
      </w:tr>
      <w:tr w:rsidR="00702766" w14:paraId="125C8740" w14:textId="77777777" w:rsidTr="00842013">
        <w:tc>
          <w:tcPr>
            <w:tcW w:w="7195" w:type="dxa"/>
          </w:tcPr>
          <w:p w14:paraId="68F3993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11D2B">
              <w:rPr>
                <w:rFonts w:ascii="Times New Roman" w:hAnsi="Times New Roman" w:cs="Times New Roman"/>
                <w:sz w:val="20"/>
                <w:szCs w:val="20"/>
              </w:rPr>
              <w:t>Ability to do a few household chores during the day</w:t>
            </w:r>
            <w:r>
              <w:rPr>
                <w:rFonts w:ascii="Times New Roman" w:hAnsi="Times New Roman" w:cs="Times New Roman"/>
                <w:sz w:val="20"/>
                <w:szCs w:val="20"/>
              </w:rPr>
              <w:t>”</w:t>
            </w:r>
          </w:p>
        </w:tc>
        <w:tc>
          <w:tcPr>
            <w:tcW w:w="2155" w:type="dxa"/>
          </w:tcPr>
          <w:p w14:paraId="644A52EF"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w:t>
            </w:r>
          </w:p>
        </w:tc>
      </w:tr>
      <w:tr w:rsidR="00702766" w14:paraId="3F2C0536" w14:textId="77777777" w:rsidTr="00842013">
        <w:tc>
          <w:tcPr>
            <w:tcW w:w="7195" w:type="dxa"/>
          </w:tcPr>
          <w:p w14:paraId="02BD4F5C"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7F2814">
              <w:rPr>
                <w:rFonts w:ascii="Times New Roman" w:hAnsi="Times New Roman" w:cs="Times New Roman"/>
                <w:sz w:val="20"/>
                <w:szCs w:val="20"/>
              </w:rPr>
              <w:t>- no traffic! - less distractions - during my lunch hour I could run errands</w:t>
            </w:r>
            <w:r>
              <w:rPr>
                <w:rFonts w:ascii="Times New Roman" w:hAnsi="Times New Roman" w:cs="Times New Roman"/>
                <w:sz w:val="20"/>
                <w:szCs w:val="20"/>
              </w:rPr>
              <w:t>”</w:t>
            </w:r>
          </w:p>
        </w:tc>
        <w:tc>
          <w:tcPr>
            <w:tcW w:w="2155" w:type="dxa"/>
          </w:tcPr>
          <w:p w14:paraId="339A3D3C"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More productive/less distracted; Save money/time</w:t>
            </w:r>
          </w:p>
        </w:tc>
      </w:tr>
      <w:tr w:rsidR="00702766" w14:paraId="2481AF97" w14:textId="77777777" w:rsidTr="00842013">
        <w:tc>
          <w:tcPr>
            <w:tcW w:w="7195" w:type="dxa"/>
          </w:tcPr>
          <w:p w14:paraId="16D0AE01"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7F2814">
              <w:rPr>
                <w:rFonts w:ascii="Times New Roman" w:hAnsi="Times New Roman" w:cs="Times New Roman"/>
                <w:sz w:val="20"/>
                <w:szCs w:val="20"/>
              </w:rPr>
              <w:t>*have pet with me *can snack anytime *can be comfortable *step outside to stretch *workout during lunch</w:t>
            </w:r>
            <w:r>
              <w:rPr>
                <w:rFonts w:ascii="Times New Roman" w:hAnsi="Times New Roman" w:cs="Times New Roman"/>
                <w:sz w:val="20"/>
                <w:szCs w:val="20"/>
              </w:rPr>
              <w:t>”</w:t>
            </w:r>
          </w:p>
        </w:tc>
        <w:tc>
          <w:tcPr>
            <w:tcW w:w="2155" w:type="dxa"/>
          </w:tcPr>
          <w:p w14:paraId="5EB0177B" w14:textId="77777777" w:rsidR="00702766" w:rsidRDefault="00702766" w:rsidP="0076549D">
            <w:pPr>
              <w:spacing w:line="276" w:lineRule="auto"/>
              <w:rPr>
                <w:rFonts w:ascii="Times New Roman" w:hAnsi="Times New Roman" w:cs="Times New Roman"/>
                <w:sz w:val="20"/>
                <w:szCs w:val="20"/>
              </w:rPr>
            </w:pPr>
            <w:r>
              <w:rPr>
                <w:rFonts w:ascii="Times New Roman" w:hAnsi="Times New Roman" w:cs="Times New Roman"/>
                <w:sz w:val="20"/>
                <w:szCs w:val="20"/>
              </w:rPr>
              <w:t>Convenient/efficient; Flexibility</w:t>
            </w:r>
          </w:p>
        </w:tc>
      </w:tr>
    </w:tbl>
    <w:p w14:paraId="007794C1" w14:textId="554710E6" w:rsidR="00702766" w:rsidRDefault="00702766" w:rsidP="00702766">
      <w:pPr>
        <w:rPr>
          <w:rFonts w:ascii="Times New Roman" w:hAnsi="Times New Roman" w:cs="Times New Roman"/>
          <w:b/>
          <w:bCs/>
          <w:sz w:val="24"/>
          <w:szCs w:val="24"/>
        </w:rPr>
      </w:pPr>
    </w:p>
    <w:p w14:paraId="22602717" w14:textId="77777777" w:rsidR="00702766" w:rsidRDefault="00702766">
      <w:pPr>
        <w:rPr>
          <w:rFonts w:ascii="Times New Roman" w:hAnsi="Times New Roman" w:cs="Times New Roman"/>
          <w:b/>
          <w:bCs/>
          <w:sz w:val="24"/>
          <w:szCs w:val="24"/>
        </w:rPr>
      </w:pPr>
      <w:r>
        <w:rPr>
          <w:rFonts w:ascii="Times New Roman" w:hAnsi="Times New Roman" w:cs="Times New Roman"/>
          <w:b/>
          <w:bCs/>
          <w:sz w:val="24"/>
          <w:szCs w:val="24"/>
        </w:rPr>
        <w:br w:type="page"/>
      </w:r>
    </w:p>
    <w:p w14:paraId="25BCC10F" w14:textId="08439FBB" w:rsidR="00702766" w:rsidRDefault="003F19E1" w:rsidP="00EC12BC">
      <w:pPr>
        <w:jc w:val="center"/>
        <w:rPr>
          <w:rFonts w:ascii="Times New Roman" w:hAnsi="Times New Roman" w:cs="Times New Roman"/>
          <w:b/>
          <w:bCs/>
          <w:sz w:val="24"/>
          <w:szCs w:val="24"/>
        </w:rPr>
      </w:pPr>
      <w:r w:rsidRPr="009556E2">
        <w:rPr>
          <w:rFonts w:ascii="Times New Roman" w:hAnsi="Times New Roman" w:cs="Times New Roman"/>
          <w:b/>
          <w:bCs/>
          <w:sz w:val="24"/>
          <w:szCs w:val="24"/>
        </w:rPr>
        <w:t xml:space="preserve">Appendix </w:t>
      </w:r>
      <w:r>
        <w:rPr>
          <w:rFonts w:ascii="Times New Roman" w:hAnsi="Times New Roman" w:cs="Times New Roman"/>
          <w:b/>
          <w:bCs/>
          <w:sz w:val="24"/>
          <w:szCs w:val="24"/>
        </w:rPr>
        <w:t>E: Written Responses to Survey Question</w:t>
      </w:r>
      <w:r w:rsidR="00EC12BC">
        <w:rPr>
          <w:rFonts w:ascii="Times New Roman" w:hAnsi="Times New Roman" w:cs="Times New Roman"/>
          <w:b/>
          <w:bCs/>
          <w:sz w:val="24"/>
          <w:szCs w:val="24"/>
        </w:rPr>
        <w:t xml:space="preserve"> #16</w:t>
      </w:r>
    </w:p>
    <w:tbl>
      <w:tblPr>
        <w:tblStyle w:val="TableGrid"/>
        <w:tblW w:w="9350" w:type="dxa"/>
        <w:tblLook w:val="04A0" w:firstRow="1" w:lastRow="0" w:firstColumn="1" w:lastColumn="0" w:noHBand="0" w:noVBand="1"/>
      </w:tblPr>
      <w:tblGrid>
        <w:gridCol w:w="6956"/>
        <w:gridCol w:w="2394"/>
      </w:tblGrid>
      <w:tr w:rsidR="00CB5618" w14:paraId="1D859FD4" w14:textId="77777777" w:rsidTr="00FD42BD">
        <w:tc>
          <w:tcPr>
            <w:tcW w:w="6956" w:type="dxa"/>
          </w:tcPr>
          <w:p w14:paraId="79BADB3B" w14:textId="77777777" w:rsidR="00CB5618" w:rsidRPr="00DD6605" w:rsidRDefault="00CB5618" w:rsidP="0076549D">
            <w:pPr>
              <w:spacing w:line="276" w:lineRule="auto"/>
              <w:jc w:val="center"/>
              <w:rPr>
                <w:rFonts w:ascii="Times New Roman" w:hAnsi="Times New Roman" w:cs="Times New Roman"/>
                <w:sz w:val="24"/>
                <w:szCs w:val="24"/>
              </w:rPr>
            </w:pPr>
            <w:r w:rsidRPr="00DD6605">
              <w:rPr>
                <w:rFonts w:ascii="Times New Roman" w:hAnsi="Times New Roman" w:cs="Times New Roman"/>
                <w:sz w:val="24"/>
                <w:szCs w:val="24"/>
              </w:rPr>
              <w:t>Response</w:t>
            </w:r>
          </w:p>
        </w:tc>
        <w:tc>
          <w:tcPr>
            <w:tcW w:w="2394" w:type="dxa"/>
          </w:tcPr>
          <w:p w14:paraId="10796E35" w14:textId="77777777" w:rsidR="00CB5618" w:rsidRPr="00DD6605" w:rsidRDefault="00CB5618" w:rsidP="0076549D">
            <w:pPr>
              <w:spacing w:line="276" w:lineRule="auto"/>
              <w:jc w:val="center"/>
              <w:rPr>
                <w:rFonts w:ascii="Times New Roman" w:hAnsi="Times New Roman" w:cs="Times New Roman"/>
                <w:sz w:val="24"/>
                <w:szCs w:val="24"/>
              </w:rPr>
            </w:pPr>
            <w:r>
              <w:rPr>
                <w:rFonts w:ascii="Times New Roman" w:hAnsi="Times New Roman" w:cs="Times New Roman"/>
                <w:sz w:val="24"/>
                <w:szCs w:val="24"/>
              </w:rPr>
              <w:t>Themes</w:t>
            </w:r>
          </w:p>
        </w:tc>
      </w:tr>
      <w:tr w:rsidR="00CB5618" w14:paraId="7711A70A" w14:textId="77777777" w:rsidTr="00FD42BD">
        <w:tc>
          <w:tcPr>
            <w:tcW w:w="6956" w:type="dxa"/>
          </w:tcPr>
          <w:p w14:paraId="2A5140D0" w14:textId="77777777" w:rsidR="00CB5618" w:rsidRPr="008B2D24" w:rsidRDefault="00CB5618" w:rsidP="0076549D">
            <w:pPr>
              <w:spacing w:line="276" w:lineRule="auto"/>
              <w:rPr>
                <w:rFonts w:ascii="Times New Roman" w:hAnsi="Times New Roman" w:cs="Times New Roman"/>
                <w:sz w:val="20"/>
                <w:szCs w:val="20"/>
              </w:rPr>
            </w:pPr>
            <w:r w:rsidRPr="008B2D24">
              <w:rPr>
                <w:rFonts w:ascii="Times New Roman" w:hAnsi="Times New Roman" w:cs="Times New Roman"/>
                <w:sz w:val="20"/>
                <w:szCs w:val="20"/>
              </w:rPr>
              <w:t>“</w:t>
            </w:r>
            <w:proofErr w:type="gramStart"/>
            <w:r w:rsidRPr="008B2D24">
              <w:rPr>
                <w:rFonts w:ascii="Times New Roman" w:hAnsi="Times New Roman" w:cs="Times New Roman"/>
                <w:sz w:val="20"/>
                <w:szCs w:val="20"/>
              </w:rPr>
              <w:t>limited</w:t>
            </w:r>
            <w:proofErr w:type="gramEnd"/>
            <w:r w:rsidRPr="008B2D24">
              <w:rPr>
                <w:rFonts w:ascii="Times New Roman" w:hAnsi="Times New Roman" w:cs="Times New Roman"/>
                <w:sz w:val="20"/>
                <w:szCs w:val="20"/>
              </w:rPr>
              <w:t xml:space="preserve"> social interactions”</w:t>
            </w:r>
          </w:p>
        </w:tc>
        <w:tc>
          <w:tcPr>
            <w:tcW w:w="2394" w:type="dxa"/>
          </w:tcPr>
          <w:p w14:paraId="0A303944"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3443FEF5" w14:textId="77777777" w:rsidTr="00FD42BD">
        <w:tc>
          <w:tcPr>
            <w:tcW w:w="6956" w:type="dxa"/>
          </w:tcPr>
          <w:p w14:paraId="7B421374"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8B2D24">
              <w:rPr>
                <w:rFonts w:ascii="Times New Roman" w:hAnsi="Times New Roman" w:cs="Times New Roman"/>
                <w:sz w:val="20"/>
                <w:szCs w:val="20"/>
              </w:rPr>
              <w:t>I felt that I was getting distracted easily. Things could come up around the house with one of my family members and it caused me to lose focus on what task I was currently working on for my job.</w:t>
            </w:r>
            <w:r>
              <w:rPr>
                <w:rFonts w:ascii="Times New Roman" w:hAnsi="Times New Roman" w:cs="Times New Roman"/>
                <w:sz w:val="20"/>
                <w:szCs w:val="20"/>
              </w:rPr>
              <w:t>”</w:t>
            </w:r>
          </w:p>
        </w:tc>
        <w:tc>
          <w:tcPr>
            <w:tcW w:w="2394" w:type="dxa"/>
          </w:tcPr>
          <w:p w14:paraId="30F14DD7"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51D261E2" w14:textId="77777777" w:rsidTr="00FD42BD">
        <w:tc>
          <w:tcPr>
            <w:tcW w:w="6956" w:type="dxa"/>
          </w:tcPr>
          <w:p w14:paraId="2F98CC48"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AA04DF">
              <w:rPr>
                <w:rFonts w:ascii="Times New Roman" w:hAnsi="Times New Roman" w:cs="Times New Roman"/>
                <w:sz w:val="20"/>
                <w:szCs w:val="20"/>
              </w:rPr>
              <w:t>Felt like I was distracted and not able to complete work as easily. Lacked social encounters and chances for collaborating</w:t>
            </w:r>
            <w:r>
              <w:rPr>
                <w:rFonts w:ascii="Times New Roman" w:hAnsi="Times New Roman" w:cs="Times New Roman"/>
                <w:sz w:val="20"/>
                <w:szCs w:val="20"/>
              </w:rPr>
              <w:t>”</w:t>
            </w:r>
          </w:p>
        </w:tc>
        <w:tc>
          <w:tcPr>
            <w:tcW w:w="2394" w:type="dxa"/>
          </w:tcPr>
          <w:p w14:paraId="13E1A061"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productive/more distracted</w:t>
            </w:r>
          </w:p>
        </w:tc>
      </w:tr>
      <w:tr w:rsidR="00CB5618" w14:paraId="2A1EA12B" w14:textId="77777777" w:rsidTr="00FD42BD">
        <w:tc>
          <w:tcPr>
            <w:tcW w:w="6956" w:type="dxa"/>
          </w:tcPr>
          <w:p w14:paraId="0F02013B"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AA04DF">
              <w:rPr>
                <w:rFonts w:ascii="Times New Roman" w:hAnsi="Times New Roman" w:cs="Times New Roman"/>
                <w:sz w:val="20"/>
                <w:szCs w:val="20"/>
              </w:rPr>
              <w:t>Isolation</w:t>
            </w:r>
            <w:r>
              <w:rPr>
                <w:rFonts w:ascii="Times New Roman" w:hAnsi="Times New Roman" w:cs="Times New Roman"/>
                <w:sz w:val="20"/>
                <w:szCs w:val="20"/>
              </w:rPr>
              <w:t>”</w:t>
            </w:r>
          </w:p>
        </w:tc>
        <w:tc>
          <w:tcPr>
            <w:tcW w:w="2394" w:type="dxa"/>
          </w:tcPr>
          <w:p w14:paraId="5AF5FE03"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405D90D9" w14:textId="77777777" w:rsidTr="00FD42BD">
        <w:tc>
          <w:tcPr>
            <w:tcW w:w="6956" w:type="dxa"/>
          </w:tcPr>
          <w:p w14:paraId="7419AD8F"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sidRPr="00AA04DF">
              <w:rPr>
                <w:rFonts w:ascii="Times New Roman" w:hAnsi="Times New Roman" w:cs="Times New Roman"/>
                <w:sz w:val="20"/>
                <w:szCs w:val="20"/>
              </w:rPr>
              <w:t>harder</w:t>
            </w:r>
            <w:proofErr w:type="gramEnd"/>
            <w:r w:rsidRPr="00AA04DF">
              <w:rPr>
                <w:rFonts w:ascii="Times New Roman" w:hAnsi="Times New Roman" w:cs="Times New Roman"/>
                <w:sz w:val="20"/>
                <w:szCs w:val="20"/>
              </w:rPr>
              <w:t xml:space="preserve"> to get a question answered from management</w:t>
            </w:r>
            <w:r>
              <w:rPr>
                <w:rFonts w:ascii="Times New Roman" w:hAnsi="Times New Roman" w:cs="Times New Roman"/>
                <w:sz w:val="20"/>
                <w:szCs w:val="20"/>
              </w:rPr>
              <w:t>”</w:t>
            </w:r>
          </w:p>
        </w:tc>
        <w:tc>
          <w:tcPr>
            <w:tcW w:w="2394" w:type="dxa"/>
          </w:tcPr>
          <w:p w14:paraId="182436F8"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convenient/efficient</w:t>
            </w:r>
          </w:p>
        </w:tc>
      </w:tr>
      <w:tr w:rsidR="00CB5618" w14:paraId="7A89AF09" w14:textId="77777777" w:rsidTr="00FD42BD">
        <w:tc>
          <w:tcPr>
            <w:tcW w:w="6956" w:type="dxa"/>
          </w:tcPr>
          <w:p w14:paraId="608ABCFB"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584EC4">
              <w:rPr>
                <w:rFonts w:ascii="Times New Roman" w:hAnsi="Times New Roman" w:cs="Times New Roman"/>
                <w:sz w:val="20"/>
                <w:szCs w:val="20"/>
              </w:rPr>
              <w:t>It’s hard to separate work and my home life because I feel like I need to always work.</w:t>
            </w:r>
            <w:r>
              <w:rPr>
                <w:rFonts w:ascii="Times New Roman" w:hAnsi="Times New Roman" w:cs="Times New Roman"/>
                <w:sz w:val="20"/>
                <w:szCs w:val="20"/>
              </w:rPr>
              <w:t>”</w:t>
            </w:r>
          </w:p>
        </w:tc>
        <w:tc>
          <w:tcPr>
            <w:tcW w:w="2394" w:type="dxa"/>
          </w:tcPr>
          <w:p w14:paraId="4580D574"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w:t>
            </w:r>
          </w:p>
        </w:tc>
      </w:tr>
      <w:tr w:rsidR="00CB5618" w14:paraId="7F3CC53D" w14:textId="77777777" w:rsidTr="00FD42BD">
        <w:tc>
          <w:tcPr>
            <w:tcW w:w="6956" w:type="dxa"/>
          </w:tcPr>
          <w:p w14:paraId="0F0CDBB1" w14:textId="77777777" w:rsidR="00CB5618" w:rsidRPr="008B2D24"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584EC4">
              <w:rPr>
                <w:rFonts w:ascii="Times New Roman" w:hAnsi="Times New Roman" w:cs="Times New Roman"/>
                <w:sz w:val="20"/>
                <w:szCs w:val="20"/>
              </w:rPr>
              <w:t>Living where you work can lead to stress. Lack of connection with the place you work. Loneliness. May find distractions that are not present at an office. You could end up doing all of you work at weird hours to get it finished (could be a positive for some).</w:t>
            </w:r>
            <w:r>
              <w:rPr>
                <w:rFonts w:ascii="Times New Roman" w:hAnsi="Times New Roman" w:cs="Times New Roman"/>
                <w:sz w:val="20"/>
                <w:szCs w:val="20"/>
              </w:rPr>
              <w:t>”</w:t>
            </w:r>
          </w:p>
        </w:tc>
        <w:tc>
          <w:tcPr>
            <w:tcW w:w="2394" w:type="dxa"/>
          </w:tcPr>
          <w:p w14:paraId="7B54CCAB"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w:t>
            </w:r>
          </w:p>
        </w:tc>
      </w:tr>
      <w:tr w:rsidR="00CB5618" w14:paraId="46EFBD01" w14:textId="77777777" w:rsidTr="00FD42BD">
        <w:tc>
          <w:tcPr>
            <w:tcW w:w="6956" w:type="dxa"/>
          </w:tcPr>
          <w:p w14:paraId="59679E95"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584EC4">
              <w:rPr>
                <w:rFonts w:ascii="Times New Roman" w:hAnsi="Times New Roman" w:cs="Times New Roman"/>
                <w:sz w:val="20"/>
                <w:szCs w:val="20"/>
              </w:rPr>
              <w:t>- lacking in-person connection</w:t>
            </w:r>
            <w:r>
              <w:rPr>
                <w:rFonts w:ascii="Times New Roman" w:hAnsi="Times New Roman" w:cs="Times New Roman"/>
                <w:sz w:val="20"/>
                <w:szCs w:val="20"/>
              </w:rPr>
              <w:t>”</w:t>
            </w:r>
          </w:p>
        </w:tc>
        <w:tc>
          <w:tcPr>
            <w:tcW w:w="2394" w:type="dxa"/>
          </w:tcPr>
          <w:p w14:paraId="773BA9D8"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17835FD9" w14:textId="77777777" w:rsidTr="00FD42BD">
        <w:tc>
          <w:tcPr>
            <w:tcW w:w="6956" w:type="dxa"/>
          </w:tcPr>
          <w:p w14:paraId="76329AD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53E73">
              <w:rPr>
                <w:rFonts w:ascii="Times New Roman" w:hAnsi="Times New Roman" w:cs="Times New Roman"/>
                <w:sz w:val="20"/>
                <w:szCs w:val="20"/>
              </w:rPr>
              <w:t>Focusing is more difficult for me at home</w:t>
            </w:r>
            <w:r>
              <w:rPr>
                <w:rFonts w:ascii="Times New Roman" w:hAnsi="Times New Roman" w:cs="Times New Roman"/>
                <w:sz w:val="20"/>
                <w:szCs w:val="20"/>
              </w:rPr>
              <w:t>”</w:t>
            </w:r>
          </w:p>
        </w:tc>
        <w:tc>
          <w:tcPr>
            <w:tcW w:w="2394" w:type="dxa"/>
          </w:tcPr>
          <w:p w14:paraId="0E6A1A65"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6DC33C83" w14:textId="77777777" w:rsidTr="00FD42BD">
        <w:tc>
          <w:tcPr>
            <w:tcW w:w="6956" w:type="dxa"/>
          </w:tcPr>
          <w:p w14:paraId="2600C26E"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53E73">
              <w:rPr>
                <w:rFonts w:ascii="Times New Roman" w:hAnsi="Times New Roman" w:cs="Times New Roman"/>
                <w:sz w:val="20"/>
                <w:szCs w:val="20"/>
              </w:rPr>
              <w:t>It was more difficult for me to stop working</w:t>
            </w:r>
            <w:r>
              <w:rPr>
                <w:rFonts w:ascii="Times New Roman" w:hAnsi="Times New Roman" w:cs="Times New Roman"/>
                <w:sz w:val="20"/>
                <w:szCs w:val="20"/>
              </w:rPr>
              <w:t>”</w:t>
            </w:r>
          </w:p>
        </w:tc>
        <w:tc>
          <w:tcPr>
            <w:tcW w:w="2394" w:type="dxa"/>
          </w:tcPr>
          <w:p w14:paraId="062FAB17"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w:t>
            </w:r>
          </w:p>
        </w:tc>
      </w:tr>
      <w:tr w:rsidR="00CB5618" w14:paraId="523F1533" w14:textId="77777777" w:rsidTr="00FD42BD">
        <w:tc>
          <w:tcPr>
            <w:tcW w:w="6956" w:type="dxa"/>
          </w:tcPr>
          <w:p w14:paraId="75F55F67"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453E73">
              <w:rPr>
                <w:rFonts w:ascii="Times New Roman" w:hAnsi="Times New Roman" w:cs="Times New Roman"/>
                <w:sz w:val="20"/>
                <w:szCs w:val="20"/>
              </w:rPr>
              <w:t>It can get lonely sometimes not being able to socialize as much with coworkers.</w:t>
            </w:r>
            <w:r>
              <w:rPr>
                <w:rFonts w:ascii="Times New Roman" w:hAnsi="Times New Roman" w:cs="Times New Roman"/>
                <w:sz w:val="20"/>
                <w:szCs w:val="20"/>
              </w:rPr>
              <w:t>”</w:t>
            </w:r>
          </w:p>
        </w:tc>
        <w:tc>
          <w:tcPr>
            <w:tcW w:w="2394" w:type="dxa"/>
          </w:tcPr>
          <w:p w14:paraId="6159EF52"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3668A779" w14:textId="77777777" w:rsidTr="00FD42BD">
        <w:tc>
          <w:tcPr>
            <w:tcW w:w="6956" w:type="dxa"/>
          </w:tcPr>
          <w:p w14:paraId="591D1B65"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8B0937">
              <w:rPr>
                <w:rFonts w:ascii="Times New Roman" w:hAnsi="Times New Roman" w:cs="Times New Roman"/>
                <w:sz w:val="20"/>
                <w:szCs w:val="20"/>
              </w:rPr>
              <w:t>Less human interaction.</w:t>
            </w:r>
            <w:r>
              <w:rPr>
                <w:rFonts w:ascii="Times New Roman" w:hAnsi="Times New Roman" w:cs="Times New Roman"/>
                <w:sz w:val="20"/>
                <w:szCs w:val="20"/>
              </w:rPr>
              <w:t>”</w:t>
            </w:r>
          </w:p>
        </w:tc>
        <w:tc>
          <w:tcPr>
            <w:tcW w:w="2394" w:type="dxa"/>
          </w:tcPr>
          <w:p w14:paraId="4CB0D1AD"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73132CFC" w14:textId="77777777" w:rsidTr="00FD42BD">
        <w:tc>
          <w:tcPr>
            <w:tcW w:w="6956" w:type="dxa"/>
          </w:tcPr>
          <w:p w14:paraId="67EDADB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8B0937">
              <w:rPr>
                <w:rFonts w:ascii="Times New Roman" w:hAnsi="Times New Roman" w:cs="Times New Roman"/>
                <w:sz w:val="20"/>
                <w:szCs w:val="20"/>
              </w:rPr>
              <w:t>Lack of social interaction</w:t>
            </w:r>
            <w:r>
              <w:rPr>
                <w:rFonts w:ascii="Times New Roman" w:hAnsi="Times New Roman" w:cs="Times New Roman"/>
                <w:sz w:val="20"/>
                <w:szCs w:val="20"/>
              </w:rPr>
              <w:t>”</w:t>
            </w:r>
          </w:p>
        </w:tc>
        <w:tc>
          <w:tcPr>
            <w:tcW w:w="2394" w:type="dxa"/>
          </w:tcPr>
          <w:p w14:paraId="242D25E3"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4A453B42" w14:textId="77777777" w:rsidTr="00FD42BD">
        <w:tc>
          <w:tcPr>
            <w:tcW w:w="6956" w:type="dxa"/>
          </w:tcPr>
          <w:p w14:paraId="41B1B03D"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E26788">
              <w:rPr>
                <w:rFonts w:ascii="Times New Roman" w:hAnsi="Times New Roman" w:cs="Times New Roman"/>
                <w:sz w:val="20"/>
                <w:szCs w:val="20"/>
              </w:rPr>
              <w:t>Bad work/life balance if you weren’t good about keeping it separate and stopping at the end of the day, less social and bonding with coworkers</w:t>
            </w:r>
            <w:r>
              <w:rPr>
                <w:rFonts w:ascii="Times New Roman" w:hAnsi="Times New Roman" w:cs="Times New Roman"/>
                <w:sz w:val="20"/>
                <w:szCs w:val="20"/>
              </w:rPr>
              <w:t>”</w:t>
            </w:r>
          </w:p>
        </w:tc>
        <w:tc>
          <w:tcPr>
            <w:tcW w:w="2394" w:type="dxa"/>
          </w:tcPr>
          <w:p w14:paraId="58C2F531"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w:t>
            </w:r>
          </w:p>
        </w:tc>
      </w:tr>
      <w:tr w:rsidR="00CB5618" w14:paraId="418B601F" w14:textId="77777777" w:rsidTr="00FD42BD">
        <w:tc>
          <w:tcPr>
            <w:tcW w:w="6956" w:type="dxa"/>
          </w:tcPr>
          <w:p w14:paraId="5CFF206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23F9C">
              <w:rPr>
                <w:rFonts w:ascii="Times New Roman" w:hAnsi="Times New Roman" w:cs="Times New Roman"/>
                <w:sz w:val="20"/>
                <w:szCs w:val="20"/>
              </w:rPr>
              <w:t>Too many distractions, not enough interactions</w:t>
            </w:r>
            <w:r>
              <w:rPr>
                <w:rFonts w:ascii="Times New Roman" w:hAnsi="Times New Roman" w:cs="Times New Roman"/>
                <w:sz w:val="20"/>
                <w:szCs w:val="20"/>
              </w:rPr>
              <w:t>”</w:t>
            </w:r>
          </w:p>
        </w:tc>
        <w:tc>
          <w:tcPr>
            <w:tcW w:w="2394" w:type="dxa"/>
          </w:tcPr>
          <w:p w14:paraId="4289F511"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productive/more distracted</w:t>
            </w:r>
          </w:p>
        </w:tc>
      </w:tr>
      <w:tr w:rsidR="00CB5618" w14:paraId="6F408C05" w14:textId="77777777" w:rsidTr="00FD42BD">
        <w:tc>
          <w:tcPr>
            <w:tcW w:w="6956" w:type="dxa"/>
          </w:tcPr>
          <w:p w14:paraId="1AF36207"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317375">
              <w:rPr>
                <w:rFonts w:ascii="Times New Roman" w:hAnsi="Times New Roman" w:cs="Times New Roman"/>
                <w:sz w:val="20"/>
                <w:szCs w:val="20"/>
              </w:rPr>
              <w:t>Sometimes hard to disconnect</w:t>
            </w:r>
            <w:r>
              <w:rPr>
                <w:rFonts w:ascii="Times New Roman" w:hAnsi="Times New Roman" w:cs="Times New Roman"/>
                <w:sz w:val="20"/>
                <w:szCs w:val="20"/>
              </w:rPr>
              <w:t>”</w:t>
            </w:r>
          </w:p>
        </w:tc>
        <w:tc>
          <w:tcPr>
            <w:tcW w:w="2394" w:type="dxa"/>
          </w:tcPr>
          <w:p w14:paraId="06045514"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w:t>
            </w:r>
          </w:p>
        </w:tc>
      </w:tr>
      <w:tr w:rsidR="00CB5618" w14:paraId="4FC5294C" w14:textId="77777777" w:rsidTr="00FD42BD">
        <w:tc>
          <w:tcPr>
            <w:tcW w:w="6956" w:type="dxa"/>
          </w:tcPr>
          <w:p w14:paraId="1A489F05"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317375">
              <w:rPr>
                <w:rFonts w:ascii="Times New Roman" w:hAnsi="Times New Roman" w:cs="Times New Roman"/>
                <w:sz w:val="20"/>
                <w:szCs w:val="20"/>
              </w:rPr>
              <w:t>Harder to get help from others and get to know them, started the job during fully remote</w:t>
            </w:r>
            <w:r>
              <w:rPr>
                <w:rFonts w:ascii="Times New Roman" w:hAnsi="Times New Roman" w:cs="Times New Roman"/>
                <w:sz w:val="20"/>
                <w:szCs w:val="20"/>
              </w:rPr>
              <w:t>”</w:t>
            </w:r>
          </w:p>
        </w:tc>
        <w:tc>
          <w:tcPr>
            <w:tcW w:w="2394" w:type="dxa"/>
          </w:tcPr>
          <w:p w14:paraId="6F093863"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08B6310C" w14:textId="77777777" w:rsidTr="00FD42BD">
        <w:tc>
          <w:tcPr>
            <w:tcW w:w="6956" w:type="dxa"/>
          </w:tcPr>
          <w:p w14:paraId="59CE21D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1073C">
              <w:rPr>
                <w:rFonts w:ascii="Times New Roman" w:hAnsi="Times New Roman" w:cs="Times New Roman"/>
                <w:sz w:val="20"/>
                <w:szCs w:val="20"/>
              </w:rPr>
              <w:t>I occasionally got easily distracted, or it blurred the lines on work life balance.</w:t>
            </w:r>
            <w:r>
              <w:rPr>
                <w:rFonts w:ascii="Times New Roman" w:hAnsi="Times New Roman" w:cs="Times New Roman"/>
                <w:sz w:val="20"/>
                <w:szCs w:val="20"/>
              </w:rPr>
              <w:t>”</w:t>
            </w:r>
          </w:p>
        </w:tc>
        <w:tc>
          <w:tcPr>
            <w:tcW w:w="2394" w:type="dxa"/>
          </w:tcPr>
          <w:p w14:paraId="53F5687C"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productive/more distracted</w:t>
            </w:r>
          </w:p>
        </w:tc>
      </w:tr>
      <w:tr w:rsidR="00CB5618" w14:paraId="3C763638" w14:textId="77777777" w:rsidTr="00FD42BD">
        <w:tc>
          <w:tcPr>
            <w:tcW w:w="6956" w:type="dxa"/>
          </w:tcPr>
          <w:p w14:paraId="50843E3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1073C">
              <w:rPr>
                <w:rFonts w:ascii="Times New Roman" w:hAnsi="Times New Roman" w:cs="Times New Roman"/>
                <w:sz w:val="20"/>
                <w:szCs w:val="20"/>
              </w:rPr>
              <w:t xml:space="preserve">Not interacting face to face with my </w:t>
            </w:r>
            <w:proofErr w:type="spellStart"/>
            <w:r w:rsidRPr="00D1073C">
              <w:rPr>
                <w:rFonts w:ascii="Times New Roman" w:hAnsi="Times New Roman" w:cs="Times New Roman"/>
                <w:sz w:val="20"/>
                <w:szCs w:val="20"/>
              </w:rPr>
              <w:t>co workers</w:t>
            </w:r>
            <w:proofErr w:type="spellEnd"/>
            <w:r w:rsidRPr="00D1073C">
              <w:rPr>
                <w:rFonts w:ascii="Times New Roman" w:hAnsi="Times New Roman" w:cs="Times New Roman"/>
                <w:sz w:val="20"/>
                <w:szCs w:val="20"/>
              </w:rPr>
              <w:t>.</w:t>
            </w:r>
            <w:r>
              <w:rPr>
                <w:rFonts w:ascii="Times New Roman" w:hAnsi="Times New Roman" w:cs="Times New Roman"/>
                <w:sz w:val="20"/>
                <w:szCs w:val="20"/>
              </w:rPr>
              <w:t>”</w:t>
            </w:r>
          </w:p>
        </w:tc>
        <w:tc>
          <w:tcPr>
            <w:tcW w:w="2394" w:type="dxa"/>
          </w:tcPr>
          <w:p w14:paraId="7C53F8A1"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56601C25" w14:textId="77777777" w:rsidTr="00FD42BD">
        <w:tc>
          <w:tcPr>
            <w:tcW w:w="6956" w:type="dxa"/>
          </w:tcPr>
          <w:p w14:paraId="1E0AD465"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1073C">
              <w:rPr>
                <w:rFonts w:ascii="Times New Roman" w:hAnsi="Times New Roman" w:cs="Times New Roman"/>
                <w:sz w:val="20"/>
                <w:szCs w:val="20"/>
              </w:rPr>
              <w:t>Can get lonely after a while. Work and life can become one if not careful.</w:t>
            </w:r>
            <w:r>
              <w:rPr>
                <w:rFonts w:ascii="Times New Roman" w:hAnsi="Times New Roman" w:cs="Times New Roman"/>
                <w:sz w:val="20"/>
                <w:szCs w:val="20"/>
              </w:rPr>
              <w:t>”</w:t>
            </w:r>
          </w:p>
        </w:tc>
        <w:tc>
          <w:tcPr>
            <w:tcW w:w="2394" w:type="dxa"/>
          </w:tcPr>
          <w:p w14:paraId="2082D633"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Impacted mental health/wellness</w:t>
            </w:r>
          </w:p>
        </w:tc>
      </w:tr>
      <w:tr w:rsidR="00CB5618" w14:paraId="5483223F" w14:textId="77777777" w:rsidTr="00FD42BD">
        <w:tc>
          <w:tcPr>
            <w:tcW w:w="6956" w:type="dxa"/>
          </w:tcPr>
          <w:p w14:paraId="4024AB6E"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B74B24">
              <w:rPr>
                <w:rFonts w:ascii="Times New Roman" w:hAnsi="Times New Roman" w:cs="Times New Roman"/>
                <w:sz w:val="20"/>
                <w:szCs w:val="20"/>
              </w:rPr>
              <w:t>Not being able to close the laptop after work hours, can get easily distracted</w:t>
            </w:r>
            <w:r>
              <w:rPr>
                <w:rFonts w:ascii="Times New Roman" w:hAnsi="Times New Roman" w:cs="Times New Roman"/>
                <w:sz w:val="20"/>
                <w:szCs w:val="20"/>
              </w:rPr>
              <w:t>”</w:t>
            </w:r>
          </w:p>
        </w:tc>
        <w:tc>
          <w:tcPr>
            <w:tcW w:w="2394" w:type="dxa"/>
          </w:tcPr>
          <w:p w14:paraId="59D17BB1"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 Impacted mental health/wellness</w:t>
            </w:r>
          </w:p>
        </w:tc>
      </w:tr>
      <w:tr w:rsidR="00CB5618" w14:paraId="54408B02" w14:textId="77777777" w:rsidTr="00FD42BD">
        <w:tc>
          <w:tcPr>
            <w:tcW w:w="6956" w:type="dxa"/>
          </w:tcPr>
          <w:p w14:paraId="45C5A8C6"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“Zoom”</w:t>
            </w:r>
          </w:p>
        </w:tc>
        <w:tc>
          <w:tcPr>
            <w:tcW w:w="2394" w:type="dxa"/>
          </w:tcPr>
          <w:p w14:paraId="4AE87E42"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104C2A27" w14:textId="77777777" w:rsidTr="00FD42BD">
        <w:tc>
          <w:tcPr>
            <w:tcW w:w="6956" w:type="dxa"/>
          </w:tcPr>
          <w:p w14:paraId="4B21AE2F"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B74B24">
              <w:rPr>
                <w:rFonts w:ascii="Times New Roman" w:hAnsi="Times New Roman" w:cs="Times New Roman"/>
                <w:sz w:val="20"/>
                <w:szCs w:val="20"/>
              </w:rPr>
              <w:t>Easily distracted. Loss of productivity. Isolation. Not being able to connect with coworkers</w:t>
            </w:r>
            <w:r>
              <w:rPr>
                <w:rFonts w:ascii="Times New Roman" w:hAnsi="Times New Roman" w:cs="Times New Roman"/>
                <w:sz w:val="20"/>
                <w:szCs w:val="20"/>
              </w:rPr>
              <w:t>”</w:t>
            </w:r>
          </w:p>
        </w:tc>
        <w:tc>
          <w:tcPr>
            <w:tcW w:w="2394" w:type="dxa"/>
          </w:tcPr>
          <w:p w14:paraId="66240E7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productive/more distracted</w:t>
            </w:r>
          </w:p>
        </w:tc>
      </w:tr>
      <w:tr w:rsidR="00CB5618" w14:paraId="0096C67D" w14:textId="77777777" w:rsidTr="00FD42BD">
        <w:tc>
          <w:tcPr>
            <w:tcW w:w="6956" w:type="dxa"/>
          </w:tcPr>
          <w:p w14:paraId="54F9C6C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B74B24">
              <w:rPr>
                <w:rFonts w:ascii="Times New Roman" w:hAnsi="Times New Roman" w:cs="Times New Roman"/>
                <w:sz w:val="20"/>
                <w:szCs w:val="20"/>
              </w:rPr>
              <w:t>I tended to work more hours than I should have without intending to. Being alone was isolating at times.</w:t>
            </w:r>
            <w:r>
              <w:rPr>
                <w:rFonts w:ascii="Times New Roman" w:hAnsi="Times New Roman" w:cs="Times New Roman"/>
                <w:sz w:val="20"/>
                <w:szCs w:val="20"/>
              </w:rPr>
              <w:t>”</w:t>
            </w:r>
          </w:p>
        </w:tc>
        <w:tc>
          <w:tcPr>
            <w:tcW w:w="2394" w:type="dxa"/>
          </w:tcPr>
          <w:p w14:paraId="0D4A9084"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Impacted mental health/wellness</w:t>
            </w:r>
          </w:p>
        </w:tc>
      </w:tr>
      <w:tr w:rsidR="00CB5618" w14:paraId="220A82DF" w14:textId="77777777" w:rsidTr="00FD42BD">
        <w:tc>
          <w:tcPr>
            <w:tcW w:w="6956" w:type="dxa"/>
          </w:tcPr>
          <w:p w14:paraId="3349552B"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0509C8">
              <w:rPr>
                <w:rFonts w:ascii="Times New Roman" w:hAnsi="Times New Roman" w:cs="Times New Roman"/>
                <w:sz w:val="20"/>
                <w:szCs w:val="20"/>
              </w:rPr>
              <w:t>If you need help, and not seeing people</w:t>
            </w:r>
            <w:r>
              <w:rPr>
                <w:rFonts w:ascii="Times New Roman" w:hAnsi="Times New Roman" w:cs="Times New Roman"/>
                <w:sz w:val="20"/>
                <w:szCs w:val="20"/>
              </w:rPr>
              <w:t>”</w:t>
            </w:r>
          </w:p>
        </w:tc>
        <w:tc>
          <w:tcPr>
            <w:tcW w:w="2394" w:type="dxa"/>
          </w:tcPr>
          <w:p w14:paraId="1F552F76"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16E4D2EC" w14:textId="77777777" w:rsidTr="00FD42BD">
        <w:tc>
          <w:tcPr>
            <w:tcW w:w="6956" w:type="dxa"/>
          </w:tcPr>
          <w:p w14:paraId="084B5B4D"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sidRPr="007E0D3D">
              <w:rPr>
                <w:rFonts w:ascii="Times New Roman" w:hAnsi="Times New Roman" w:cs="Times New Roman"/>
                <w:sz w:val="20"/>
                <w:szCs w:val="20"/>
              </w:rPr>
              <w:t>less</w:t>
            </w:r>
            <w:proofErr w:type="gramEnd"/>
            <w:r w:rsidRPr="007E0D3D">
              <w:rPr>
                <w:rFonts w:ascii="Times New Roman" w:hAnsi="Times New Roman" w:cs="Times New Roman"/>
                <w:sz w:val="20"/>
                <w:szCs w:val="20"/>
              </w:rPr>
              <w:t xml:space="preserve"> interaction, more isolation</w:t>
            </w:r>
            <w:r>
              <w:rPr>
                <w:rFonts w:ascii="Times New Roman" w:hAnsi="Times New Roman" w:cs="Times New Roman"/>
                <w:sz w:val="20"/>
                <w:szCs w:val="20"/>
              </w:rPr>
              <w:t>”</w:t>
            </w:r>
          </w:p>
        </w:tc>
        <w:tc>
          <w:tcPr>
            <w:tcW w:w="2394" w:type="dxa"/>
          </w:tcPr>
          <w:p w14:paraId="4DFA503B"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142CAEAB" w14:textId="77777777" w:rsidTr="00FD42BD">
        <w:tc>
          <w:tcPr>
            <w:tcW w:w="6956" w:type="dxa"/>
          </w:tcPr>
          <w:p w14:paraId="637C5DAE"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7E0D3D">
              <w:rPr>
                <w:rFonts w:ascii="Times New Roman" w:hAnsi="Times New Roman" w:cs="Times New Roman"/>
                <w:sz w:val="20"/>
                <w:szCs w:val="20"/>
              </w:rPr>
              <w:t xml:space="preserve">It made it much </w:t>
            </w:r>
            <w:proofErr w:type="gramStart"/>
            <w:r w:rsidRPr="007E0D3D">
              <w:rPr>
                <w:rFonts w:ascii="Times New Roman" w:hAnsi="Times New Roman" w:cs="Times New Roman"/>
                <w:sz w:val="20"/>
                <w:szCs w:val="20"/>
              </w:rPr>
              <w:t>hard</w:t>
            </w:r>
            <w:proofErr w:type="gramEnd"/>
            <w:r w:rsidRPr="007E0D3D">
              <w:rPr>
                <w:rFonts w:ascii="Times New Roman" w:hAnsi="Times New Roman" w:cs="Times New Roman"/>
                <w:sz w:val="20"/>
                <w:szCs w:val="20"/>
              </w:rPr>
              <w:t xml:space="preserve"> to get back to an in-person work setting. It has been much hard to get back to my regular schedule, I find myself skipping workouts or selfcare routines to attend more in-person events.</w:t>
            </w:r>
            <w:r>
              <w:rPr>
                <w:rFonts w:ascii="Times New Roman" w:hAnsi="Times New Roman" w:cs="Times New Roman"/>
                <w:sz w:val="20"/>
                <w:szCs w:val="20"/>
              </w:rPr>
              <w:t>”</w:t>
            </w:r>
          </w:p>
        </w:tc>
        <w:tc>
          <w:tcPr>
            <w:tcW w:w="2394" w:type="dxa"/>
          </w:tcPr>
          <w:p w14:paraId="3522D406"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w:t>
            </w:r>
          </w:p>
        </w:tc>
      </w:tr>
      <w:tr w:rsidR="00CB5618" w14:paraId="545AADE9" w14:textId="77777777" w:rsidTr="00FD42BD">
        <w:tc>
          <w:tcPr>
            <w:tcW w:w="6956" w:type="dxa"/>
          </w:tcPr>
          <w:p w14:paraId="11358A5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75F52">
              <w:rPr>
                <w:rFonts w:ascii="Times New Roman" w:hAnsi="Times New Roman" w:cs="Times New Roman"/>
                <w:sz w:val="20"/>
                <w:szCs w:val="20"/>
              </w:rPr>
              <w:t>*Harder to get ahold of someone virtually *more delay in communication at times *issues with technology at times</w:t>
            </w:r>
            <w:r>
              <w:rPr>
                <w:rFonts w:ascii="Times New Roman" w:hAnsi="Times New Roman" w:cs="Times New Roman"/>
                <w:sz w:val="20"/>
                <w:szCs w:val="20"/>
              </w:rPr>
              <w:t>”</w:t>
            </w:r>
          </w:p>
        </w:tc>
        <w:tc>
          <w:tcPr>
            <w:tcW w:w="2394" w:type="dxa"/>
          </w:tcPr>
          <w:p w14:paraId="4E0942F6" w14:textId="77777777" w:rsidR="00CB5618" w:rsidRPr="00E02326" w:rsidRDefault="00CB5618" w:rsidP="0076549D">
            <w:pPr>
              <w:spacing w:line="276" w:lineRule="auto"/>
              <w:rPr>
                <w:rFonts w:ascii="Times New Roman" w:hAnsi="Times New Roman" w:cs="Times New Roman"/>
                <w:b/>
                <w:bCs/>
                <w:sz w:val="20"/>
                <w:szCs w:val="20"/>
              </w:rPr>
            </w:pPr>
            <w:r>
              <w:rPr>
                <w:rFonts w:ascii="Times New Roman" w:hAnsi="Times New Roman" w:cs="Times New Roman"/>
                <w:sz w:val="20"/>
                <w:szCs w:val="20"/>
              </w:rPr>
              <w:t>Lack of collaboration/socialization; Less convenient/efficient; Less productive/more distracted</w:t>
            </w:r>
          </w:p>
        </w:tc>
      </w:tr>
      <w:tr w:rsidR="00CB5618" w14:paraId="4FF550B7" w14:textId="77777777" w:rsidTr="00FD42BD">
        <w:tc>
          <w:tcPr>
            <w:tcW w:w="6956" w:type="dxa"/>
          </w:tcPr>
          <w:p w14:paraId="35CE959E"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sidRPr="00C75F52">
              <w:rPr>
                <w:rFonts w:ascii="Times New Roman" w:hAnsi="Times New Roman" w:cs="Times New Roman"/>
                <w:sz w:val="20"/>
                <w:szCs w:val="20"/>
              </w:rPr>
              <w:t>collaboration</w:t>
            </w:r>
            <w:proofErr w:type="gramEnd"/>
            <w:r w:rsidRPr="00C75F52">
              <w:rPr>
                <w:rFonts w:ascii="Times New Roman" w:hAnsi="Times New Roman" w:cs="Times New Roman"/>
                <w:sz w:val="20"/>
                <w:szCs w:val="20"/>
              </w:rPr>
              <w:t xml:space="preserve"> is challenging</w:t>
            </w:r>
            <w:r>
              <w:rPr>
                <w:rFonts w:ascii="Times New Roman" w:hAnsi="Times New Roman" w:cs="Times New Roman"/>
                <w:sz w:val="20"/>
                <w:szCs w:val="20"/>
              </w:rPr>
              <w:t>”</w:t>
            </w:r>
          </w:p>
        </w:tc>
        <w:tc>
          <w:tcPr>
            <w:tcW w:w="2394" w:type="dxa"/>
          </w:tcPr>
          <w:p w14:paraId="514E9D4C"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3DA15FA0" w14:textId="77777777" w:rsidTr="00FD42BD">
        <w:tc>
          <w:tcPr>
            <w:tcW w:w="6956" w:type="dxa"/>
          </w:tcPr>
          <w:p w14:paraId="112649BC"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being</w:t>
            </w:r>
            <w:proofErr w:type="gramEnd"/>
            <w:r>
              <w:rPr>
                <w:rFonts w:ascii="Times New Roman" w:hAnsi="Times New Roman" w:cs="Times New Roman"/>
                <w:sz w:val="20"/>
                <w:szCs w:val="20"/>
              </w:rPr>
              <w:t xml:space="preserve"> alone!!”</w:t>
            </w:r>
          </w:p>
        </w:tc>
        <w:tc>
          <w:tcPr>
            <w:tcW w:w="2394" w:type="dxa"/>
          </w:tcPr>
          <w:p w14:paraId="04E76F31"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5FDE2EB6" w14:textId="77777777" w:rsidTr="00FD42BD">
        <w:tc>
          <w:tcPr>
            <w:tcW w:w="6956" w:type="dxa"/>
          </w:tcPr>
          <w:p w14:paraId="72DE5922"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“None”</w:t>
            </w:r>
          </w:p>
        </w:tc>
        <w:tc>
          <w:tcPr>
            <w:tcW w:w="2394" w:type="dxa"/>
          </w:tcPr>
          <w:p w14:paraId="570E6FA7"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r>
      <w:tr w:rsidR="00CB5618" w14:paraId="06D3C02A" w14:textId="77777777" w:rsidTr="00FD42BD">
        <w:tc>
          <w:tcPr>
            <w:tcW w:w="6956" w:type="dxa"/>
          </w:tcPr>
          <w:p w14:paraId="69B2DC2C"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c>
          <w:tcPr>
            <w:tcW w:w="2394" w:type="dxa"/>
          </w:tcPr>
          <w:p w14:paraId="0DB57EF2"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r>
      <w:tr w:rsidR="00CB5618" w14:paraId="27B9A60F" w14:textId="77777777" w:rsidTr="00FD42BD">
        <w:tc>
          <w:tcPr>
            <w:tcW w:w="6956" w:type="dxa"/>
          </w:tcPr>
          <w:p w14:paraId="047FD238"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“More working time”</w:t>
            </w:r>
          </w:p>
        </w:tc>
        <w:tc>
          <w:tcPr>
            <w:tcW w:w="2394" w:type="dxa"/>
          </w:tcPr>
          <w:p w14:paraId="36B06258"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personal time</w:t>
            </w:r>
          </w:p>
        </w:tc>
      </w:tr>
      <w:tr w:rsidR="00CB5618" w14:paraId="3F558CBA" w14:textId="77777777" w:rsidTr="00FD42BD">
        <w:tc>
          <w:tcPr>
            <w:tcW w:w="6956" w:type="dxa"/>
          </w:tcPr>
          <w:p w14:paraId="182449FE"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FF0227">
              <w:rPr>
                <w:rFonts w:ascii="Times New Roman" w:hAnsi="Times New Roman" w:cs="Times New Roman"/>
                <w:sz w:val="20"/>
                <w:szCs w:val="20"/>
              </w:rPr>
              <w:t>Problem in understanding my colleagues and job and loss of concentration in meetings and during day which leads to lower efficiency, reduction of self-confidence, and depression. Feeling alone and bored.</w:t>
            </w:r>
            <w:r>
              <w:rPr>
                <w:rFonts w:ascii="Times New Roman" w:hAnsi="Times New Roman" w:cs="Times New Roman"/>
                <w:sz w:val="20"/>
                <w:szCs w:val="20"/>
              </w:rPr>
              <w:t>”</w:t>
            </w:r>
          </w:p>
        </w:tc>
        <w:tc>
          <w:tcPr>
            <w:tcW w:w="2394" w:type="dxa"/>
          </w:tcPr>
          <w:p w14:paraId="4337661F"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Impacted mental health/wellness; Lack of collaboration/socialization; Less convenient/efficient; Less productive/more distracted</w:t>
            </w:r>
          </w:p>
        </w:tc>
      </w:tr>
      <w:tr w:rsidR="00CB5618" w14:paraId="5D05BC18" w14:textId="77777777" w:rsidTr="00FD42BD">
        <w:tc>
          <w:tcPr>
            <w:tcW w:w="6956" w:type="dxa"/>
          </w:tcPr>
          <w:p w14:paraId="500490C3"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FF0227">
              <w:rPr>
                <w:rFonts w:ascii="Times New Roman" w:hAnsi="Times New Roman" w:cs="Times New Roman"/>
                <w:sz w:val="20"/>
                <w:szCs w:val="20"/>
              </w:rPr>
              <w:t>Distractions, dog, kids, etc.</w:t>
            </w:r>
            <w:r>
              <w:rPr>
                <w:rFonts w:ascii="Times New Roman" w:hAnsi="Times New Roman" w:cs="Times New Roman"/>
                <w:sz w:val="20"/>
                <w:szCs w:val="20"/>
              </w:rPr>
              <w:t>”</w:t>
            </w:r>
          </w:p>
        </w:tc>
        <w:tc>
          <w:tcPr>
            <w:tcW w:w="2394" w:type="dxa"/>
          </w:tcPr>
          <w:p w14:paraId="5A3276D5"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7CED2F02" w14:textId="77777777" w:rsidTr="00FD42BD">
        <w:tc>
          <w:tcPr>
            <w:tcW w:w="6956" w:type="dxa"/>
          </w:tcPr>
          <w:p w14:paraId="400DC214"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80726">
              <w:rPr>
                <w:rFonts w:ascii="Times New Roman" w:hAnsi="Times New Roman" w:cs="Times New Roman"/>
                <w:sz w:val="20"/>
                <w:szCs w:val="20"/>
              </w:rPr>
              <w:t>Workers can sometimes allow working from home to miss or skip hours that may be needed to complete their work or assignment.</w:t>
            </w:r>
            <w:r>
              <w:rPr>
                <w:rFonts w:ascii="Times New Roman" w:hAnsi="Times New Roman" w:cs="Times New Roman"/>
                <w:sz w:val="20"/>
                <w:szCs w:val="20"/>
              </w:rPr>
              <w:t>”</w:t>
            </w:r>
          </w:p>
        </w:tc>
        <w:tc>
          <w:tcPr>
            <w:tcW w:w="2394" w:type="dxa"/>
          </w:tcPr>
          <w:p w14:paraId="6ADB5F8A"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61018BDD" w14:textId="77777777" w:rsidTr="00FD42BD">
        <w:tc>
          <w:tcPr>
            <w:tcW w:w="6956" w:type="dxa"/>
          </w:tcPr>
          <w:p w14:paraId="323165ED"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“Distractions”</w:t>
            </w:r>
          </w:p>
        </w:tc>
        <w:tc>
          <w:tcPr>
            <w:tcW w:w="2394" w:type="dxa"/>
          </w:tcPr>
          <w:p w14:paraId="2C1FF4DD"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5FDE4C39" w14:textId="77777777" w:rsidTr="00FD42BD">
        <w:tc>
          <w:tcPr>
            <w:tcW w:w="6956" w:type="dxa"/>
          </w:tcPr>
          <w:p w14:paraId="135F855D"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80726">
              <w:rPr>
                <w:rFonts w:ascii="Times New Roman" w:hAnsi="Times New Roman" w:cs="Times New Roman"/>
                <w:sz w:val="20"/>
                <w:szCs w:val="20"/>
              </w:rPr>
              <w:t>Missing colleagues and office services</w:t>
            </w:r>
            <w:r>
              <w:rPr>
                <w:rFonts w:ascii="Times New Roman" w:hAnsi="Times New Roman" w:cs="Times New Roman"/>
                <w:sz w:val="20"/>
                <w:szCs w:val="20"/>
              </w:rPr>
              <w:t>”</w:t>
            </w:r>
          </w:p>
        </w:tc>
        <w:tc>
          <w:tcPr>
            <w:tcW w:w="2394" w:type="dxa"/>
          </w:tcPr>
          <w:p w14:paraId="528BFFB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convenient/efficient</w:t>
            </w:r>
          </w:p>
        </w:tc>
      </w:tr>
      <w:tr w:rsidR="00CB5618" w14:paraId="3BDE65EE" w14:textId="77777777" w:rsidTr="00FD42BD">
        <w:tc>
          <w:tcPr>
            <w:tcW w:w="6956" w:type="dxa"/>
          </w:tcPr>
          <w:p w14:paraId="6E1F15C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80726">
              <w:rPr>
                <w:rFonts w:ascii="Times New Roman" w:hAnsi="Times New Roman" w:cs="Times New Roman"/>
                <w:sz w:val="20"/>
                <w:szCs w:val="20"/>
              </w:rPr>
              <w:t>Losing face to face teamwork. Communication often becomes less consistent amongst co-workers.</w:t>
            </w:r>
            <w:r>
              <w:rPr>
                <w:rFonts w:ascii="Times New Roman" w:hAnsi="Times New Roman" w:cs="Times New Roman"/>
                <w:sz w:val="20"/>
                <w:szCs w:val="20"/>
              </w:rPr>
              <w:t>”</w:t>
            </w:r>
          </w:p>
        </w:tc>
        <w:tc>
          <w:tcPr>
            <w:tcW w:w="2394" w:type="dxa"/>
          </w:tcPr>
          <w:p w14:paraId="399247EF"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0BF68D58" w14:textId="77777777" w:rsidTr="00FD42BD">
        <w:tc>
          <w:tcPr>
            <w:tcW w:w="6956" w:type="dxa"/>
          </w:tcPr>
          <w:p w14:paraId="5DF92796"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D80726">
              <w:rPr>
                <w:rFonts w:ascii="Times New Roman" w:hAnsi="Times New Roman" w:cs="Times New Roman"/>
                <w:sz w:val="20"/>
                <w:szCs w:val="20"/>
              </w:rPr>
              <w:t>Hard to work on client files, difficulty coordinating with co-workers</w:t>
            </w:r>
            <w:r>
              <w:rPr>
                <w:rFonts w:ascii="Times New Roman" w:hAnsi="Times New Roman" w:cs="Times New Roman"/>
                <w:sz w:val="20"/>
                <w:szCs w:val="20"/>
              </w:rPr>
              <w:t>”</w:t>
            </w:r>
          </w:p>
        </w:tc>
        <w:tc>
          <w:tcPr>
            <w:tcW w:w="2394" w:type="dxa"/>
          </w:tcPr>
          <w:p w14:paraId="3A70945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convenient/efficient</w:t>
            </w:r>
          </w:p>
        </w:tc>
      </w:tr>
      <w:tr w:rsidR="00CB5618" w14:paraId="66730569" w14:textId="77777777" w:rsidTr="00FD42BD">
        <w:tc>
          <w:tcPr>
            <w:tcW w:w="6956" w:type="dxa"/>
          </w:tcPr>
          <w:p w14:paraId="0C99190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4083A">
              <w:rPr>
                <w:rFonts w:ascii="Times New Roman" w:hAnsi="Times New Roman" w:cs="Times New Roman"/>
                <w:sz w:val="20"/>
                <w:szCs w:val="20"/>
              </w:rPr>
              <w:t>More unproductive time and interruptions</w:t>
            </w:r>
            <w:r>
              <w:rPr>
                <w:rFonts w:ascii="Times New Roman" w:hAnsi="Times New Roman" w:cs="Times New Roman"/>
                <w:sz w:val="20"/>
                <w:szCs w:val="20"/>
              </w:rPr>
              <w:t>”</w:t>
            </w:r>
          </w:p>
        </w:tc>
        <w:tc>
          <w:tcPr>
            <w:tcW w:w="2394" w:type="dxa"/>
          </w:tcPr>
          <w:p w14:paraId="6860D908"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3D1AFCD9" w14:textId="77777777" w:rsidTr="00FD42BD">
        <w:tc>
          <w:tcPr>
            <w:tcW w:w="6956" w:type="dxa"/>
          </w:tcPr>
          <w:p w14:paraId="65A3707F"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4083A">
              <w:rPr>
                <w:rFonts w:ascii="Times New Roman" w:hAnsi="Times New Roman" w:cs="Times New Roman"/>
                <w:sz w:val="20"/>
                <w:szCs w:val="20"/>
              </w:rPr>
              <w:t>- my dogs and parents did not understand that even though I was home, I was on the clock and working - some attorneys did not respect my lunch hour or understood that I was still entitled to it</w:t>
            </w:r>
            <w:r>
              <w:rPr>
                <w:rFonts w:ascii="Times New Roman" w:hAnsi="Times New Roman" w:cs="Times New Roman"/>
                <w:sz w:val="20"/>
                <w:szCs w:val="20"/>
              </w:rPr>
              <w:t>”</w:t>
            </w:r>
          </w:p>
        </w:tc>
        <w:tc>
          <w:tcPr>
            <w:tcW w:w="2394" w:type="dxa"/>
          </w:tcPr>
          <w:p w14:paraId="4A1FB2CB"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productive/more distracted</w:t>
            </w:r>
          </w:p>
        </w:tc>
      </w:tr>
      <w:tr w:rsidR="00CB5618" w14:paraId="5B468D6B" w14:textId="77777777" w:rsidTr="00FD42BD">
        <w:tc>
          <w:tcPr>
            <w:tcW w:w="6956" w:type="dxa"/>
          </w:tcPr>
          <w:p w14:paraId="4F62E846"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C4083A">
              <w:rPr>
                <w:rFonts w:ascii="Times New Roman" w:hAnsi="Times New Roman" w:cs="Times New Roman"/>
                <w:sz w:val="20"/>
                <w:szCs w:val="20"/>
              </w:rPr>
              <w:t>No interaction with co-workers, isolating, less technology available than in office</w:t>
            </w:r>
            <w:r>
              <w:rPr>
                <w:rFonts w:ascii="Times New Roman" w:hAnsi="Times New Roman" w:cs="Times New Roman"/>
                <w:sz w:val="20"/>
                <w:szCs w:val="20"/>
              </w:rPr>
              <w:t>”</w:t>
            </w:r>
          </w:p>
        </w:tc>
        <w:tc>
          <w:tcPr>
            <w:tcW w:w="2394" w:type="dxa"/>
          </w:tcPr>
          <w:p w14:paraId="20759E4C"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convenient/efficient</w:t>
            </w:r>
          </w:p>
        </w:tc>
      </w:tr>
      <w:tr w:rsidR="00CB5618" w14:paraId="2065293C" w14:textId="77777777" w:rsidTr="00FD42BD">
        <w:tc>
          <w:tcPr>
            <w:tcW w:w="6956" w:type="dxa"/>
          </w:tcPr>
          <w:p w14:paraId="3CAC2A7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“Social life”</w:t>
            </w:r>
          </w:p>
        </w:tc>
        <w:tc>
          <w:tcPr>
            <w:tcW w:w="2394" w:type="dxa"/>
          </w:tcPr>
          <w:p w14:paraId="33E62D5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w:t>
            </w:r>
          </w:p>
        </w:tc>
      </w:tr>
      <w:tr w:rsidR="00CB5618" w14:paraId="2F70C111" w14:textId="77777777" w:rsidTr="00FD42BD">
        <w:tc>
          <w:tcPr>
            <w:tcW w:w="6956" w:type="dxa"/>
          </w:tcPr>
          <w:p w14:paraId="63EBAE1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246E33">
              <w:rPr>
                <w:rFonts w:ascii="Times New Roman" w:hAnsi="Times New Roman" w:cs="Times New Roman"/>
                <w:sz w:val="20"/>
                <w:szCs w:val="20"/>
              </w:rPr>
              <w:t>Easily distracted, no extrinsic motivation to get work done, lack of socializing</w:t>
            </w:r>
            <w:r>
              <w:rPr>
                <w:rFonts w:ascii="Times New Roman" w:hAnsi="Times New Roman" w:cs="Times New Roman"/>
                <w:sz w:val="20"/>
                <w:szCs w:val="20"/>
              </w:rPr>
              <w:t>”</w:t>
            </w:r>
          </w:p>
        </w:tc>
        <w:tc>
          <w:tcPr>
            <w:tcW w:w="2394" w:type="dxa"/>
          </w:tcPr>
          <w:p w14:paraId="6382E3F9"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Lack of collaboration/socialization; Less productive/more distracted</w:t>
            </w:r>
          </w:p>
        </w:tc>
      </w:tr>
      <w:tr w:rsidR="00CB5618" w14:paraId="396C980F" w14:textId="77777777" w:rsidTr="00FD42BD">
        <w:tc>
          <w:tcPr>
            <w:tcW w:w="6956" w:type="dxa"/>
          </w:tcPr>
          <w:p w14:paraId="13AB7B73"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w:t>
            </w:r>
            <w:r w:rsidRPr="00246E33">
              <w:rPr>
                <w:rFonts w:ascii="Times New Roman" w:hAnsi="Times New Roman" w:cs="Times New Roman"/>
                <w:sz w:val="20"/>
                <w:szCs w:val="20"/>
              </w:rPr>
              <w:t>Not as efficient. Too many potential distractions.</w:t>
            </w:r>
            <w:r>
              <w:rPr>
                <w:rFonts w:ascii="Times New Roman" w:hAnsi="Times New Roman" w:cs="Times New Roman"/>
                <w:sz w:val="20"/>
                <w:szCs w:val="20"/>
              </w:rPr>
              <w:t>”</w:t>
            </w:r>
          </w:p>
        </w:tc>
        <w:tc>
          <w:tcPr>
            <w:tcW w:w="2394" w:type="dxa"/>
          </w:tcPr>
          <w:p w14:paraId="34ABAF30"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Less convenient/efficient; Less productive/more distracted</w:t>
            </w:r>
          </w:p>
        </w:tc>
      </w:tr>
      <w:tr w:rsidR="00CB5618" w14:paraId="07BACA29" w14:textId="77777777" w:rsidTr="00FD42BD">
        <w:tc>
          <w:tcPr>
            <w:tcW w:w="6956" w:type="dxa"/>
          </w:tcPr>
          <w:p w14:paraId="16124634"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“Nothing!”</w:t>
            </w:r>
          </w:p>
        </w:tc>
        <w:tc>
          <w:tcPr>
            <w:tcW w:w="2394" w:type="dxa"/>
          </w:tcPr>
          <w:p w14:paraId="561BE8B2" w14:textId="77777777" w:rsidR="00CB5618" w:rsidRDefault="00CB5618" w:rsidP="0076549D">
            <w:pPr>
              <w:spacing w:line="276" w:lineRule="auto"/>
              <w:rPr>
                <w:rFonts w:ascii="Times New Roman" w:hAnsi="Times New Roman" w:cs="Times New Roman"/>
                <w:sz w:val="20"/>
                <w:szCs w:val="20"/>
              </w:rPr>
            </w:pPr>
            <w:r>
              <w:rPr>
                <w:rFonts w:ascii="Times New Roman" w:hAnsi="Times New Roman" w:cs="Times New Roman"/>
                <w:sz w:val="20"/>
                <w:szCs w:val="20"/>
              </w:rPr>
              <w:t>N/A</w:t>
            </w:r>
          </w:p>
        </w:tc>
      </w:tr>
    </w:tbl>
    <w:p w14:paraId="096FEDFA" w14:textId="77777777" w:rsidR="00AF03E2" w:rsidRPr="009A1CC9" w:rsidRDefault="00AF03E2" w:rsidP="00AF03E2">
      <w:pPr>
        <w:rPr>
          <w:rFonts w:ascii="Times New Roman" w:hAnsi="Times New Roman" w:cs="Times New Roman"/>
          <w:b/>
          <w:bCs/>
          <w:sz w:val="24"/>
          <w:szCs w:val="24"/>
        </w:rPr>
      </w:pPr>
    </w:p>
    <w:p w14:paraId="149CE2BB" w14:textId="77777777" w:rsidR="00021B89" w:rsidRPr="007A0B9C" w:rsidRDefault="00021B89" w:rsidP="00021B89">
      <w:pPr>
        <w:rPr>
          <w:rFonts w:ascii="Times New Roman" w:hAnsi="Times New Roman" w:cs="Times New Roman"/>
          <w:b/>
          <w:bCs/>
          <w:sz w:val="24"/>
          <w:szCs w:val="24"/>
        </w:rPr>
      </w:pPr>
    </w:p>
    <w:p w14:paraId="1FCD3038" w14:textId="77777777" w:rsidR="007A0B9C" w:rsidRPr="007A0B9C" w:rsidRDefault="007A0B9C" w:rsidP="006C461E">
      <w:pPr>
        <w:rPr>
          <w:rFonts w:ascii="Times New Roman" w:hAnsi="Times New Roman" w:cs="Times New Roman"/>
          <w:sz w:val="24"/>
          <w:szCs w:val="24"/>
        </w:rPr>
      </w:pPr>
    </w:p>
    <w:p w14:paraId="3B928939" w14:textId="04273C5D" w:rsidR="006C461E" w:rsidRPr="00612223" w:rsidRDefault="006C461E" w:rsidP="006C461E">
      <w:pPr>
        <w:rPr>
          <w:rFonts w:ascii="Times New Roman" w:hAnsi="Times New Roman" w:cs="Times New Roman"/>
          <w:sz w:val="24"/>
          <w:szCs w:val="24"/>
        </w:rPr>
      </w:pPr>
    </w:p>
    <w:sectPr w:rsidR="006C461E" w:rsidRPr="00612223" w:rsidSect="001F3636">
      <w:footerReference w:type="default" r:id="rId8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13D68" w14:textId="77777777" w:rsidR="00C901E9" w:rsidRDefault="00C901E9" w:rsidP="00D662A2">
      <w:pPr>
        <w:spacing w:after="0" w:line="240" w:lineRule="auto"/>
      </w:pPr>
      <w:r>
        <w:separator/>
      </w:r>
    </w:p>
  </w:endnote>
  <w:endnote w:type="continuationSeparator" w:id="0">
    <w:p w14:paraId="7039E4BB" w14:textId="77777777" w:rsidR="00C901E9" w:rsidRDefault="00C901E9" w:rsidP="00D662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D1C4" w14:textId="4373863C" w:rsidR="002B6F31" w:rsidRDefault="002B6F31">
    <w:pPr>
      <w:pStyle w:val="Footer"/>
      <w:jc w:val="center"/>
    </w:pPr>
  </w:p>
  <w:p w14:paraId="029C2D8B" w14:textId="77777777" w:rsidR="00D662A2" w:rsidRDefault="00D662A2" w:rsidP="00D662A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234171"/>
      <w:docPartObj>
        <w:docPartGallery w:val="Page Numbers (Bottom of Page)"/>
        <w:docPartUnique/>
      </w:docPartObj>
    </w:sdtPr>
    <w:sdtEndPr>
      <w:rPr>
        <w:noProof/>
      </w:rPr>
    </w:sdtEndPr>
    <w:sdtContent>
      <w:p w14:paraId="26E18575" w14:textId="066B59B3" w:rsidR="00A43385" w:rsidRDefault="00A4338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D46C7A" w14:textId="77777777" w:rsidR="00A43385" w:rsidRDefault="00A43385" w:rsidP="00D662A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446644"/>
      <w:docPartObj>
        <w:docPartGallery w:val="Page Numbers (Bottom of Page)"/>
        <w:docPartUnique/>
      </w:docPartObj>
    </w:sdtPr>
    <w:sdtEndPr>
      <w:rPr>
        <w:noProof/>
      </w:rPr>
    </w:sdtEndPr>
    <w:sdtContent>
      <w:p w14:paraId="2459C339" w14:textId="77777777" w:rsidR="00B42CBD" w:rsidRDefault="00B42C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A31CD4" w14:textId="77777777" w:rsidR="00B42CBD" w:rsidRDefault="00B42CBD" w:rsidP="00D662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D09DA" w14:textId="77777777" w:rsidR="00C901E9" w:rsidRDefault="00C901E9" w:rsidP="00D662A2">
      <w:pPr>
        <w:spacing w:after="0" w:line="240" w:lineRule="auto"/>
      </w:pPr>
      <w:r>
        <w:separator/>
      </w:r>
    </w:p>
  </w:footnote>
  <w:footnote w:type="continuationSeparator" w:id="0">
    <w:p w14:paraId="475A0216" w14:textId="77777777" w:rsidR="00C901E9" w:rsidRDefault="00C901E9" w:rsidP="00D662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72F"/>
    <w:multiLevelType w:val="hybridMultilevel"/>
    <w:tmpl w:val="AC46A7CA"/>
    <w:lvl w:ilvl="0" w:tplc="94ECC41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73906"/>
    <w:multiLevelType w:val="hybridMultilevel"/>
    <w:tmpl w:val="735AC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A0BF6"/>
    <w:multiLevelType w:val="multilevel"/>
    <w:tmpl w:val="0409001D"/>
    <w:numStyleLink w:val="Singlepunch"/>
  </w:abstractNum>
  <w:abstractNum w:abstractNumId="3" w15:restartNumberingAfterBreak="0">
    <w:nsid w:val="0F0A1510"/>
    <w:multiLevelType w:val="hybridMultilevel"/>
    <w:tmpl w:val="1898F3E6"/>
    <w:lvl w:ilvl="0" w:tplc="ECA042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F709A8"/>
    <w:multiLevelType w:val="multilevel"/>
    <w:tmpl w:val="4AA4F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1423F5"/>
    <w:multiLevelType w:val="hybridMultilevel"/>
    <w:tmpl w:val="0144C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1077D"/>
    <w:multiLevelType w:val="hybridMultilevel"/>
    <w:tmpl w:val="CF208B1A"/>
    <w:lvl w:ilvl="0" w:tplc="623E5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8E1CE2"/>
    <w:multiLevelType w:val="multilevel"/>
    <w:tmpl w:val="0409001D"/>
    <w:numStyleLink w:val="Multipunch"/>
  </w:abstractNum>
  <w:abstractNum w:abstractNumId="8" w15:restartNumberingAfterBreak="0">
    <w:nsid w:val="293B7540"/>
    <w:multiLevelType w:val="hybridMultilevel"/>
    <w:tmpl w:val="918E8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1D9F"/>
    <w:multiLevelType w:val="hybridMultilevel"/>
    <w:tmpl w:val="9F226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101738"/>
    <w:multiLevelType w:val="hybridMultilevel"/>
    <w:tmpl w:val="CF743B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F470B4A"/>
    <w:multiLevelType w:val="hybridMultilevel"/>
    <w:tmpl w:val="29446DA4"/>
    <w:lvl w:ilvl="0" w:tplc="C3A28F1A">
      <w:start w:val="1"/>
      <w:numFmt w:val="decimal"/>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2D73DE0"/>
    <w:multiLevelType w:val="hybridMultilevel"/>
    <w:tmpl w:val="CF208B1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32D3459"/>
    <w:multiLevelType w:val="hybridMultilevel"/>
    <w:tmpl w:val="8ED4F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805B4"/>
    <w:multiLevelType w:val="hybridMultilevel"/>
    <w:tmpl w:val="04021742"/>
    <w:lvl w:ilvl="0" w:tplc="E1446FA8">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9C371F"/>
    <w:multiLevelType w:val="hybridMultilevel"/>
    <w:tmpl w:val="BEA43C02"/>
    <w:lvl w:ilvl="0" w:tplc="3F669196">
      <w:numFmt w:val="bullet"/>
      <w:lvlText w:val="-"/>
      <w:lvlJc w:val="left"/>
      <w:pPr>
        <w:ind w:left="720" w:hanging="360"/>
      </w:pPr>
      <w:rPr>
        <w:rFonts w:ascii="Open Sans" w:eastAsia="Times New Roman"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4B5C84"/>
    <w:multiLevelType w:val="hybridMultilevel"/>
    <w:tmpl w:val="0F00F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1176BE"/>
    <w:multiLevelType w:val="hybridMultilevel"/>
    <w:tmpl w:val="46D4A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4BC3CE3"/>
    <w:multiLevelType w:val="hybridMultilevel"/>
    <w:tmpl w:val="CF208B1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6B3519DB"/>
    <w:multiLevelType w:val="hybridMultilevel"/>
    <w:tmpl w:val="3B3A9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10D63"/>
    <w:multiLevelType w:val="hybridMultilevel"/>
    <w:tmpl w:val="E94A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BA2C2C"/>
    <w:multiLevelType w:val="hybridMultilevel"/>
    <w:tmpl w:val="F7F2A894"/>
    <w:lvl w:ilvl="0" w:tplc="623E51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9BE4604"/>
    <w:multiLevelType w:val="hybridMultilevel"/>
    <w:tmpl w:val="7C765EC4"/>
    <w:lvl w:ilvl="0" w:tplc="706E9AD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47124828">
    <w:abstractNumId w:val="9"/>
  </w:num>
  <w:num w:numId="2" w16cid:durableId="579870601">
    <w:abstractNumId w:val="7"/>
  </w:num>
  <w:num w:numId="3" w16cid:durableId="1949122375">
    <w:abstractNumId w:val="12"/>
  </w:num>
  <w:num w:numId="4" w16cid:durableId="1044713968">
    <w:abstractNumId w:val="2"/>
  </w:num>
  <w:num w:numId="5" w16cid:durableId="1951932732">
    <w:abstractNumId w:val="6"/>
  </w:num>
  <w:num w:numId="6" w16cid:durableId="1760757340">
    <w:abstractNumId w:val="11"/>
  </w:num>
  <w:num w:numId="7" w16cid:durableId="1800298600">
    <w:abstractNumId w:val="15"/>
  </w:num>
  <w:num w:numId="8" w16cid:durableId="912008141">
    <w:abstractNumId w:val="24"/>
  </w:num>
  <w:num w:numId="9" w16cid:durableId="1797262251">
    <w:abstractNumId w:val="14"/>
  </w:num>
  <w:num w:numId="10" w16cid:durableId="356202984">
    <w:abstractNumId w:val="4"/>
  </w:num>
  <w:num w:numId="11" w16cid:durableId="1254126209">
    <w:abstractNumId w:val="17"/>
  </w:num>
  <w:num w:numId="12" w16cid:durableId="525562392">
    <w:abstractNumId w:val="8"/>
  </w:num>
  <w:num w:numId="13" w16cid:durableId="1623029761">
    <w:abstractNumId w:val="18"/>
  </w:num>
  <w:num w:numId="14" w16cid:durableId="998532827">
    <w:abstractNumId w:val="1"/>
  </w:num>
  <w:num w:numId="15" w16cid:durableId="435910709">
    <w:abstractNumId w:val="19"/>
  </w:num>
  <w:num w:numId="16" w16cid:durableId="137722690">
    <w:abstractNumId w:val="21"/>
  </w:num>
  <w:num w:numId="17" w16cid:durableId="1751122834">
    <w:abstractNumId w:val="5"/>
  </w:num>
  <w:num w:numId="18" w16cid:durableId="831409643">
    <w:abstractNumId w:val="22"/>
  </w:num>
  <w:num w:numId="19" w16cid:durableId="1953970755">
    <w:abstractNumId w:val="10"/>
  </w:num>
  <w:num w:numId="20" w16cid:durableId="471413684">
    <w:abstractNumId w:val="0"/>
  </w:num>
  <w:num w:numId="21" w16cid:durableId="1261178076">
    <w:abstractNumId w:val="3"/>
  </w:num>
  <w:num w:numId="22" w16cid:durableId="148786513">
    <w:abstractNumId w:val="20"/>
  </w:num>
  <w:num w:numId="23" w16cid:durableId="1210461156">
    <w:abstractNumId w:val="13"/>
  </w:num>
  <w:num w:numId="24" w16cid:durableId="37167769">
    <w:abstractNumId w:val="23"/>
  </w:num>
  <w:num w:numId="25" w16cid:durableId="64435381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orson, Anita T.">
    <w15:presenceInfo w15:providerId="AD" w15:userId="S::antia.thorson@ou.edu::689f11ae-7d44-43b5-bf07-cf75285e80de"/>
  </w15:person>
  <w15:person w15:author="Bhattacharjee, Suchismita">
    <w15:presenceInfo w15:providerId="AD" w15:userId="S::suchi@ou.edu::c88a1ef2-ab10-4a9f-8ed2-669db409ba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C0"/>
    <w:rsid w:val="00000697"/>
    <w:rsid w:val="000013BC"/>
    <w:rsid w:val="0000154E"/>
    <w:rsid w:val="000015DA"/>
    <w:rsid w:val="00001900"/>
    <w:rsid w:val="0000202A"/>
    <w:rsid w:val="0000241D"/>
    <w:rsid w:val="00003046"/>
    <w:rsid w:val="000037FE"/>
    <w:rsid w:val="00003A36"/>
    <w:rsid w:val="00003D40"/>
    <w:rsid w:val="00003E16"/>
    <w:rsid w:val="000044B3"/>
    <w:rsid w:val="00004779"/>
    <w:rsid w:val="0000517E"/>
    <w:rsid w:val="000051DD"/>
    <w:rsid w:val="0000582D"/>
    <w:rsid w:val="00005864"/>
    <w:rsid w:val="00005EC7"/>
    <w:rsid w:val="00006327"/>
    <w:rsid w:val="00006954"/>
    <w:rsid w:val="00006AED"/>
    <w:rsid w:val="0000756D"/>
    <w:rsid w:val="0000786B"/>
    <w:rsid w:val="00007F1A"/>
    <w:rsid w:val="000105EC"/>
    <w:rsid w:val="00010812"/>
    <w:rsid w:val="0001163A"/>
    <w:rsid w:val="00011F2F"/>
    <w:rsid w:val="00012D50"/>
    <w:rsid w:val="00012E16"/>
    <w:rsid w:val="000131FD"/>
    <w:rsid w:val="000132C3"/>
    <w:rsid w:val="00013780"/>
    <w:rsid w:val="000138EA"/>
    <w:rsid w:val="000144CF"/>
    <w:rsid w:val="00014577"/>
    <w:rsid w:val="00014647"/>
    <w:rsid w:val="000146B0"/>
    <w:rsid w:val="00014B45"/>
    <w:rsid w:val="00014FD7"/>
    <w:rsid w:val="000153E0"/>
    <w:rsid w:val="00016C35"/>
    <w:rsid w:val="000208D6"/>
    <w:rsid w:val="00020A5F"/>
    <w:rsid w:val="00020C96"/>
    <w:rsid w:val="00020D4B"/>
    <w:rsid w:val="0002158D"/>
    <w:rsid w:val="00021B89"/>
    <w:rsid w:val="000220C2"/>
    <w:rsid w:val="000224A3"/>
    <w:rsid w:val="00022672"/>
    <w:rsid w:val="00022C6D"/>
    <w:rsid w:val="00022D02"/>
    <w:rsid w:val="00023998"/>
    <w:rsid w:val="000247DF"/>
    <w:rsid w:val="000249A0"/>
    <w:rsid w:val="00024B07"/>
    <w:rsid w:val="00024B2C"/>
    <w:rsid w:val="00024DCD"/>
    <w:rsid w:val="00024E6F"/>
    <w:rsid w:val="00025B15"/>
    <w:rsid w:val="00025D14"/>
    <w:rsid w:val="00025E27"/>
    <w:rsid w:val="00026041"/>
    <w:rsid w:val="00026F10"/>
    <w:rsid w:val="000274F9"/>
    <w:rsid w:val="0002792E"/>
    <w:rsid w:val="00027A3C"/>
    <w:rsid w:val="00027F6D"/>
    <w:rsid w:val="0003076E"/>
    <w:rsid w:val="00031926"/>
    <w:rsid w:val="00032632"/>
    <w:rsid w:val="00032D8A"/>
    <w:rsid w:val="00033EB3"/>
    <w:rsid w:val="0003490F"/>
    <w:rsid w:val="00034A3F"/>
    <w:rsid w:val="00034A40"/>
    <w:rsid w:val="00034B74"/>
    <w:rsid w:val="00035E59"/>
    <w:rsid w:val="00035FC1"/>
    <w:rsid w:val="000364C8"/>
    <w:rsid w:val="00036C93"/>
    <w:rsid w:val="000370AB"/>
    <w:rsid w:val="000371BB"/>
    <w:rsid w:val="00037340"/>
    <w:rsid w:val="00037816"/>
    <w:rsid w:val="00037863"/>
    <w:rsid w:val="00037E11"/>
    <w:rsid w:val="00040912"/>
    <w:rsid w:val="00040CA9"/>
    <w:rsid w:val="000413F2"/>
    <w:rsid w:val="000415F2"/>
    <w:rsid w:val="00041D0E"/>
    <w:rsid w:val="00041D84"/>
    <w:rsid w:val="00042203"/>
    <w:rsid w:val="00042B5A"/>
    <w:rsid w:val="00042CF7"/>
    <w:rsid w:val="00042F0D"/>
    <w:rsid w:val="000437CC"/>
    <w:rsid w:val="000438ED"/>
    <w:rsid w:val="0004390B"/>
    <w:rsid w:val="000445D1"/>
    <w:rsid w:val="00044CAC"/>
    <w:rsid w:val="00045325"/>
    <w:rsid w:val="00045359"/>
    <w:rsid w:val="000454BA"/>
    <w:rsid w:val="00046A24"/>
    <w:rsid w:val="00046D93"/>
    <w:rsid w:val="00047D0F"/>
    <w:rsid w:val="00047E70"/>
    <w:rsid w:val="00047FDE"/>
    <w:rsid w:val="000500FB"/>
    <w:rsid w:val="00050616"/>
    <w:rsid w:val="000509C8"/>
    <w:rsid w:val="00050A5A"/>
    <w:rsid w:val="000519D8"/>
    <w:rsid w:val="00052225"/>
    <w:rsid w:val="00052785"/>
    <w:rsid w:val="00052CE3"/>
    <w:rsid w:val="00053D5E"/>
    <w:rsid w:val="000547D1"/>
    <w:rsid w:val="000548D1"/>
    <w:rsid w:val="00054E2A"/>
    <w:rsid w:val="00055B0B"/>
    <w:rsid w:val="00055BE6"/>
    <w:rsid w:val="00055E43"/>
    <w:rsid w:val="0005664E"/>
    <w:rsid w:val="00056DF2"/>
    <w:rsid w:val="00057275"/>
    <w:rsid w:val="00057646"/>
    <w:rsid w:val="00057671"/>
    <w:rsid w:val="00057929"/>
    <w:rsid w:val="000601A3"/>
    <w:rsid w:val="000607B2"/>
    <w:rsid w:val="00061219"/>
    <w:rsid w:val="000612A8"/>
    <w:rsid w:val="00061C87"/>
    <w:rsid w:val="00061FC9"/>
    <w:rsid w:val="000626BE"/>
    <w:rsid w:val="0006274C"/>
    <w:rsid w:val="0006302D"/>
    <w:rsid w:val="000636DA"/>
    <w:rsid w:val="0006382E"/>
    <w:rsid w:val="00063CC8"/>
    <w:rsid w:val="000644B5"/>
    <w:rsid w:val="000645E4"/>
    <w:rsid w:val="000646A7"/>
    <w:rsid w:val="00064FE7"/>
    <w:rsid w:val="0006500B"/>
    <w:rsid w:val="0006542E"/>
    <w:rsid w:val="00065687"/>
    <w:rsid w:val="00065A6C"/>
    <w:rsid w:val="00065E60"/>
    <w:rsid w:val="000662E3"/>
    <w:rsid w:val="000668F3"/>
    <w:rsid w:val="00066F0E"/>
    <w:rsid w:val="00067273"/>
    <w:rsid w:val="000703EF"/>
    <w:rsid w:val="00070506"/>
    <w:rsid w:val="000707BE"/>
    <w:rsid w:val="000708C0"/>
    <w:rsid w:val="00070B98"/>
    <w:rsid w:val="000710F8"/>
    <w:rsid w:val="0007115A"/>
    <w:rsid w:val="00071209"/>
    <w:rsid w:val="00071D6C"/>
    <w:rsid w:val="00072CF1"/>
    <w:rsid w:val="00072EBA"/>
    <w:rsid w:val="00072FB3"/>
    <w:rsid w:val="00073079"/>
    <w:rsid w:val="000730DA"/>
    <w:rsid w:val="00073190"/>
    <w:rsid w:val="00073355"/>
    <w:rsid w:val="00073957"/>
    <w:rsid w:val="00073CFE"/>
    <w:rsid w:val="00074667"/>
    <w:rsid w:val="00074737"/>
    <w:rsid w:val="00074781"/>
    <w:rsid w:val="00074819"/>
    <w:rsid w:val="00074A6C"/>
    <w:rsid w:val="00074B40"/>
    <w:rsid w:val="0007507B"/>
    <w:rsid w:val="000757A9"/>
    <w:rsid w:val="00075C3D"/>
    <w:rsid w:val="000765DF"/>
    <w:rsid w:val="00076606"/>
    <w:rsid w:val="000766F6"/>
    <w:rsid w:val="00076781"/>
    <w:rsid w:val="00076B09"/>
    <w:rsid w:val="00080218"/>
    <w:rsid w:val="00080678"/>
    <w:rsid w:val="000806A1"/>
    <w:rsid w:val="0008072A"/>
    <w:rsid w:val="00080D7B"/>
    <w:rsid w:val="00081A4B"/>
    <w:rsid w:val="00081B9E"/>
    <w:rsid w:val="00081D6D"/>
    <w:rsid w:val="00082064"/>
    <w:rsid w:val="000825A3"/>
    <w:rsid w:val="00082D12"/>
    <w:rsid w:val="00082DB6"/>
    <w:rsid w:val="000831B4"/>
    <w:rsid w:val="00083874"/>
    <w:rsid w:val="000838A5"/>
    <w:rsid w:val="00083B72"/>
    <w:rsid w:val="00083EE2"/>
    <w:rsid w:val="00084447"/>
    <w:rsid w:val="00084EAE"/>
    <w:rsid w:val="0008570B"/>
    <w:rsid w:val="00085D64"/>
    <w:rsid w:val="00086AA6"/>
    <w:rsid w:val="00086EEA"/>
    <w:rsid w:val="00087103"/>
    <w:rsid w:val="00087169"/>
    <w:rsid w:val="000873F7"/>
    <w:rsid w:val="00087C25"/>
    <w:rsid w:val="000907CC"/>
    <w:rsid w:val="00090944"/>
    <w:rsid w:val="000910B2"/>
    <w:rsid w:val="0009125A"/>
    <w:rsid w:val="0009175F"/>
    <w:rsid w:val="00091945"/>
    <w:rsid w:val="00091D2E"/>
    <w:rsid w:val="000923CB"/>
    <w:rsid w:val="000923D5"/>
    <w:rsid w:val="0009295E"/>
    <w:rsid w:val="00092BDE"/>
    <w:rsid w:val="000934B0"/>
    <w:rsid w:val="00093839"/>
    <w:rsid w:val="0009383D"/>
    <w:rsid w:val="00093A85"/>
    <w:rsid w:val="00093F2B"/>
    <w:rsid w:val="0009450A"/>
    <w:rsid w:val="0009456A"/>
    <w:rsid w:val="000945CF"/>
    <w:rsid w:val="000948B0"/>
    <w:rsid w:val="00094AA8"/>
    <w:rsid w:val="000953B7"/>
    <w:rsid w:val="00095742"/>
    <w:rsid w:val="000958B6"/>
    <w:rsid w:val="000963A0"/>
    <w:rsid w:val="000965EC"/>
    <w:rsid w:val="000967E9"/>
    <w:rsid w:val="00096A4A"/>
    <w:rsid w:val="00096B51"/>
    <w:rsid w:val="00096FA6"/>
    <w:rsid w:val="0009763E"/>
    <w:rsid w:val="00097C9F"/>
    <w:rsid w:val="000A01A9"/>
    <w:rsid w:val="000A0215"/>
    <w:rsid w:val="000A0295"/>
    <w:rsid w:val="000A0819"/>
    <w:rsid w:val="000A0A24"/>
    <w:rsid w:val="000A1CFD"/>
    <w:rsid w:val="000A2346"/>
    <w:rsid w:val="000A23F8"/>
    <w:rsid w:val="000A26A8"/>
    <w:rsid w:val="000A2D56"/>
    <w:rsid w:val="000A3105"/>
    <w:rsid w:val="000A3229"/>
    <w:rsid w:val="000A3544"/>
    <w:rsid w:val="000A38C8"/>
    <w:rsid w:val="000A3CEF"/>
    <w:rsid w:val="000A3E9C"/>
    <w:rsid w:val="000A52E3"/>
    <w:rsid w:val="000A53D3"/>
    <w:rsid w:val="000A565E"/>
    <w:rsid w:val="000A59BC"/>
    <w:rsid w:val="000A5B00"/>
    <w:rsid w:val="000A656C"/>
    <w:rsid w:val="000A68D1"/>
    <w:rsid w:val="000A6A71"/>
    <w:rsid w:val="000A6ECC"/>
    <w:rsid w:val="000A6FF0"/>
    <w:rsid w:val="000A7922"/>
    <w:rsid w:val="000A79B8"/>
    <w:rsid w:val="000B01D2"/>
    <w:rsid w:val="000B03AF"/>
    <w:rsid w:val="000B0402"/>
    <w:rsid w:val="000B0F32"/>
    <w:rsid w:val="000B1039"/>
    <w:rsid w:val="000B1409"/>
    <w:rsid w:val="000B1932"/>
    <w:rsid w:val="000B2521"/>
    <w:rsid w:val="000B2FD5"/>
    <w:rsid w:val="000B32D4"/>
    <w:rsid w:val="000B3331"/>
    <w:rsid w:val="000B38E0"/>
    <w:rsid w:val="000B3C0A"/>
    <w:rsid w:val="000B488A"/>
    <w:rsid w:val="000B4AA1"/>
    <w:rsid w:val="000B4D1D"/>
    <w:rsid w:val="000B502B"/>
    <w:rsid w:val="000B5289"/>
    <w:rsid w:val="000B52EB"/>
    <w:rsid w:val="000B5937"/>
    <w:rsid w:val="000B61FC"/>
    <w:rsid w:val="000B642D"/>
    <w:rsid w:val="000B6A22"/>
    <w:rsid w:val="000B703C"/>
    <w:rsid w:val="000B7819"/>
    <w:rsid w:val="000B7ECE"/>
    <w:rsid w:val="000C0408"/>
    <w:rsid w:val="000C0C0E"/>
    <w:rsid w:val="000C1214"/>
    <w:rsid w:val="000C1587"/>
    <w:rsid w:val="000C1F91"/>
    <w:rsid w:val="000C22AA"/>
    <w:rsid w:val="000C2ADB"/>
    <w:rsid w:val="000C2B5A"/>
    <w:rsid w:val="000C2E57"/>
    <w:rsid w:val="000C357E"/>
    <w:rsid w:val="000C4277"/>
    <w:rsid w:val="000C44E5"/>
    <w:rsid w:val="000C48E4"/>
    <w:rsid w:val="000C4B4E"/>
    <w:rsid w:val="000C4D61"/>
    <w:rsid w:val="000C5A77"/>
    <w:rsid w:val="000C5E58"/>
    <w:rsid w:val="000C5F8B"/>
    <w:rsid w:val="000C6B25"/>
    <w:rsid w:val="000C6B89"/>
    <w:rsid w:val="000C6BBB"/>
    <w:rsid w:val="000C7FAC"/>
    <w:rsid w:val="000D0D8C"/>
    <w:rsid w:val="000D14EF"/>
    <w:rsid w:val="000D1AC2"/>
    <w:rsid w:val="000D1CE6"/>
    <w:rsid w:val="000D202B"/>
    <w:rsid w:val="000D21CE"/>
    <w:rsid w:val="000D2351"/>
    <w:rsid w:val="000D2A7D"/>
    <w:rsid w:val="000D2C5C"/>
    <w:rsid w:val="000D4010"/>
    <w:rsid w:val="000D40CC"/>
    <w:rsid w:val="000D40E5"/>
    <w:rsid w:val="000D4533"/>
    <w:rsid w:val="000D4663"/>
    <w:rsid w:val="000D562F"/>
    <w:rsid w:val="000D58A1"/>
    <w:rsid w:val="000D5DD4"/>
    <w:rsid w:val="000D61F7"/>
    <w:rsid w:val="000D65CA"/>
    <w:rsid w:val="000D6962"/>
    <w:rsid w:val="000D6E54"/>
    <w:rsid w:val="000D6F72"/>
    <w:rsid w:val="000D7526"/>
    <w:rsid w:val="000E0F42"/>
    <w:rsid w:val="000E1963"/>
    <w:rsid w:val="000E1F0E"/>
    <w:rsid w:val="000E201B"/>
    <w:rsid w:val="000E23B3"/>
    <w:rsid w:val="000E25ED"/>
    <w:rsid w:val="000E2899"/>
    <w:rsid w:val="000E3968"/>
    <w:rsid w:val="000E4A72"/>
    <w:rsid w:val="000E4E8F"/>
    <w:rsid w:val="000E56E0"/>
    <w:rsid w:val="000E5748"/>
    <w:rsid w:val="000E57BC"/>
    <w:rsid w:val="000E6005"/>
    <w:rsid w:val="000E6075"/>
    <w:rsid w:val="000E643E"/>
    <w:rsid w:val="000E65D4"/>
    <w:rsid w:val="000E7032"/>
    <w:rsid w:val="000E723E"/>
    <w:rsid w:val="000E7531"/>
    <w:rsid w:val="000E7830"/>
    <w:rsid w:val="000E79B9"/>
    <w:rsid w:val="000E7BB4"/>
    <w:rsid w:val="000F0497"/>
    <w:rsid w:val="000F0AC1"/>
    <w:rsid w:val="000F0E58"/>
    <w:rsid w:val="000F0FE9"/>
    <w:rsid w:val="000F1022"/>
    <w:rsid w:val="000F142B"/>
    <w:rsid w:val="000F1A73"/>
    <w:rsid w:val="000F2B27"/>
    <w:rsid w:val="000F2EE1"/>
    <w:rsid w:val="000F36AF"/>
    <w:rsid w:val="000F3912"/>
    <w:rsid w:val="000F3C50"/>
    <w:rsid w:val="000F40AF"/>
    <w:rsid w:val="000F43E3"/>
    <w:rsid w:val="000F4C87"/>
    <w:rsid w:val="000F4D91"/>
    <w:rsid w:val="000F4F7E"/>
    <w:rsid w:val="000F561F"/>
    <w:rsid w:val="000F6ECC"/>
    <w:rsid w:val="000F6F89"/>
    <w:rsid w:val="000F6F9F"/>
    <w:rsid w:val="000F7342"/>
    <w:rsid w:val="000F73B8"/>
    <w:rsid w:val="000F748C"/>
    <w:rsid w:val="000F7661"/>
    <w:rsid w:val="00100AD1"/>
    <w:rsid w:val="00101479"/>
    <w:rsid w:val="001025B3"/>
    <w:rsid w:val="00102947"/>
    <w:rsid w:val="00102CCE"/>
    <w:rsid w:val="00102CE7"/>
    <w:rsid w:val="0010303C"/>
    <w:rsid w:val="0010385D"/>
    <w:rsid w:val="00103F42"/>
    <w:rsid w:val="0010415B"/>
    <w:rsid w:val="00104482"/>
    <w:rsid w:val="00104DFB"/>
    <w:rsid w:val="0010631A"/>
    <w:rsid w:val="00106391"/>
    <w:rsid w:val="00106843"/>
    <w:rsid w:val="00106C04"/>
    <w:rsid w:val="00107129"/>
    <w:rsid w:val="0010749A"/>
    <w:rsid w:val="0010776F"/>
    <w:rsid w:val="00107896"/>
    <w:rsid w:val="00107B16"/>
    <w:rsid w:val="00107F65"/>
    <w:rsid w:val="00110047"/>
    <w:rsid w:val="0011065E"/>
    <w:rsid w:val="00110BFF"/>
    <w:rsid w:val="00110ECE"/>
    <w:rsid w:val="00110F59"/>
    <w:rsid w:val="00110F69"/>
    <w:rsid w:val="00111C5F"/>
    <w:rsid w:val="001126DE"/>
    <w:rsid w:val="001127DE"/>
    <w:rsid w:val="0011282C"/>
    <w:rsid w:val="001129FB"/>
    <w:rsid w:val="00112A63"/>
    <w:rsid w:val="00112EB7"/>
    <w:rsid w:val="00112F46"/>
    <w:rsid w:val="00113E77"/>
    <w:rsid w:val="001140FD"/>
    <w:rsid w:val="00114571"/>
    <w:rsid w:val="00115840"/>
    <w:rsid w:val="00116469"/>
    <w:rsid w:val="0011648F"/>
    <w:rsid w:val="00116C14"/>
    <w:rsid w:val="001171D0"/>
    <w:rsid w:val="00117418"/>
    <w:rsid w:val="0011776B"/>
    <w:rsid w:val="00117A8C"/>
    <w:rsid w:val="001205D6"/>
    <w:rsid w:val="00120C15"/>
    <w:rsid w:val="00120FB3"/>
    <w:rsid w:val="001215A4"/>
    <w:rsid w:val="00121AAF"/>
    <w:rsid w:val="00121D6A"/>
    <w:rsid w:val="00121F69"/>
    <w:rsid w:val="001221D9"/>
    <w:rsid w:val="00122F3D"/>
    <w:rsid w:val="00123117"/>
    <w:rsid w:val="001231E7"/>
    <w:rsid w:val="001237C5"/>
    <w:rsid w:val="001237E7"/>
    <w:rsid w:val="00123A2F"/>
    <w:rsid w:val="00123FDD"/>
    <w:rsid w:val="001240A0"/>
    <w:rsid w:val="00124897"/>
    <w:rsid w:val="00125BF7"/>
    <w:rsid w:val="001266F2"/>
    <w:rsid w:val="00126A06"/>
    <w:rsid w:val="00127383"/>
    <w:rsid w:val="00127CE4"/>
    <w:rsid w:val="00127D07"/>
    <w:rsid w:val="0013023E"/>
    <w:rsid w:val="00130B0E"/>
    <w:rsid w:val="00131004"/>
    <w:rsid w:val="00131204"/>
    <w:rsid w:val="001317F7"/>
    <w:rsid w:val="00131B9E"/>
    <w:rsid w:val="00131BB2"/>
    <w:rsid w:val="00133059"/>
    <w:rsid w:val="0013338D"/>
    <w:rsid w:val="001333B3"/>
    <w:rsid w:val="00133634"/>
    <w:rsid w:val="00133734"/>
    <w:rsid w:val="001337C1"/>
    <w:rsid w:val="001341B0"/>
    <w:rsid w:val="001349DE"/>
    <w:rsid w:val="00134E02"/>
    <w:rsid w:val="00135094"/>
    <w:rsid w:val="001352A3"/>
    <w:rsid w:val="00135973"/>
    <w:rsid w:val="00135F36"/>
    <w:rsid w:val="00135F8C"/>
    <w:rsid w:val="001368D8"/>
    <w:rsid w:val="0013691C"/>
    <w:rsid w:val="00137206"/>
    <w:rsid w:val="00137A25"/>
    <w:rsid w:val="0014008D"/>
    <w:rsid w:val="00140251"/>
    <w:rsid w:val="00140295"/>
    <w:rsid w:val="00140BC2"/>
    <w:rsid w:val="00141853"/>
    <w:rsid w:val="001421AB"/>
    <w:rsid w:val="0014271F"/>
    <w:rsid w:val="00142857"/>
    <w:rsid w:val="00142882"/>
    <w:rsid w:val="00143707"/>
    <w:rsid w:val="00144174"/>
    <w:rsid w:val="001445C0"/>
    <w:rsid w:val="0014494F"/>
    <w:rsid w:val="00144E81"/>
    <w:rsid w:val="00145383"/>
    <w:rsid w:val="00150365"/>
    <w:rsid w:val="001505CF"/>
    <w:rsid w:val="00150924"/>
    <w:rsid w:val="00150A81"/>
    <w:rsid w:val="001513C0"/>
    <w:rsid w:val="0015180F"/>
    <w:rsid w:val="00151E4A"/>
    <w:rsid w:val="00152C07"/>
    <w:rsid w:val="00152FDD"/>
    <w:rsid w:val="0015393A"/>
    <w:rsid w:val="00153E31"/>
    <w:rsid w:val="00153EF7"/>
    <w:rsid w:val="001540CD"/>
    <w:rsid w:val="001541A7"/>
    <w:rsid w:val="00154BA8"/>
    <w:rsid w:val="00154C8B"/>
    <w:rsid w:val="00154CE5"/>
    <w:rsid w:val="00154D0B"/>
    <w:rsid w:val="001551F2"/>
    <w:rsid w:val="00155A0E"/>
    <w:rsid w:val="00155ED5"/>
    <w:rsid w:val="00155F23"/>
    <w:rsid w:val="00155F92"/>
    <w:rsid w:val="00156F12"/>
    <w:rsid w:val="00156FFC"/>
    <w:rsid w:val="00157278"/>
    <w:rsid w:val="001574A1"/>
    <w:rsid w:val="00157650"/>
    <w:rsid w:val="00157657"/>
    <w:rsid w:val="00157B91"/>
    <w:rsid w:val="001601BC"/>
    <w:rsid w:val="0016068D"/>
    <w:rsid w:val="0016088B"/>
    <w:rsid w:val="00160F44"/>
    <w:rsid w:val="0016107E"/>
    <w:rsid w:val="0016148F"/>
    <w:rsid w:val="0016149B"/>
    <w:rsid w:val="001614B8"/>
    <w:rsid w:val="001616F1"/>
    <w:rsid w:val="00161B4A"/>
    <w:rsid w:val="00161DC4"/>
    <w:rsid w:val="0016245A"/>
    <w:rsid w:val="00162D18"/>
    <w:rsid w:val="00162FA9"/>
    <w:rsid w:val="00163260"/>
    <w:rsid w:val="00163FC7"/>
    <w:rsid w:val="001648D9"/>
    <w:rsid w:val="001655D8"/>
    <w:rsid w:val="0016561C"/>
    <w:rsid w:val="00166863"/>
    <w:rsid w:val="0016687E"/>
    <w:rsid w:val="00166B50"/>
    <w:rsid w:val="00166F66"/>
    <w:rsid w:val="001673A9"/>
    <w:rsid w:val="001675F3"/>
    <w:rsid w:val="00167798"/>
    <w:rsid w:val="00167D49"/>
    <w:rsid w:val="00170D3D"/>
    <w:rsid w:val="00170EBB"/>
    <w:rsid w:val="00171362"/>
    <w:rsid w:val="001720D4"/>
    <w:rsid w:val="001728D3"/>
    <w:rsid w:val="00172B2C"/>
    <w:rsid w:val="00172F24"/>
    <w:rsid w:val="0017311E"/>
    <w:rsid w:val="00173551"/>
    <w:rsid w:val="00174088"/>
    <w:rsid w:val="00174610"/>
    <w:rsid w:val="001748B5"/>
    <w:rsid w:val="00174B0C"/>
    <w:rsid w:val="001752E4"/>
    <w:rsid w:val="00175400"/>
    <w:rsid w:val="00175553"/>
    <w:rsid w:val="00175F21"/>
    <w:rsid w:val="001767FF"/>
    <w:rsid w:val="001769CE"/>
    <w:rsid w:val="00176ECC"/>
    <w:rsid w:val="00177283"/>
    <w:rsid w:val="00177BB8"/>
    <w:rsid w:val="00177D5C"/>
    <w:rsid w:val="001808F9"/>
    <w:rsid w:val="00180F46"/>
    <w:rsid w:val="00181156"/>
    <w:rsid w:val="00181269"/>
    <w:rsid w:val="00181E3E"/>
    <w:rsid w:val="00182373"/>
    <w:rsid w:val="00182876"/>
    <w:rsid w:val="001833D6"/>
    <w:rsid w:val="00183509"/>
    <w:rsid w:val="00183C34"/>
    <w:rsid w:val="00183E31"/>
    <w:rsid w:val="00184353"/>
    <w:rsid w:val="001843AC"/>
    <w:rsid w:val="001846B7"/>
    <w:rsid w:val="0018477D"/>
    <w:rsid w:val="00184DE7"/>
    <w:rsid w:val="00185425"/>
    <w:rsid w:val="001855DF"/>
    <w:rsid w:val="00185FF8"/>
    <w:rsid w:val="001860A0"/>
    <w:rsid w:val="00186F8D"/>
    <w:rsid w:val="00187479"/>
    <w:rsid w:val="001874B5"/>
    <w:rsid w:val="0018781A"/>
    <w:rsid w:val="00187973"/>
    <w:rsid w:val="00187EED"/>
    <w:rsid w:val="001907DE"/>
    <w:rsid w:val="00190802"/>
    <w:rsid w:val="0019152B"/>
    <w:rsid w:val="00191803"/>
    <w:rsid w:val="00191B6C"/>
    <w:rsid w:val="00191DA4"/>
    <w:rsid w:val="0019247A"/>
    <w:rsid w:val="001925C2"/>
    <w:rsid w:val="00192815"/>
    <w:rsid w:val="0019285F"/>
    <w:rsid w:val="001929FE"/>
    <w:rsid w:val="00192D30"/>
    <w:rsid w:val="00192E29"/>
    <w:rsid w:val="00192FDB"/>
    <w:rsid w:val="00193082"/>
    <w:rsid w:val="00193260"/>
    <w:rsid w:val="0019350D"/>
    <w:rsid w:val="00193B54"/>
    <w:rsid w:val="00193C22"/>
    <w:rsid w:val="00194837"/>
    <w:rsid w:val="001951D6"/>
    <w:rsid w:val="001959EE"/>
    <w:rsid w:val="00195C85"/>
    <w:rsid w:val="0019620F"/>
    <w:rsid w:val="00196306"/>
    <w:rsid w:val="001963C9"/>
    <w:rsid w:val="001968FA"/>
    <w:rsid w:val="00197482"/>
    <w:rsid w:val="0019749C"/>
    <w:rsid w:val="001975DC"/>
    <w:rsid w:val="00197863"/>
    <w:rsid w:val="001A0355"/>
    <w:rsid w:val="001A04E0"/>
    <w:rsid w:val="001A060A"/>
    <w:rsid w:val="001A0676"/>
    <w:rsid w:val="001A14BE"/>
    <w:rsid w:val="001A1ACC"/>
    <w:rsid w:val="001A1F82"/>
    <w:rsid w:val="001A2089"/>
    <w:rsid w:val="001A2B4A"/>
    <w:rsid w:val="001A341B"/>
    <w:rsid w:val="001A3794"/>
    <w:rsid w:val="001A446F"/>
    <w:rsid w:val="001A455F"/>
    <w:rsid w:val="001A4883"/>
    <w:rsid w:val="001A4F45"/>
    <w:rsid w:val="001A51B3"/>
    <w:rsid w:val="001A576A"/>
    <w:rsid w:val="001A59DF"/>
    <w:rsid w:val="001A5BEE"/>
    <w:rsid w:val="001A5FDB"/>
    <w:rsid w:val="001A615A"/>
    <w:rsid w:val="001A6AD6"/>
    <w:rsid w:val="001A6C66"/>
    <w:rsid w:val="001A6E51"/>
    <w:rsid w:val="001A73B4"/>
    <w:rsid w:val="001A74D3"/>
    <w:rsid w:val="001B0001"/>
    <w:rsid w:val="001B1507"/>
    <w:rsid w:val="001B16D3"/>
    <w:rsid w:val="001B176A"/>
    <w:rsid w:val="001B19CD"/>
    <w:rsid w:val="001B1B6B"/>
    <w:rsid w:val="001B1D0E"/>
    <w:rsid w:val="001B2BC5"/>
    <w:rsid w:val="001B3024"/>
    <w:rsid w:val="001B350C"/>
    <w:rsid w:val="001B365C"/>
    <w:rsid w:val="001B3936"/>
    <w:rsid w:val="001B3BFE"/>
    <w:rsid w:val="001B3CB7"/>
    <w:rsid w:val="001B3DFE"/>
    <w:rsid w:val="001B54BA"/>
    <w:rsid w:val="001B5A49"/>
    <w:rsid w:val="001B5B1F"/>
    <w:rsid w:val="001B63CD"/>
    <w:rsid w:val="001B65F2"/>
    <w:rsid w:val="001B6792"/>
    <w:rsid w:val="001B6A1C"/>
    <w:rsid w:val="001B6D40"/>
    <w:rsid w:val="001B7893"/>
    <w:rsid w:val="001B7C47"/>
    <w:rsid w:val="001B7F54"/>
    <w:rsid w:val="001C0ABC"/>
    <w:rsid w:val="001C0D18"/>
    <w:rsid w:val="001C16B9"/>
    <w:rsid w:val="001C173F"/>
    <w:rsid w:val="001C2065"/>
    <w:rsid w:val="001C2267"/>
    <w:rsid w:val="001C23E4"/>
    <w:rsid w:val="001C2593"/>
    <w:rsid w:val="001C283F"/>
    <w:rsid w:val="001C2C58"/>
    <w:rsid w:val="001C2F65"/>
    <w:rsid w:val="001C3331"/>
    <w:rsid w:val="001C36FA"/>
    <w:rsid w:val="001C3ADC"/>
    <w:rsid w:val="001C3BDB"/>
    <w:rsid w:val="001C3CBA"/>
    <w:rsid w:val="001C3ED5"/>
    <w:rsid w:val="001C419B"/>
    <w:rsid w:val="001C4384"/>
    <w:rsid w:val="001C5078"/>
    <w:rsid w:val="001C5136"/>
    <w:rsid w:val="001C5139"/>
    <w:rsid w:val="001C645F"/>
    <w:rsid w:val="001C6935"/>
    <w:rsid w:val="001C6A0A"/>
    <w:rsid w:val="001C6DC4"/>
    <w:rsid w:val="001C6DD4"/>
    <w:rsid w:val="001C6E97"/>
    <w:rsid w:val="001C7B3B"/>
    <w:rsid w:val="001D0991"/>
    <w:rsid w:val="001D0D9E"/>
    <w:rsid w:val="001D0E87"/>
    <w:rsid w:val="001D0FA3"/>
    <w:rsid w:val="001D1341"/>
    <w:rsid w:val="001D198F"/>
    <w:rsid w:val="001D22AB"/>
    <w:rsid w:val="001D2496"/>
    <w:rsid w:val="001D2790"/>
    <w:rsid w:val="001D28FA"/>
    <w:rsid w:val="001D324B"/>
    <w:rsid w:val="001D368D"/>
    <w:rsid w:val="001D407B"/>
    <w:rsid w:val="001D5AE7"/>
    <w:rsid w:val="001D5F69"/>
    <w:rsid w:val="001D6612"/>
    <w:rsid w:val="001D699B"/>
    <w:rsid w:val="001D6B88"/>
    <w:rsid w:val="001D7143"/>
    <w:rsid w:val="001D73C4"/>
    <w:rsid w:val="001D752C"/>
    <w:rsid w:val="001D7CE3"/>
    <w:rsid w:val="001E0450"/>
    <w:rsid w:val="001E06AD"/>
    <w:rsid w:val="001E186A"/>
    <w:rsid w:val="001E1CE3"/>
    <w:rsid w:val="001E2991"/>
    <w:rsid w:val="001E29C3"/>
    <w:rsid w:val="001E3188"/>
    <w:rsid w:val="001E3688"/>
    <w:rsid w:val="001E3900"/>
    <w:rsid w:val="001E45CA"/>
    <w:rsid w:val="001E50EA"/>
    <w:rsid w:val="001E5104"/>
    <w:rsid w:val="001E5614"/>
    <w:rsid w:val="001E56E0"/>
    <w:rsid w:val="001E5C5F"/>
    <w:rsid w:val="001E6D50"/>
    <w:rsid w:val="001E76BC"/>
    <w:rsid w:val="001F022C"/>
    <w:rsid w:val="001F024F"/>
    <w:rsid w:val="001F0754"/>
    <w:rsid w:val="001F0824"/>
    <w:rsid w:val="001F0983"/>
    <w:rsid w:val="001F1EA2"/>
    <w:rsid w:val="001F2362"/>
    <w:rsid w:val="001F24CA"/>
    <w:rsid w:val="001F27EA"/>
    <w:rsid w:val="001F3119"/>
    <w:rsid w:val="001F3636"/>
    <w:rsid w:val="001F3A95"/>
    <w:rsid w:val="001F3C3D"/>
    <w:rsid w:val="001F4116"/>
    <w:rsid w:val="001F41FA"/>
    <w:rsid w:val="001F4406"/>
    <w:rsid w:val="001F460B"/>
    <w:rsid w:val="001F4671"/>
    <w:rsid w:val="001F5141"/>
    <w:rsid w:val="001F57FC"/>
    <w:rsid w:val="001F586A"/>
    <w:rsid w:val="001F58A4"/>
    <w:rsid w:val="001F60F2"/>
    <w:rsid w:val="001F62AB"/>
    <w:rsid w:val="001F66E0"/>
    <w:rsid w:val="001F7E56"/>
    <w:rsid w:val="00200788"/>
    <w:rsid w:val="00200BFB"/>
    <w:rsid w:val="00200F85"/>
    <w:rsid w:val="0020122E"/>
    <w:rsid w:val="00201309"/>
    <w:rsid w:val="00201431"/>
    <w:rsid w:val="0020156B"/>
    <w:rsid w:val="002026C0"/>
    <w:rsid w:val="00202B68"/>
    <w:rsid w:val="00202C10"/>
    <w:rsid w:val="00203B3F"/>
    <w:rsid w:val="00203CA4"/>
    <w:rsid w:val="00203F1D"/>
    <w:rsid w:val="002041DB"/>
    <w:rsid w:val="002042E4"/>
    <w:rsid w:val="002046B2"/>
    <w:rsid w:val="00204EB2"/>
    <w:rsid w:val="00205685"/>
    <w:rsid w:val="00205770"/>
    <w:rsid w:val="00205BA6"/>
    <w:rsid w:val="00205E62"/>
    <w:rsid w:val="002064C0"/>
    <w:rsid w:val="00206943"/>
    <w:rsid w:val="00206CCC"/>
    <w:rsid w:val="00206D1C"/>
    <w:rsid w:val="002070CD"/>
    <w:rsid w:val="002077CA"/>
    <w:rsid w:val="00207909"/>
    <w:rsid w:val="00207F97"/>
    <w:rsid w:val="00210760"/>
    <w:rsid w:val="00211080"/>
    <w:rsid w:val="00211597"/>
    <w:rsid w:val="00211EA2"/>
    <w:rsid w:val="00212265"/>
    <w:rsid w:val="00212C73"/>
    <w:rsid w:val="00213557"/>
    <w:rsid w:val="00214B3F"/>
    <w:rsid w:val="00214F12"/>
    <w:rsid w:val="00214F36"/>
    <w:rsid w:val="00215628"/>
    <w:rsid w:val="00215708"/>
    <w:rsid w:val="0021576D"/>
    <w:rsid w:val="0021576E"/>
    <w:rsid w:val="002162A8"/>
    <w:rsid w:val="002163A3"/>
    <w:rsid w:val="0021648C"/>
    <w:rsid w:val="0021654B"/>
    <w:rsid w:val="0021730F"/>
    <w:rsid w:val="00217492"/>
    <w:rsid w:val="00217C9D"/>
    <w:rsid w:val="00217D56"/>
    <w:rsid w:val="00217F4F"/>
    <w:rsid w:val="002203F7"/>
    <w:rsid w:val="00220C50"/>
    <w:rsid w:val="00220FBF"/>
    <w:rsid w:val="0022132E"/>
    <w:rsid w:val="002220B3"/>
    <w:rsid w:val="0022258F"/>
    <w:rsid w:val="002227F2"/>
    <w:rsid w:val="00222B7E"/>
    <w:rsid w:val="00223A78"/>
    <w:rsid w:val="00223BCB"/>
    <w:rsid w:val="00223D8B"/>
    <w:rsid w:val="00224262"/>
    <w:rsid w:val="00224405"/>
    <w:rsid w:val="002245BA"/>
    <w:rsid w:val="00224665"/>
    <w:rsid w:val="0022468A"/>
    <w:rsid w:val="00224864"/>
    <w:rsid w:val="0022494A"/>
    <w:rsid w:val="002251DD"/>
    <w:rsid w:val="002252C8"/>
    <w:rsid w:val="00225377"/>
    <w:rsid w:val="00225702"/>
    <w:rsid w:val="00225D47"/>
    <w:rsid w:val="00225E52"/>
    <w:rsid w:val="002260DF"/>
    <w:rsid w:val="0022627E"/>
    <w:rsid w:val="00226C46"/>
    <w:rsid w:val="00226EF5"/>
    <w:rsid w:val="002277CE"/>
    <w:rsid w:val="00230128"/>
    <w:rsid w:val="00230CD9"/>
    <w:rsid w:val="00230CE2"/>
    <w:rsid w:val="002314DE"/>
    <w:rsid w:val="00231848"/>
    <w:rsid w:val="00232354"/>
    <w:rsid w:val="00232433"/>
    <w:rsid w:val="002328CE"/>
    <w:rsid w:val="00232C2C"/>
    <w:rsid w:val="00234387"/>
    <w:rsid w:val="00234717"/>
    <w:rsid w:val="002348B7"/>
    <w:rsid w:val="00234E77"/>
    <w:rsid w:val="002350F3"/>
    <w:rsid w:val="00235271"/>
    <w:rsid w:val="002365F7"/>
    <w:rsid w:val="00236823"/>
    <w:rsid w:val="002371D8"/>
    <w:rsid w:val="00237686"/>
    <w:rsid w:val="00237C1E"/>
    <w:rsid w:val="00237F53"/>
    <w:rsid w:val="00240281"/>
    <w:rsid w:val="002402CB"/>
    <w:rsid w:val="00240305"/>
    <w:rsid w:val="00240315"/>
    <w:rsid w:val="0024085B"/>
    <w:rsid w:val="00240C07"/>
    <w:rsid w:val="00241057"/>
    <w:rsid w:val="002413DC"/>
    <w:rsid w:val="0024177E"/>
    <w:rsid w:val="00241790"/>
    <w:rsid w:val="00241AE5"/>
    <w:rsid w:val="00242BEB"/>
    <w:rsid w:val="002436A2"/>
    <w:rsid w:val="00243C2C"/>
    <w:rsid w:val="00243D3F"/>
    <w:rsid w:val="00243DD0"/>
    <w:rsid w:val="00243ED9"/>
    <w:rsid w:val="002447EE"/>
    <w:rsid w:val="002449F9"/>
    <w:rsid w:val="00244E7D"/>
    <w:rsid w:val="0024547D"/>
    <w:rsid w:val="00246100"/>
    <w:rsid w:val="00246480"/>
    <w:rsid w:val="0024682A"/>
    <w:rsid w:val="00246C2D"/>
    <w:rsid w:val="00246E33"/>
    <w:rsid w:val="00246EEA"/>
    <w:rsid w:val="002478BD"/>
    <w:rsid w:val="002478F0"/>
    <w:rsid w:val="00250345"/>
    <w:rsid w:val="0025036A"/>
    <w:rsid w:val="002510F1"/>
    <w:rsid w:val="00251317"/>
    <w:rsid w:val="002513AD"/>
    <w:rsid w:val="002517ED"/>
    <w:rsid w:val="0025188A"/>
    <w:rsid w:val="00251C7F"/>
    <w:rsid w:val="00251F34"/>
    <w:rsid w:val="0025251A"/>
    <w:rsid w:val="00252ED2"/>
    <w:rsid w:val="00253126"/>
    <w:rsid w:val="00253AE7"/>
    <w:rsid w:val="002540C9"/>
    <w:rsid w:val="0025413F"/>
    <w:rsid w:val="002548B7"/>
    <w:rsid w:val="00254B89"/>
    <w:rsid w:val="00255CDD"/>
    <w:rsid w:val="00256E27"/>
    <w:rsid w:val="00257044"/>
    <w:rsid w:val="0025735A"/>
    <w:rsid w:val="0025750D"/>
    <w:rsid w:val="00257846"/>
    <w:rsid w:val="00260B96"/>
    <w:rsid w:val="00260DBD"/>
    <w:rsid w:val="00260E9C"/>
    <w:rsid w:val="00261167"/>
    <w:rsid w:val="00261821"/>
    <w:rsid w:val="00261A0E"/>
    <w:rsid w:val="0026231A"/>
    <w:rsid w:val="002624B9"/>
    <w:rsid w:val="0026252F"/>
    <w:rsid w:val="0026280C"/>
    <w:rsid w:val="00262827"/>
    <w:rsid w:val="00262F26"/>
    <w:rsid w:val="00263252"/>
    <w:rsid w:val="002635FB"/>
    <w:rsid w:val="00263F3B"/>
    <w:rsid w:val="002642CC"/>
    <w:rsid w:val="0026434D"/>
    <w:rsid w:val="002646BC"/>
    <w:rsid w:val="00264DB6"/>
    <w:rsid w:val="00264F0D"/>
    <w:rsid w:val="00265254"/>
    <w:rsid w:val="00265F0C"/>
    <w:rsid w:val="00265F19"/>
    <w:rsid w:val="00266340"/>
    <w:rsid w:val="0026637F"/>
    <w:rsid w:val="002677D5"/>
    <w:rsid w:val="00267AAC"/>
    <w:rsid w:val="00267D79"/>
    <w:rsid w:val="00267E68"/>
    <w:rsid w:val="002706C3"/>
    <w:rsid w:val="00270B13"/>
    <w:rsid w:val="00270B88"/>
    <w:rsid w:val="00271218"/>
    <w:rsid w:val="00271244"/>
    <w:rsid w:val="002712ED"/>
    <w:rsid w:val="00271E90"/>
    <w:rsid w:val="00271F04"/>
    <w:rsid w:val="00272242"/>
    <w:rsid w:val="0027286B"/>
    <w:rsid w:val="002734F1"/>
    <w:rsid w:val="00273864"/>
    <w:rsid w:val="002738C7"/>
    <w:rsid w:val="00273AD6"/>
    <w:rsid w:val="00273F55"/>
    <w:rsid w:val="00274005"/>
    <w:rsid w:val="0027478D"/>
    <w:rsid w:val="00274C00"/>
    <w:rsid w:val="00274EC3"/>
    <w:rsid w:val="00274FDC"/>
    <w:rsid w:val="00274FFA"/>
    <w:rsid w:val="00275AE6"/>
    <w:rsid w:val="00275E20"/>
    <w:rsid w:val="00275FDF"/>
    <w:rsid w:val="002768E7"/>
    <w:rsid w:val="002773ED"/>
    <w:rsid w:val="00277963"/>
    <w:rsid w:val="00277AE9"/>
    <w:rsid w:val="00277D1B"/>
    <w:rsid w:val="00277FBE"/>
    <w:rsid w:val="00280923"/>
    <w:rsid w:val="00280925"/>
    <w:rsid w:val="002809D6"/>
    <w:rsid w:val="002811C4"/>
    <w:rsid w:val="00281245"/>
    <w:rsid w:val="00281252"/>
    <w:rsid w:val="00281293"/>
    <w:rsid w:val="002812F0"/>
    <w:rsid w:val="00281D44"/>
    <w:rsid w:val="00281F33"/>
    <w:rsid w:val="002822C3"/>
    <w:rsid w:val="00282448"/>
    <w:rsid w:val="002829DB"/>
    <w:rsid w:val="00282ECF"/>
    <w:rsid w:val="0028310B"/>
    <w:rsid w:val="00283360"/>
    <w:rsid w:val="002835A2"/>
    <w:rsid w:val="002835A3"/>
    <w:rsid w:val="00283BE5"/>
    <w:rsid w:val="00283C32"/>
    <w:rsid w:val="00283F2A"/>
    <w:rsid w:val="00284087"/>
    <w:rsid w:val="00284754"/>
    <w:rsid w:val="00284CC2"/>
    <w:rsid w:val="00284D7A"/>
    <w:rsid w:val="00285366"/>
    <w:rsid w:val="00285904"/>
    <w:rsid w:val="0028591B"/>
    <w:rsid w:val="00285EFE"/>
    <w:rsid w:val="00285FBB"/>
    <w:rsid w:val="00286068"/>
    <w:rsid w:val="00286284"/>
    <w:rsid w:val="00286434"/>
    <w:rsid w:val="002864D1"/>
    <w:rsid w:val="00290E69"/>
    <w:rsid w:val="00291094"/>
    <w:rsid w:val="0029130D"/>
    <w:rsid w:val="002917B2"/>
    <w:rsid w:val="00291906"/>
    <w:rsid w:val="00292619"/>
    <w:rsid w:val="00292B90"/>
    <w:rsid w:val="00292C8D"/>
    <w:rsid w:val="00293131"/>
    <w:rsid w:val="0029325E"/>
    <w:rsid w:val="002936BC"/>
    <w:rsid w:val="00293C93"/>
    <w:rsid w:val="00294472"/>
    <w:rsid w:val="002948B7"/>
    <w:rsid w:val="002952AD"/>
    <w:rsid w:val="00296FD8"/>
    <w:rsid w:val="00297064"/>
    <w:rsid w:val="002973E2"/>
    <w:rsid w:val="00297E30"/>
    <w:rsid w:val="00297E56"/>
    <w:rsid w:val="00297E7F"/>
    <w:rsid w:val="002A0CF4"/>
    <w:rsid w:val="002A0F51"/>
    <w:rsid w:val="002A12E9"/>
    <w:rsid w:val="002A1584"/>
    <w:rsid w:val="002A1BEC"/>
    <w:rsid w:val="002A3BFC"/>
    <w:rsid w:val="002A455B"/>
    <w:rsid w:val="002A47CC"/>
    <w:rsid w:val="002A4B8E"/>
    <w:rsid w:val="002A4EBF"/>
    <w:rsid w:val="002A4F0B"/>
    <w:rsid w:val="002A541F"/>
    <w:rsid w:val="002A546E"/>
    <w:rsid w:val="002A60D5"/>
    <w:rsid w:val="002A63DA"/>
    <w:rsid w:val="002A6A22"/>
    <w:rsid w:val="002A7015"/>
    <w:rsid w:val="002A72BD"/>
    <w:rsid w:val="002A72D3"/>
    <w:rsid w:val="002A7360"/>
    <w:rsid w:val="002A7675"/>
    <w:rsid w:val="002A78B7"/>
    <w:rsid w:val="002A7E03"/>
    <w:rsid w:val="002B0542"/>
    <w:rsid w:val="002B0575"/>
    <w:rsid w:val="002B0885"/>
    <w:rsid w:val="002B0DC2"/>
    <w:rsid w:val="002B0F60"/>
    <w:rsid w:val="002B1485"/>
    <w:rsid w:val="002B15FB"/>
    <w:rsid w:val="002B1D3D"/>
    <w:rsid w:val="002B21CA"/>
    <w:rsid w:val="002B21DE"/>
    <w:rsid w:val="002B24A2"/>
    <w:rsid w:val="002B2CB5"/>
    <w:rsid w:val="002B30A3"/>
    <w:rsid w:val="002B3116"/>
    <w:rsid w:val="002B340F"/>
    <w:rsid w:val="002B3491"/>
    <w:rsid w:val="002B3492"/>
    <w:rsid w:val="002B3A44"/>
    <w:rsid w:val="002B3AF6"/>
    <w:rsid w:val="002B4A2B"/>
    <w:rsid w:val="002B502F"/>
    <w:rsid w:val="002B53D4"/>
    <w:rsid w:val="002B577F"/>
    <w:rsid w:val="002B5D85"/>
    <w:rsid w:val="002B6815"/>
    <w:rsid w:val="002B68A7"/>
    <w:rsid w:val="002B6BF9"/>
    <w:rsid w:val="002B6F31"/>
    <w:rsid w:val="002B730B"/>
    <w:rsid w:val="002C019E"/>
    <w:rsid w:val="002C0248"/>
    <w:rsid w:val="002C0B75"/>
    <w:rsid w:val="002C0C99"/>
    <w:rsid w:val="002C1EB9"/>
    <w:rsid w:val="002C2106"/>
    <w:rsid w:val="002C2161"/>
    <w:rsid w:val="002C223C"/>
    <w:rsid w:val="002C2339"/>
    <w:rsid w:val="002C3963"/>
    <w:rsid w:val="002C4B01"/>
    <w:rsid w:val="002C4C90"/>
    <w:rsid w:val="002C4ED1"/>
    <w:rsid w:val="002C5088"/>
    <w:rsid w:val="002C5BF2"/>
    <w:rsid w:val="002C5F5E"/>
    <w:rsid w:val="002C6242"/>
    <w:rsid w:val="002C640D"/>
    <w:rsid w:val="002C6709"/>
    <w:rsid w:val="002C6CF7"/>
    <w:rsid w:val="002C70EE"/>
    <w:rsid w:val="002C76BF"/>
    <w:rsid w:val="002C7B85"/>
    <w:rsid w:val="002D01CF"/>
    <w:rsid w:val="002D04FE"/>
    <w:rsid w:val="002D087C"/>
    <w:rsid w:val="002D1C8D"/>
    <w:rsid w:val="002D1EBE"/>
    <w:rsid w:val="002D1F74"/>
    <w:rsid w:val="002D202A"/>
    <w:rsid w:val="002D2442"/>
    <w:rsid w:val="002D278C"/>
    <w:rsid w:val="002D2A7A"/>
    <w:rsid w:val="002D38EA"/>
    <w:rsid w:val="002D397D"/>
    <w:rsid w:val="002D3C08"/>
    <w:rsid w:val="002D3D3D"/>
    <w:rsid w:val="002D3DD3"/>
    <w:rsid w:val="002D4380"/>
    <w:rsid w:val="002D447A"/>
    <w:rsid w:val="002D5286"/>
    <w:rsid w:val="002D556B"/>
    <w:rsid w:val="002D57D1"/>
    <w:rsid w:val="002D5E36"/>
    <w:rsid w:val="002D6ED5"/>
    <w:rsid w:val="002D747D"/>
    <w:rsid w:val="002D7610"/>
    <w:rsid w:val="002D7CB3"/>
    <w:rsid w:val="002E0069"/>
    <w:rsid w:val="002E008C"/>
    <w:rsid w:val="002E0354"/>
    <w:rsid w:val="002E0836"/>
    <w:rsid w:val="002E0BBF"/>
    <w:rsid w:val="002E1120"/>
    <w:rsid w:val="002E128C"/>
    <w:rsid w:val="002E1A58"/>
    <w:rsid w:val="002E1BA7"/>
    <w:rsid w:val="002E1C54"/>
    <w:rsid w:val="002E22BC"/>
    <w:rsid w:val="002E232D"/>
    <w:rsid w:val="002E29F7"/>
    <w:rsid w:val="002E2A35"/>
    <w:rsid w:val="002E36E7"/>
    <w:rsid w:val="002E3BCA"/>
    <w:rsid w:val="002E3EF1"/>
    <w:rsid w:val="002E4112"/>
    <w:rsid w:val="002E44F9"/>
    <w:rsid w:val="002E48F4"/>
    <w:rsid w:val="002E4A3B"/>
    <w:rsid w:val="002E4DA8"/>
    <w:rsid w:val="002E503A"/>
    <w:rsid w:val="002E5B6D"/>
    <w:rsid w:val="002E5FFE"/>
    <w:rsid w:val="002E6D99"/>
    <w:rsid w:val="002E742C"/>
    <w:rsid w:val="002E7B49"/>
    <w:rsid w:val="002E7B97"/>
    <w:rsid w:val="002E7D7B"/>
    <w:rsid w:val="002F011A"/>
    <w:rsid w:val="002F0A17"/>
    <w:rsid w:val="002F13F8"/>
    <w:rsid w:val="002F1567"/>
    <w:rsid w:val="002F1809"/>
    <w:rsid w:val="002F1E7F"/>
    <w:rsid w:val="002F2B9C"/>
    <w:rsid w:val="002F2C42"/>
    <w:rsid w:val="002F2FCB"/>
    <w:rsid w:val="002F3559"/>
    <w:rsid w:val="002F432B"/>
    <w:rsid w:val="002F439E"/>
    <w:rsid w:val="002F4447"/>
    <w:rsid w:val="002F4623"/>
    <w:rsid w:val="002F4E4C"/>
    <w:rsid w:val="002F4EFE"/>
    <w:rsid w:val="002F5273"/>
    <w:rsid w:val="002F53D4"/>
    <w:rsid w:val="002F580E"/>
    <w:rsid w:val="002F709F"/>
    <w:rsid w:val="002F7D16"/>
    <w:rsid w:val="002F7F06"/>
    <w:rsid w:val="00300153"/>
    <w:rsid w:val="00300330"/>
    <w:rsid w:val="00300B06"/>
    <w:rsid w:val="00300C0D"/>
    <w:rsid w:val="00301055"/>
    <w:rsid w:val="00301351"/>
    <w:rsid w:val="003015B2"/>
    <w:rsid w:val="00301888"/>
    <w:rsid w:val="003018A6"/>
    <w:rsid w:val="003018BC"/>
    <w:rsid w:val="00301D7A"/>
    <w:rsid w:val="00301EDB"/>
    <w:rsid w:val="00301F3E"/>
    <w:rsid w:val="0030266D"/>
    <w:rsid w:val="003040D9"/>
    <w:rsid w:val="0030525E"/>
    <w:rsid w:val="003054C5"/>
    <w:rsid w:val="003056A3"/>
    <w:rsid w:val="00305CFF"/>
    <w:rsid w:val="00306836"/>
    <w:rsid w:val="00307C6F"/>
    <w:rsid w:val="00307CF9"/>
    <w:rsid w:val="00310166"/>
    <w:rsid w:val="00310A3E"/>
    <w:rsid w:val="00310C07"/>
    <w:rsid w:val="003114D3"/>
    <w:rsid w:val="00311721"/>
    <w:rsid w:val="00311790"/>
    <w:rsid w:val="00312488"/>
    <w:rsid w:val="00312D39"/>
    <w:rsid w:val="00313263"/>
    <w:rsid w:val="0031341A"/>
    <w:rsid w:val="00313974"/>
    <w:rsid w:val="00313C8C"/>
    <w:rsid w:val="003141C5"/>
    <w:rsid w:val="0031468B"/>
    <w:rsid w:val="00314870"/>
    <w:rsid w:val="00314B18"/>
    <w:rsid w:val="00315491"/>
    <w:rsid w:val="003155F2"/>
    <w:rsid w:val="00315BF9"/>
    <w:rsid w:val="00316827"/>
    <w:rsid w:val="00316965"/>
    <w:rsid w:val="00316ADB"/>
    <w:rsid w:val="00316B2C"/>
    <w:rsid w:val="00316D13"/>
    <w:rsid w:val="00317375"/>
    <w:rsid w:val="00317571"/>
    <w:rsid w:val="00317E77"/>
    <w:rsid w:val="00320568"/>
    <w:rsid w:val="003208E8"/>
    <w:rsid w:val="00320B5F"/>
    <w:rsid w:val="00320B8D"/>
    <w:rsid w:val="00320D96"/>
    <w:rsid w:val="00320EA9"/>
    <w:rsid w:val="00321438"/>
    <w:rsid w:val="003215BA"/>
    <w:rsid w:val="00321811"/>
    <w:rsid w:val="00321B97"/>
    <w:rsid w:val="00321BDD"/>
    <w:rsid w:val="00321DA6"/>
    <w:rsid w:val="00321E18"/>
    <w:rsid w:val="00322FC6"/>
    <w:rsid w:val="003230FB"/>
    <w:rsid w:val="00323781"/>
    <w:rsid w:val="0032380B"/>
    <w:rsid w:val="003238CC"/>
    <w:rsid w:val="00323BA2"/>
    <w:rsid w:val="00324196"/>
    <w:rsid w:val="0032458C"/>
    <w:rsid w:val="00324AB9"/>
    <w:rsid w:val="00324C73"/>
    <w:rsid w:val="00324C87"/>
    <w:rsid w:val="00325997"/>
    <w:rsid w:val="003260B8"/>
    <w:rsid w:val="00327178"/>
    <w:rsid w:val="00327428"/>
    <w:rsid w:val="00327443"/>
    <w:rsid w:val="0033179A"/>
    <w:rsid w:val="00332414"/>
    <w:rsid w:val="00332493"/>
    <w:rsid w:val="0033256A"/>
    <w:rsid w:val="003327BD"/>
    <w:rsid w:val="00332C62"/>
    <w:rsid w:val="00332FDC"/>
    <w:rsid w:val="00333089"/>
    <w:rsid w:val="003336CD"/>
    <w:rsid w:val="00333E6D"/>
    <w:rsid w:val="003344B0"/>
    <w:rsid w:val="003344EA"/>
    <w:rsid w:val="00334D58"/>
    <w:rsid w:val="0033503C"/>
    <w:rsid w:val="003351C1"/>
    <w:rsid w:val="00335DDC"/>
    <w:rsid w:val="003367AA"/>
    <w:rsid w:val="00336F3C"/>
    <w:rsid w:val="00337D66"/>
    <w:rsid w:val="00337D9E"/>
    <w:rsid w:val="0034039D"/>
    <w:rsid w:val="00340648"/>
    <w:rsid w:val="00340AD0"/>
    <w:rsid w:val="003413AB"/>
    <w:rsid w:val="00341D05"/>
    <w:rsid w:val="003422F1"/>
    <w:rsid w:val="00342456"/>
    <w:rsid w:val="0034265E"/>
    <w:rsid w:val="00342807"/>
    <w:rsid w:val="00342883"/>
    <w:rsid w:val="003433B1"/>
    <w:rsid w:val="00343514"/>
    <w:rsid w:val="0034446B"/>
    <w:rsid w:val="00345F62"/>
    <w:rsid w:val="00346001"/>
    <w:rsid w:val="003465E7"/>
    <w:rsid w:val="00347188"/>
    <w:rsid w:val="0034749F"/>
    <w:rsid w:val="00347AE5"/>
    <w:rsid w:val="00350305"/>
    <w:rsid w:val="0035049A"/>
    <w:rsid w:val="00350716"/>
    <w:rsid w:val="00350D4F"/>
    <w:rsid w:val="0035101B"/>
    <w:rsid w:val="003516B1"/>
    <w:rsid w:val="003518B3"/>
    <w:rsid w:val="00351C2D"/>
    <w:rsid w:val="0035305E"/>
    <w:rsid w:val="00353258"/>
    <w:rsid w:val="0035373A"/>
    <w:rsid w:val="0035373D"/>
    <w:rsid w:val="00353CBC"/>
    <w:rsid w:val="00354219"/>
    <w:rsid w:val="0035434E"/>
    <w:rsid w:val="00354523"/>
    <w:rsid w:val="003548A4"/>
    <w:rsid w:val="003548B1"/>
    <w:rsid w:val="00354DFE"/>
    <w:rsid w:val="00354F2E"/>
    <w:rsid w:val="003553F7"/>
    <w:rsid w:val="00355584"/>
    <w:rsid w:val="00355BEA"/>
    <w:rsid w:val="00355CE1"/>
    <w:rsid w:val="00356623"/>
    <w:rsid w:val="0035689C"/>
    <w:rsid w:val="00356EC7"/>
    <w:rsid w:val="00357BDA"/>
    <w:rsid w:val="00357C34"/>
    <w:rsid w:val="00357FB7"/>
    <w:rsid w:val="00360101"/>
    <w:rsid w:val="00360511"/>
    <w:rsid w:val="0036085B"/>
    <w:rsid w:val="00360CA1"/>
    <w:rsid w:val="00361236"/>
    <w:rsid w:val="003616F5"/>
    <w:rsid w:val="003617D1"/>
    <w:rsid w:val="00361A5F"/>
    <w:rsid w:val="00361AF4"/>
    <w:rsid w:val="0036208E"/>
    <w:rsid w:val="00362373"/>
    <w:rsid w:val="00362BBD"/>
    <w:rsid w:val="00362DC9"/>
    <w:rsid w:val="00362E10"/>
    <w:rsid w:val="00362E8D"/>
    <w:rsid w:val="00363FBE"/>
    <w:rsid w:val="0036430F"/>
    <w:rsid w:val="00364349"/>
    <w:rsid w:val="003644D4"/>
    <w:rsid w:val="00364A42"/>
    <w:rsid w:val="00365911"/>
    <w:rsid w:val="00365DDE"/>
    <w:rsid w:val="0036618A"/>
    <w:rsid w:val="00366356"/>
    <w:rsid w:val="00366538"/>
    <w:rsid w:val="00366639"/>
    <w:rsid w:val="003667B0"/>
    <w:rsid w:val="00366C04"/>
    <w:rsid w:val="00366C16"/>
    <w:rsid w:val="003679A6"/>
    <w:rsid w:val="003704C6"/>
    <w:rsid w:val="0037094D"/>
    <w:rsid w:val="003715DD"/>
    <w:rsid w:val="003715F6"/>
    <w:rsid w:val="003729D8"/>
    <w:rsid w:val="00372AA0"/>
    <w:rsid w:val="00372CC4"/>
    <w:rsid w:val="00373D24"/>
    <w:rsid w:val="003742C7"/>
    <w:rsid w:val="003742CC"/>
    <w:rsid w:val="00374B6D"/>
    <w:rsid w:val="00374B9F"/>
    <w:rsid w:val="00374F53"/>
    <w:rsid w:val="003757D5"/>
    <w:rsid w:val="00375E88"/>
    <w:rsid w:val="003761D6"/>
    <w:rsid w:val="00376257"/>
    <w:rsid w:val="003762A3"/>
    <w:rsid w:val="00376B05"/>
    <w:rsid w:val="00376C34"/>
    <w:rsid w:val="003805FD"/>
    <w:rsid w:val="003808BF"/>
    <w:rsid w:val="00380B50"/>
    <w:rsid w:val="00380B9D"/>
    <w:rsid w:val="00381C3A"/>
    <w:rsid w:val="0038276B"/>
    <w:rsid w:val="003834C8"/>
    <w:rsid w:val="00383671"/>
    <w:rsid w:val="00383974"/>
    <w:rsid w:val="00383FB6"/>
    <w:rsid w:val="0038439F"/>
    <w:rsid w:val="00384459"/>
    <w:rsid w:val="003846FD"/>
    <w:rsid w:val="0038482F"/>
    <w:rsid w:val="00384947"/>
    <w:rsid w:val="003849D3"/>
    <w:rsid w:val="00385293"/>
    <w:rsid w:val="00386107"/>
    <w:rsid w:val="00386352"/>
    <w:rsid w:val="00386431"/>
    <w:rsid w:val="0038697C"/>
    <w:rsid w:val="00386B93"/>
    <w:rsid w:val="00386F49"/>
    <w:rsid w:val="003870E1"/>
    <w:rsid w:val="0038738C"/>
    <w:rsid w:val="00387492"/>
    <w:rsid w:val="003876E0"/>
    <w:rsid w:val="003876EC"/>
    <w:rsid w:val="00387A3B"/>
    <w:rsid w:val="00390449"/>
    <w:rsid w:val="00390DA9"/>
    <w:rsid w:val="00390E45"/>
    <w:rsid w:val="00390F61"/>
    <w:rsid w:val="00390F65"/>
    <w:rsid w:val="003910CA"/>
    <w:rsid w:val="00391526"/>
    <w:rsid w:val="00391CC0"/>
    <w:rsid w:val="003928A4"/>
    <w:rsid w:val="00393335"/>
    <w:rsid w:val="003934D2"/>
    <w:rsid w:val="0039415A"/>
    <w:rsid w:val="0039436D"/>
    <w:rsid w:val="0039448B"/>
    <w:rsid w:val="003945CF"/>
    <w:rsid w:val="00395ABD"/>
    <w:rsid w:val="00395E87"/>
    <w:rsid w:val="003973C2"/>
    <w:rsid w:val="003A035D"/>
    <w:rsid w:val="003A07E3"/>
    <w:rsid w:val="003A0B61"/>
    <w:rsid w:val="003A105B"/>
    <w:rsid w:val="003A1631"/>
    <w:rsid w:val="003A182D"/>
    <w:rsid w:val="003A193C"/>
    <w:rsid w:val="003A1A36"/>
    <w:rsid w:val="003A264C"/>
    <w:rsid w:val="003A3DB5"/>
    <w:rsid w:val="003A426D"/>
    <w:rsid w:val="003A4958"/>
    <w:rsid w:val="003A4A30"/>
    <w:rsid w:val="003A4A9E"/>
    <w:rsid w:val="003A4C40"/>
    <w:rsid w:val="003A5648"/>
    <w:rsid w:val="003A683D"/>
    <w:rsid w:val="003A6E64"/>
    <w:rsid w:val="003A73EC"/>
    <w:rsid w:val="003A7A63"/>
    <w:rsid w:val="003B0102"/>
    <w:rsid w:val="003B06AC"/>
    <w:rsid w:val="003B07BF"/>
    <w:rsid w:val="003B0FD7"/>
    <w:rsid w:val="003B1146"/>
    <w:rsid w:val="003B1474"/>
    <w:rsid w:val="003B14D2"/>
    <w:rsid w:val="003B1B63"/>
    <w:rsid w:val="003B1F23"/>
    <w:rsid w:val="003B2401"/>
    <w:rsid w:val="003B2CAA"/>
    <w:rsid w:val="003B2F8C"/>
    <w:rsid w:val="003B33E1"/>
    <w:rsid w:val="003B3AA7"/>
    <w:rsid w:val="003B3D79"/>
    <w:rsid w:val="003B4412"/>
    <w:rsid w:val="003B48F8"/>
    <w:rsid w:val="003B49AD"/>
    <w:rsid w:val="003B49FA"/>
    <w:rsid w:val="003B4F76"/>
    <w:rsid w:val="003B5195"/>
    <w:rsid w:val="003B59A5"/>
    <w:rsid w:val="003B62D1"/>
    <w:rsid w:val="003B6614"/>
    <w:rsid w:val="003B6A47"/>
    <w:rsid w:val="003B6AE7"/>
    <w:rsid w:val="003B6BFC"/>
    <w:rsid w:val="003B6E9E"/>
    <w:rsid w:val="003B7113"/>
    <w:rsid w:val="003B72E6"/>
    <w:rsid w:val="003B7869"/>
    <w:rsid w:val="003C00EE"/>
    <w:rsid w:val="003C02D0"/>
    <w:rsid w:val="003C04E6"/>
    <w:rsid w:val="003C06F6"/>
    <w:rsid w:val="003C0F48"/>
    <w:rsid w:val="003C0FE7"/>
    <w:rsid w:val="003C1030"/>
    <w:rsid w:val="003C1D7D"/>
    <w:rsid w:val="003C1E03"/>
    <w:rsid w:val="003C1ECA"/>
    <w:rsid w:val="003C24DA"/>
    <w:rsid w:val="003C2F87"/>
    <w:rsid w:val="003C3084"/>
    <w:rsid w:val="003C379A"/>
    <w:rsid w:val="003C41E6"/>
    <w:rsid w:val="003C41F2"/>
    <w:rsid w:val="003C4748"/>
    <w:rsid w:val="003C4BE4"/>
    <w:rsid w:val="003C4C77"/>
    <w:rsid w:val="003C5478"/>
    <w:rsid w:val="003C5870"/>
    <w:rsid w:val="003C5D83"/>
    <w:rsid w:val="003C5F30"/>
    <w:rsid w:val="003C6041"/>
    <w:rsid w:val="003C6275"/>
    <w:rsid w:val="003C65B3"/>
    <w:rsid w:val="003C6AA7"/>
    <w:rsid w:val="003C793E"/>
    <w:rsid w:val="003D0616"/>
    <w:rsid w:val="003D0814"/>
    <w:rsid w:val="003D09B4"/>
    <w:rsid w:val="003D1109"/>
    <w:rsid w:val="003D1C6A"/>
    <w:rsid w:val="003D2105"/>
    <w:rsid w:val="003D2177"/>
    <w:rsid w:val="003D2CA2"/>
    <w:rsid w:val="003D310F"/>
    <w:rsid w:val="003D3543"/>
    <w:rsid w:val="003D3795"/>
    <w:rsid w:val="003D3993"/>
    <w:rsid w:val="003D3C20"/>
    <w:rsid w:val="003D52B4"/>
    <w:rsid w:val="003D56FF"/>
    <w:rsid w:val="003D59DA"/>
    <w:rsid w:val="003D5E48"/>
    <w:rsid w:val="003D5F21"/>
    <w:rsid w:val="003D62E4"/>
    <w:rsid w:val="003D6609"/>
    <w:rsid w:val="003D6B13"/>
    <w:rsid w:val="003D6CDB"/>
    <w:rsid w:val="003D6EF9"/>
    <w:rsid w:val="003D6FE1"/>
    <w:rsid w:val="003D7216"/>
    <w:rsid w:val="003D7963"/>
    <w:rsid w:val="003D7E19"/>
    <w:rsid w:val="003E1437"/>
    <w:rsid w:val="003E155B"/>
    <w:rsid w:val="003E1C67"/>
    <w:rsid w:val="003E24FC"/>
    <w:rsid w:val="003E26D9"/>
    <w:rsid w:val="003E2B3D"/>
    <w:rsid w:val="003E2CBB"/>
    <w:rsid w:val="003E2E82"/>
    <w:rsid w:val="003E3269"/>
    <w:rsid w:val="003E3634"/>
    <w:rsid w:val="003E6303"/>
    <w:rsid w:val="003E66F6"/>
    <w:rsid w:val="003E6ACA"/>
    <w:rsid w:val="003E732A"/>
    <w:rsid w:val="003E75A6"/>
    <w:rsid w:val="003E7820"/>
    <w:rsid w:val="003E7AC9"/>
    <w:rsid w:val="003F00D3"/>
    <w:rsid w:val="003F021A"/>
    <w:rsid w:val="003F0557"/>
    <w:rsid w:val="003F05B7"/>
    <w:rsid w:val="003F0BA2"/>
    <w:rsid w:val="003F121E"/>
    <w:rsid w:val="003F130F"/>
    <w:rsid w:val="003F141E"/>
    <w:rsid w:val="003F1586"/>
    <w:rsid w:val="003F19E1"/>
    <w:rsid w:val="003F1F22"/>
    <w:rsid w:val="003F2FAD"/>
    <w:rsid w:val="003F2FE5"/>
    <w:rsid w:val="003F3232"/>
    <w:rsid w:val="003F32A6"/>
    <w:rsid w:val="003F3521"/>
    <w:rsid w:val="003F4550"/>
    <w:rsid w:val="003F4579"/>
    <w:rsid w:val="003F4E94"/>
    <w:rsid w:val="003F588C"/>
    <w:rsid w:val="003F5C2B"/>
    <w:rsid w:val="003F6073"/>
    <w:rsid w:val="003F6276"/>
    <w:rsid w:val="003F65A8"/>
    <w:rsid w:val="003F7209"/>
    <w:rsid w:val="003F7463"/>
    <w:rsid w:val="003F773D"/>
    <w:rsid w:val="003F7DDC"/>
    <w:rsid w:val="00400243"/>
    <w:rsid w:val="0040040E"/>
    <w:rsid w:val="00400D3E"/>
    <w:rsid w:val="00401C3D"/>
    <w:rsid w:val="0040211E"/>
    <w:rsid w:val="0040231E"/>
    <w:rsid w:val="0040238D"/>
    <w:rsid w:val="00402E4C"/>
    <w:rsid w:val="004035CD"/>
    <w:rsid w:val="004039E1"/>
    <w:rsid w:val="004040D9"/>
    <w:rsid w:val="00404481"/>
    <w:rsid w:val="00404BA5"/>
    <w:rsid w:val="00404CD0"/>
    <w:rsid w:val="0040523A"/>
    <w:rsid w:val="004056F9"/>
    <w:rsid w:val="004061CA"/>
    <w:rsid w:val="00406F6B"/>
    <w:rsid w:val="00410292"/>
    <w:rsid w:val="00410657"/>
    <w:rsid w:val="00411D78"/>
    <w:rsid w:val="00411FA4"/>
    <w:rsid w:val="00411FFD"/>
    <w:rsid w:val="00412D5B"/>
    <w:rsid w:val="0041338F"/>
    <w:rsid w:val="00413687"/>
    <w:rsid w:val="00414487"/>
    <w:rsid w:val="0041448B"/>
    <w:rsid w:val="004148F2"/>
    <w:rsid w:val="004153A7"/>
    <w:rsid w:val="00415D3C"/>
    <w:rsid w:val="004160E3"/>
    <w:rsid w:val="004162BE"/>
    <w:rsid w:val="00416392"/>
    <w:rsid w:val="00416586"/>
    <w:rsid w:val="0041677D"/>
    <w:rsid w:val="00416954"/>
    <w:rsid w:val="0041715E"/>
    <w:rsid w:val="004174C3"/>
    <w:rsid w:val="004179AE"/>
    <w:rsid w:val="00417C0A"/>
    <w:rsid w:val="00420692"/>
    <w:rsid w:val="00420940"/>
    <w:rsid w:val="00420E94"/>
    <w:rsid w:val="004212D0"/>
    <w:rsid w:val="0042143C"/>
    <w:rsid w:val="00421458"/>
    <w:rsid w:val="004215FB"/>
    <w:rsid w:val="004217E6"/>
    <w:rsid w:val="00421C41"/>
    <w:rsid w:val="00422159"/>
    <w:rsid w:val="004223DE"/>
    <w:rsid w:val="004223E8"/>
    <w:rsid w:val="0042259E"/>
    <w:rsid w:val="004230DB"/>
    <w:rsid w:val="0042315C"/>
    <w:rsid w:val="00423F19"/>
    <w:rsid w:val="004247D8"/>
    <w:rsid w:val="00424C1B"/>
    <w:rsid w:val="004254F2"/>
    <w:rsid w:val="00425A9B"/>
    <w:rsid w:val="00425ADB"/>
    <w:rsid w:val="00425F68"/>
    <w:rsid w:val="0042643A"/>
    <w:rsid w:val="00426870"/>
    <w:rsid w:val="0042695E"/>
    <w:rsid w:val="0042712D"/>
    <w:rsid w:val="00427434"/>
    <w:rsid w:val="0042747D"/>
    <w:rsid w:val="004278B0"/>
    <w:rsid w:val="00427BC9"/>
    <w:rsid w:val="00427CDF"/>
    <w:rsid w:val="00430224"/>
    <w:rsid w:val="004305D0"/>
    <w:rsid w:val="004305E1"/>
    <w:rsid w:val="00430ADA"/>
    <w:rsid w:val="00430C6F"/>
    <w:rsid w:val="00430DA0"/>
    <w:rsid w:val="00431756"/>
    <w:rsid w:val="00431866"/>
    <w:rsid w:val="00431946"/>
    <w:rsid w:val="00431E34"/>
    <w:rsid w:val="00431ED3"/>
    <w:rsid w:val="00432BE9"/>
    <w:rsid w:val="00432FC5"/>
    <w:rsid w:val="004331AE"/>
    <w:rsid w:val="004333E7"/>
    <w:rsid w:val="00433723"/>
    <w:rsid w:val="00433A00"/>
    <w:rsid w:val="00433ABC"/>
    <w:rsid w:val="00433C69"/>
    <w:rsid w:val="00433E32"/>
    <w:rsid w:val="00433EA8"/>
    <w:rsid w:val="00434571"/>
    <w:rsid w:val="004355F1"/>
    <w:rsid w:val="00435A10"/>
    <w:rsid w:val="00435F41"/>
    <w:rsid w:val="00435F6E"/>
    <w:rsid w:val="0043663B"/>
    <w:rsid w:val="004368E7"/>
    <w:rsid w:val="0043792F"/>
    <w:rsid w:val="00437B94"/>
    <w:rsid w:val="00440205"/>
    <w:rsid w:val="0044094F"/>
    <w:rsid w:val="00440AA6"/>
    <w:rsid w:val="0044121D"/>
    <w:rsid w:val="00441958"/>
    <w:rsid w:val="00441978"/>
    <w:rsid w:val="00441B72"/>
    <w:rsid w:val="00442207"/>
    <w:rsid w:val="004424D9"/>
    <w:rsid w:val="00442962"/>
    <w:rsid w:val="00442C67"/>
    <w:rsid w:val="00443131"/>
    <w:rsid w:val="00443190"/>
    <w:rsid w:val="0044336C"/>
    <w:rsid w:val="0044355C"/>
    <w:rsid w:val="00444071"/>
    <w:rsid w:val="004446E8"/>
    <w:rsid w:val="00444BB5"/>
    <w:rsid w:val="00444D0D"/>
    <w:rsid w:val="0044586C"/>
    <w:rsid w:val="00445957"/>
    <w:rsid w:val="00445A82"/>
    <w:rsid w:val="00445D2D"/>
    <w:rsid w:val="00445F6E"/>
    <w:rsid w:val="00446321"/>
    <w:rsid w:val="004463A1"/>
    <w:rsid w:val="004465E3"/>
    <w:rsid w:val="00446E9B"/>
    <w:rsid w:val="0044729F"/>
    <w:rsid w:val="0044735B"/>
    <w:rsid w:val="00447492"/>
    <w:rsid w:val="0045015B"/>
    <w:rsid w:val="00451BD1"/>
    <w:rsid w:val="00451E24"/>
    <w:rsid w:val="00451F8F"/>
    <w:rsid w:val="00451FCC"/>
    <w:rsid w:val="004520DB"/>
    <w:rsid w:val="00453555"/>
    <w:rsid w:val="00453E73"/>
    <w:rsid w:val="0045450D"/>
    <w:rsid w:val="00454D5F"/>
    <w:rsid w:val="00455461"/>
    <w:rsid w:val="00455D29"/>
    <w:rsid w:val="004560A3"/>
    <w:rsid w:val="00456998"/>
    <w:rsid w:val="0045732F"/>
    <w:rsid w:val="00457794"/>
    <w:rsid w:val="00457F7F"/>
    <w:rsid w:val="00460578"/>
    <w:rsid w:val="0046073C"/>
    <w:rsid w:val="0046243F"/>
    <w:rsid w:val="0046287A"/>
    <w:rsid w:val="00462970"/>
    <w:rsid w:val="00463A72"/>
    <w:rsid w:val="0046476B"/>
    <w:rsid w:val="00464ACC"/>
    <w:rsid w:val="00464BB9"/>
    <w:rsid w:val="00464CFF"/>
    <w:rsid w:val="00464D2A"/>
    <w:rsid w:val="00465213"/>
    <w:rsid w:val="00465313"/>
    <w:rsid w:val="00465ACD"/>
    <w:rsid w:val="00465C41"/>
    <w:rsid w:val="00465C9F"/>
    <w:rsid w:val="004665F2"/>
    <w:rsid w:val="004673F8"/>
    <w:rsid w:val="0047012B"/>
    <w:rsid w:val="00470818"/>
    <w:rsid w:val="00471886"/>
    <w:rsid w:val="004719F2"/>
    <w:rsid w:val="00471B90"/>
    <w:rsid w:val="00471BFF"/>
    <w:rsid w:val="004721D5"/>
    <w:rsid w:val="004722D2"/>
    <w:rsid w:val="004729C1"/>
    <w:rsid w:val="00472FE3"/>
    <w:rsid w:val="004735CF"/>
    <w:rsid w:val="0047361A"/>
    <w:rsid w:val="00473A25"/>
    <w:rsid w:val="00474587"/>
    <w:rsid w:val="004745B3"/>
    <w:rsid w:val="00474608"/>
    <w:rsid w:val="0047479B"/>
    <w:rsid w:val="00474ADB"/>
    <w:rsid w:val="00475782"/>
    <w:rsid w:val="004758B6"/>
    <w:rsid w:val="0047671B"/>
    <w:rsid w:val="00476EEF"/>
    <w:rsid w:val="00477163"/>
    <w:rsid w:val="00477577"/>
    <w:rsid w:val="0047758D"/>
    <w:rsid w:val="00477DBC"/>
    <w:rsid w:val="0048091D"/>
    <w:rsid w:val="004817B7"/>
    <w:rsid w:val="004821B2"/>
    <w:rsid w:val="004824A3"/>
    <w:rsid w:val="00482852"/>
    <w:rsid w:val="004829F4"/>
    <w:rsid w:val="00482BE8"/>
    <w:rsid w:val="00483261"/>
    <w:rsid w:val="00483DC6"/>
    <w:rsid w:val="00483E71"/>
    <w:rsid w:val="004842F2"/>
    <w:rsid w:val="00484C96"/>
    <w:rsid w:val="0048604A"/>
    <w:rsid w:val="00486B6B"/>
    <w:rsid w:val="00486DDD"/>
    <w:rsid w:val="004875BD"/>
    <w:rsid w:val="00487AAC"/>
    <w:rsid w:val="00487DBA"/>
    <w:rsid w:val="00490901"/>
    <w:rsid w:val="00490905"/>
    <w:rsid w:val="004912B5"/>
    <w:rsid w:val="00491867"/>
    <w:rsid w:val="00492326"/>
    <w:rsid w:val="004928DD"/>
    <w:rsid w:val="00492C93"/>
    <w:rsid w:val="00493037"/>
    <w:rsid w:val="00493115"/>
    <w:rsid w:val="00493142"/>
    <w:rsid w:val="00494121"/>
    <w:rsid w:val="0049491D"/>
    <w:rsid w:val="00495485"/>
    <w:rsid w:val="004957CE"/>
    <w:rsid w:val="00496A99"/>
    <w:rsid w:val="004971EC"/>
    <w:rsid w:val="004971FA"/>
    <w:rsid w:val="00497574"/>
    <w:rsid w:val="00497AD3"/>
    <w:rsid w:val="004A0742"/>
    <w:rsid w:val="004A098D"/>
    <w:rsid w:val="004A1AFE"/>
    <w:rsid w:val="004A1C8C"/>
    <w:rsid w:val="004A236E"/>
    <w:rsid w:val="004A24B7"/>
    <w:rsid w:val="004A29A5"/>
    <w:rsid w:val="004A2E4D"/>
    <w:rsid w:val="004A3260"/>
    <w:rsid w:val="004A3329"/>
    <w:rsid w:val="004A38D4"/>
    <w:rsid w:val="004A38FB"/>
    <w:rsid w:val="004A3FC7"/>
    <w:rsid w:val="004A40D7"/>
    <w:rsid w:val="004A5665"/>
    <w:rsid w:val="004A591D"/>
    <w:rsid w:val="004A5FED"/>
    <w:rsid w:val="004A607A"/>
    <w:rsid w:val="004A60BE"/>
    <w:rsid w:val="004A6363"/>
    <w:rsid w:val="004A6648"/>
    <w:rsid w:val="004A6A87"/>
    <w:rsid w:val="004A7157"/>
    <w:rsid w:val="004A71ED"/>
    <w:rsid w:val="004A7742"/>
    <w:rsid w:val="004B026C"/>
    <w:rsid w:val="004B0290"/>
    <w:rsid w:val="004B0D44"/>
    <w:rsid w:val="004B1129"/>
    <w:rsid w:val="004B15E2"/>
    <w:rsid w:val="004B2CEA"/>
    <w:rsid w:val="004B38E3"/>
    <w:rsid w:val="004B3B93"/>
    <w:rsid w:val="004B3C59"/>
    <w:rsid w:val="004B4012"/>
    <w:rsid w:val="004B4276"/>
    <w:rsid w:val="004B4895"/>
    <w:rsid w:val="004B4BE3"/>
    <w:rsid w:val="004B4D77"/>
    <w:rsid w:val="004B4DB8"/>
    <w:rsid w:val="004B4F1F"/>
    <w:rsid w:val="004B547D"/>
    <w:rsid w:val="004B5B6D"/>
    <w:rsid w:val="004B5F94"/>
    <w:rsid w:val="004B63FC"/>
    <w:rsid w:val="004B6FFD"/>
    <w:rsid w:val="004B7188"/>
    <w:rsid w:val="004B7DB9"/>
    <w:rsid w:val="004B7EFA"/>
    <w:rsid w:val="004B7FB6"/>
    <w:rsid w:val="004C05CA"/>
    <w:rsid w:val="004C072E"/>
    <w:rsid w:val="004C1099"/>
    <w:rsid w:val="004C11D9"/>
    <w:rsid w:val="004C1401"/>
    <w:rsid w:val="004C2CAB"/>
    <w:rsid w:val="004C2D62"/>
    <w:rsid w:val="004C2FFB"/>
    <w:rsid w:val="004C333E"/>
    <w:rsid w:val="004C37CE"/>
    <w:rsid w:val="004C4128"/>
    <w:rsid w:val="004C46B3"/>
    <w:rsid w:val="004C4DD9"/>
    <w:rsid w:val="004C4F15"/>
    <w:rsid w:val="004C5060"/>
    <w:rsid w:val="004C5418"/>
    <w:rsid w:val="004C59B7"/>
    <w:rsid w:val="004C5B85"/>
    <w:rsid w:val="004C6109"/>
    <w:rsid w:val="004C6232"/>
    <w:rsid w:val="004C63AD"/>
    <w:rsid w:val="004C6893"/>
    <w:rsid w:val="004C6896"/>
    <w:rsid w:val="004C7391"/>
    <w:rsid w:val="004C7C70"/>
    <w:rsid w:val="004D0506"/>
    <w:rsid w:val="004D0917"/>
    <w:rsid w:val="004D09DC"/>
    <w:rsid w:val="004D0E5F"/>
    <w:rsid w:val="004D1287"/>
    <w:rsid w:val="004D167C"/>
    <w:rsid w:val="004D1C74"/>
    <w:rsid w:val="004D204B"/>
    <w:rsid w:val="004D233F"/>
    <w:rsid w:val="004D2DA8"/>
    <w:rsid w:val="004D3055"/>
    <w:rsid w:val="004D338E"/>
    <w:rsid w:val="004D3E42"/>
    <w:rsid w:val="004D4259"/>
    <w:rsid w:val="004D45CE"/>
    <w:rsid w:val="004D4C65"/>
    <w:rsid w:val="004D5192"/>
    <w:rsid w:val="004D5678"/>
    <w:rsid w:val="004D570F"/>
    <w:rsid w:val="004D5902"/>
    <w:rsid w:val="004D5B92"/>
    <w:rsid w:val="004D5C9F"/>
    <w:rsid w:val="004D68BC"/>
    <w:rsid w:val="004D7067"/>
    <w:rsid w:val="004D7A88"/>
    <w:rsid w:val="004D7CA7"/>
    <w:rsid w:val="004E11F2"/>
    <w:rsid w:val="004E1CE4"/>
    <w:rsid w:val="004E211B"/>
    <w:rsid w:val="004E2837"/>
    <w:rsid w:val="004E2858"/>
    <w:rsid w:val="004E2CF0"/>
    <w:rsid w:val="004E2E90"/>
    <w:rsid w:val="004E30AF"/>
    <w:rsid w:val="004E33BB"/>
    <w:rsid w:val="004E360A"/>
    <w:rsid w:val="004E3C09"/>
    <w:rsid w:val="004E3D59"/>
    <w:rsid w:val="004E4AC4"/>
    <w:rsid w:val="004E4B6B"/>
    <w:rsid w:val="004E4CB4"/>
    <w:rsid w:val="004E50B7"/>
    <w:rsid w:val="004E558E"/>
    <w:rsid w:val="004E5717"/>
    <w:rsid w:val="004E5790"/>
    <w:rsid w:val="004E5F11"/>
    <w:rsid w:val="004E5FB3"/>
    <w:rsid w:val="004E6197"/>
    <w:rsid w:val="004E61C1"/>
    <w:rsid w:val="004E6CE8"/>
    <w:rsid w:val="004E70DB"/>
    <w:rsid w:val="004F0833"/>
    <w:rsid w:val="004F0BF0"/>
    <w:rsid w:val="004F0E7F"/>
    <w:rsid w:val="004F125D"/>
    <w:rsid w:val="004F216A"/>
    <w:rsid w:val="004F26B6"/>
    <w:rsid w:val="004F2917"/>
    <w:rsid w:val="004F2C43"/>
    <w:rsid w:val="004F2DBF"/>
    <w:rsid w:val="004F3331"/>
    <w:rsid w:val="004F337A"/>
    <w:rsid w:val="004F3543"/>
    <w:rsid w:val="004F36F8"/>
    <w:rsid w:val="004F3A7E"/>
    <w:rsid w:val="004F3AE8"/>
    <w:rsid w:val="004F3C02"/>
    <w:rsid w:val="004F40A6"/>
    <w:rsid w:val="004F4104"/>
    <w:rsid w:val="004F4607"/>
    <w:rsid w:val="004F4AF2"/>
    <w:rsid w:val="004F4E4F"/>
    <w:rsid w:val="004F5494"/>
    <w:rsid w:val="004F5927"/>
    <w:rsid w:val="004F5ACB"/>
    <w:rsid w:val="004F612A"/>
    <w:rsid w:val="004F618D"/>
    <w:rsid w:val="004F6203"/>
    <w:rsid w:val="004F70D4"/>
    <w:rsid w:val="004F7263"/>
    <w:rsid w:val="004F799F"/>
    <w:rsid w:val="004F7FE8"/>
    <w:rsid w:val="00500963"/>
    <w:rsid w:val="005009A5"/>
    <w:rsid w:val="00500B4C"/>
    <w:rsid w:val="00501652"/>
    <w:rsid w:val="005017E8"/>
    <w:rsid w:val="00501CCF"/>
    <w:rsid w:val="005021A7"/>
    <w:rsid w:val="00502398"/>
    <w:rsid w:val="0050239C"/>
    <w:rsid w:val="005023FA"/>
    <w:rsid w:val="00502538"/>
    <w:rsid w:val="00503AA0"/>
    <w:rsid w:val="0050446D"/>
    <w:rsid w:val="005045F1"/>
    <w:rsid w:val="00505541"/>
    <w:rsid w:val="0050573B"/>
    <w:rsid w:val="005060E7"/>
    <w:rsid w:val="00506241"/>
    <w:rsid w:val="005067C7"/>
    <w:rsid w:val="005067D7"/>
    <w:rsid w:val="00506B4D"/>
    <w:rsid w:val="00506D13"/>
    <w:rsid w:val="005071AE"/>
    <w:rsid w:val="00510943"/>
    <w:rsid w:val="00510C3F"/>
    <w:rsid w:val="005116A3"/>
    <w:rsid w:val="0051350C"/>
    <w:rsid w:val="00513CD6"/>
    <w:rsid w:val="00513D01"/>
    <w:rsid w:val="0051480B"/>
    <w:rsid w:val="005148C2"/>
    <w:rsid w:val="00515235"/>
    <w:rsid w:val="0051560D"/>
    <w:rsid w:val="005156CF"/>
    <w:rsid w:val="005158D7"/>
    <w:rsid w:val="00515A04"/>
    <w:rsid w:val="00515E3E"/>
    <w:rsid w:val="00515FD0"/>
    <w:rsid w:val="0051615A"/>
    <w:rsid w:val="005161CA"/>
    <w:rsid w:val="00516D18"/>
    <w:rsid w:val="00516FC4"/>
    <w:rsid w:val="0051711C"/>
    <w:rsid w:val="00517AA4"/>
    <w:rsid w:val="00517EBD"/>
    <w:rsid w:val="00517FA5"/>
    <w:rsid w:val="00520CB5"/>
    <w:rsid w:val="00520FD2"/>
    <w:rsid w:val="0052136E"/>
    <w:rsid w:val="005213AC"/>
    <w:rsid w:val="005218ED"/>
    <w:rsid w:val="005222A2"/>
    <w:rsid w:val="005225DA"/>
    <w:rsid w:val="00522B40"/>
    <w:rsid w:val="005233C4"/>
    <w:rsid w:val="00523B3D"/>
    <w:rsid w:val="0052446A"/>
    <w:rsid w:val="005244BA"/>
    <w:rsid w:val="00524584"/>
    <w:rsid w:val="005256C6"/>
    <w:rsid w:val="0052585A"/>
    <w:rsid w:val="00525934"/>
    <w:rsid w:val="00525C96"/>
    <w:rsid w:val="00525E8E"/>
    <w:rsid w:val="005262C2"/>
    <w:rsid w:val="005265D3"/>
    <w:rsid w:val="00526A27"/>
    <w:rsid w:val="005270F3"/>
    <w:rsid w:val="005272DC"/>
    <w:rsid w:val="00527DB7"/>
    <w:rsid w:val="00527EF6"/>
    <w:rsid w:val="00527FBE"/>
    <w:rsid w:val="005301B5"/>
    <w:rsid w:val="0053033B"/>
    <w:rsid w:val="005306FE"/>
    <w:rsid w:val="00530CEF"/>
    <w:rsid w:val="005318E1"/>
    <w:rsid w:val="0053190A"/>
    <w:rsid w:val="005319C3"/>
    <w:rsid w:val="00532288"/>
    <w:rsid w:val="00532746"/>
    <w:rsid w:val="005341D6"/>
    <w:rsid w:val="00534262"/>
    <w:rsid w:val="00534B6C"/>
    <w:rsid w:val="00534D05"/>
    <w:rsid w:val="00534FDF"/>
    <w:rsid w:val="00535FAB"/>
    <w:rsid w:val="00536616"/>
    <w:rsid w:val="00536F5C"/>
    <w:rsid w:val="005377BB"/>
    <w:rsid w:val="00537CBA"/>
    <w:rsid w:val="0054041B"/>
    <w:rsid w:val="0054081D"/>
    <w:rsid w:val="00540EE9"/>
    <w:rsid w:val="0054114C"/>
    <w:rsid w:val="00541D31"/>
    <w:rsid w:val="00542528"/>
    <w:rsid w:val="00542E0E"/>
    <w:rsid w:val="00543270"/>
    <w:rsid w:val="00543C91"/>
    <w:rsid w:val="00543CA7"/>
    <w:rsid w:val="00544912"/>
    <w:rsid w:val="0054496C"/>
    <w:rsid w:val="005452FC"/>
    <w:rsid w:val="00545A10"/>
    <w:rsid w:val="00545F22"/>
    <w:rsid w:val="005462E4"/>
    <w:rsid w:val="00546392"/>
    <w:rsid w:val="00546D86"/>
    <w:rsid w:val="005473EE"/>
    <w:rsid w:val="00547A27"/>
    <w:rsid w:val="00547A85"/>
    <w:rsid w:val="00547AEA"/>
    <w:rsid w:val="00550141"/>
    <w:rsid w:val="0055018D"/>
    <w:rsid w:val="00550593"/>
    <w:rsid w:val="00550F58"/>
    <w:rsid w:val="0055100B"/>
    <w:rsid w:val="00551379"/>
    <w:rsid w:val="0055149B"/>
    <w:rsid w:val="00551AC6"/>
    <w:rsid w:val="005526F3"/>
    <w:rsid w:val="00552E29"/>
    <w:rsid w:val="00553EE6"/>
    <w:rsid w:val="00554397"/>
    <w:rsid w:val="00554690"/>
    <w:rsid w:val="005547D1"/>
    <w:rsid w:val="005548B3"/>
    <w:rsid w:val="005555C6"/>
    <w:rsid w:val="00556437"/>
    <w:rsid w:val="0055671E"/>
    <w:rsid w:val="0055676B"/>
    <w:rsid w:val="00556AB3"/>
    <w:rsid w:val="00557242"/>
    <w:rsid w:val="00557917"/>
    <w:rsid w:val="0056005B"/>
    <w:rsid w:val="00560A38"/>
    <w:rsid w:val="00560B98"/>
    <w:rsid w:val="00560DF2"/>
    <w:rsid w:val="00561B75"/>
    <w:rsid w:val="00562246"/>
    <w:rsid w:val="00562D2C"/>
    <w:rsid w:val="00562F18"/>
    <w:rsid w:val="00563842"/>
    <w:rsid w:val="00564383"/>
    <w:rsid w:val="00564391"/>
    <w:rsid w:val="00564AC6"/>
    <w:rsid w:val="005652EC"/>
    <w:rsid w:val="00565305"/>
    <w:rsid w:val="00565570"/>
    <w:rsid w:val="00565E3A"/>
    <w:rsid w:val="0056621D"/>
    <w:rsid w:val="0056682E"/>
    <w:rsid w:val="00566996"/>
    <w:rsid w:val="00566A7B"/>
    <w:rsid w:val="00566C77"/>
    <w:rsid w:val="00567706"/>
    <w:rsid w:val="00567930"/>
    <w:rsid w:val="005679F7"/>
    <w:rsid w:val="00567B0B"/>
    <w:rsid w:val="00567FB7"/>
    <w:rsid w:val="0057022C"/>
    <w:rsid w:val="00570E49"/>
    <w:rsid w:val="005717E1"/>
    <w:rsid w:val="00571D6C"/>
    <w:rsid w:val="00571ECE"/>
    <w:rsid w:val="00571F7F"/>
    <w:rsid w:val="00572710"/>
    <w:rsid w:val="005729E7"/>
    <w:rsid w:val="00572B87"/>
    <w:rsid w:val="00572B88"/>
    <w:rsid w:val="00572FE0"/>
    <w:rsid w:val="005730DC"/>
    <w:rsid w:val="005744EF"/>
    <w:rsid w:val="00574617"/>
    <w:rsid w:val="0057533A"/>
    <w:rsid w:val="0057561E"/>
    <w:rsid w:val="00575BCA"/>
    <w:rsid w:val="005760DD"/>
    <w:rsid w:val="00576580"/>
    <w:rsid w:val="00576857"/>
    <w:rsid w:val="00576E01"/>
    <w:rsid w:val="0057734A"/>
    <w:rsid w:val="00580615"/>
    <w:rsid w:val="00580BB8"/>
    <w:rsid w:val="0058149D"/>
    <w:rsid w:val="00581517"/>
    <w:rsid w:val="00581B5A"/>
    <w:rsid w:val="00582A72"/>
    <w:rsid w:val="00583B2E"/>
    <w:rsid w:val="00583D66"/>
    <w:rsid w:val="00583FDD"/>
    <w:rsid w:val="00584313"/>
    <w:rsid w:val="00584684"/>
    <w:rsid w:val="005846AE"/>
    <w:rsid w:val="00584AB6"/>
    <w:rsid w:val="00584D93"/>
    <w:rsid w:val="00584EC4"/>
    <w:rsid w:val="005850ED"/>
    <w:rsid w:val="0058601E"/>
    <w:rsid w:val="0058666C"/>
    <w:rsid w:val="005868A0"/>
    <w:rsid w:val="00586CF9"/>
    <w:rsid w:val="00587253"/>
    <w:rsid w:val="00587B0E"/>
    <w:rsid w:val="005900FD"/>
    <w:rsid w:val="005904C8"/>
    <w:rsid w:val="0059059A"/>
    <w:rsid w:val="005909EC"/>
    <w:rsid w:val="00591131"/>
    <w:rsid w:val="005918E5"/>
    <w:rsid w:val="00591984"/>
    <w:rsid w:val="005919B1"/>
    <w:rsid w:val="00591A6E"/>
    <w:rsid w:val="00592106"/>
    <w:rsid w:val="005923B0"/>
    <w:rsid w:val="00592608"/>
    <w:rsid w:val="00592828"/>
    <w:rsid w:val="00592A88"/>
    <w:rsid w:val="00592DCF"/>
    <w:rsid w:val="00593161"/>
    <w:rsid w:val="005932B9"/>
    <w:rsid w:val="00593317"/>
    <w:rsid w:val="005935BD"/>
    <w:rsid w:val="00594058"/>
    <w:rsid w:val="00594383"/>
    <w:rsid w:val="005943FE"/>
    <w:rsid w:val="00594971"/>
    <w:rsid w:val="00594CB4"/>
    <w:rsid w:val="0059542A"/>
    <w:rsid w:val="0059561C"/>
    <w:rsid w:val="005959F5"/>
    <w:rsid w:val="005979F0"/>
    <w:rsid w:val="005A0085"/>
    <w:rsid w:val="005A0543"/>
    <w:rsid w:val="005A0761"/>
    <w:rsid w:val="005A09AB"/>
    <w:rsid w:val="005A1242"/>
    <w:rsid w:val="005A19C2"/>
    <w:rsid w:val="005A1C1C"/>
    <w:rsid w:val="005A1ED2"/>
    <w:rsid w:val="005A2271"/>
    <w:rsid w:val="005A2C1F"/>
    <w:rsid w:val="005A2E0D"/>
    <w:rsid w:val="005A39B0"/>
    <w:rsid w:val="005A3E15"/>
    <w:rsid w:val="005A434B"/>
    <w:rsid w:val="005A4941"/>
    <w:rsid w:val="005A4F60"/>
    <w:rsid w:val="005A5239"/>
    <w:rsid w:val="005A528C"/>
    <w:rsid w:val="005A53B6"/>
    <w:rsid w:val="005A56FC"/>
    <w:rsid w:val="005A5D6A"/>
    <w:rsid w:val="005A6629"/>
    <w:rsid w:val="005A68DD"/>
    <w:rsid w:val="005A6BF4"/>
    <w:rsid w:val="005A7091"/>
    <w:rsid w:val="005A7C02"/>
    <w:rsid w:val="005A7E5B"/>
    <w:rsid w:val="005A7E8C"/>
    <w:rsid w:val="005A7FE8"/>
    <w:rsid w:val="005B027F"/>
    <w:rsid w:val="005B0574"/>
    <w:rsid w:val="005B1452"/>
    <w:rsid w:val="005B18C8"/>
    <w:rsid w:val="005B1CF0"/>
    <w:rsid w:val="005B1DF9"/>
    <w:rsid w:val="005B1F8B"/>
    <w:rsid w:val="005B2518"/>
    <w:rsid w:val="005B31EC"/>
    <w:rsid w:val="005B39D6"/>
    <w:rsid w:val="005B3A3D"/>
    <w:rsid w:val="005B3CAE"/>
    <w:rsid w:val="005B48EC"/>
    <w:rsid w:val="005B4958"/>
    <w:rsid w:val="005B4D36"/>
    <w:rsid w:val="005B4E07"/>
    <w:rsid w:val="005B4ED7"/>
    <w:rsid w:val="005B537C"/>
    <w:rsid w:val="005B59A4"/>
    <w:rsid w:val="005B5DCE"/>
    <w:rsid w:val="005B61F6"/>
    <w:rsid w:val="005B68CD"/>
    <w:rsid w:val="005B69A8"/>
    <w:rsid w:val="005B6A56"/>
    <w:rsid w:val="005B6C9D"/>
    <w:rsid w:val="005B7329"/>
    <w:rsid w:val="005B78C5"/>
    <w:rsid w:val="005C02B3"/>
    <w:rsid w:val="005C0509"/>
    <w:rsid w:val="005C066C"/>
    <w:rsid w:val="005C0AF3"/>
    <w:rsid w:val="005C0C2C"/>
    <w:rsid w:val="005C0D14"/>
    <w:rsid w:val="005C1D5D"/>
    <w:rsid w:val="005C1DFB"/>
    <w:rsid w:val="005C2F22"/>
    <w:rsid w:val="005C32B9"/>
    <w:rsid w:val="005C353D"/>
    <w:rsid w:val="005C35DC"/>
    <w:rsid w:val="005C3B81"/>
    <w:rsid w:val="005C3FD0"/>
    <w:rsid w:val="005C4054"/>
    <w:rsid w:val="005C44A8"/>
    <w:rsid w:val="005C44DC"/>
    <w:rsid w:val="005C45B6"/>
    <w:rsid w:val="005C4C86"/>
    <w:rsid w:val="005C4D76"/>
    <w:rsid w:val="005C5039"/>
    <w:rsid w:val="005C5153"/>
    <w:rsid w:val="005C5C7F"/>
    <w:rsid w:val="005C6EC5"/>
    <w:rsid w:val="005C71DD"/>
    <w:rsid w:val="005C73E7"/>
    <w:rsid w:val="005D01CB"/>
    <w:rsid w:val="005D0640"/>
    <w:rsid w:val="005D07A7"/>
    <w:rsid w:val="005D0D08"/>
    <w:rsid w:val="005D0DCC"/>
    <w:rsid w:val="005D139B"/>
    <w:rsid w:val="005D1456"/>
    <w:rsid w:val="005D1873"/>
    <w:rsid w:val="005D1CBB"/>
    <w:rsid w:val="005D1E95"/>
    <w:rsid w:val="005D242A"/>
    <w:rsid w:val="005D2C5F"/>
    <w:rsid w:val="005D3789"/>
    <w:rsid w:val="005D3C9E"/>
    <w:rsid w:val="005D3E01"/>
    <w:rsid w:val="005D3ECB"/>
    <w:rsid w:val="005D48CA"/>
    <w:rsid w:val="005D4A56"/>
    <w:rsid w:val="005D4FDF"/>
    <w:rsid w:val="005D52BE"/>
    <w:rsid w:val="005D5F13"/>
    <w:rsid w:val="005D6932"/>
    <w:rsid w:val="005D6B01"/>
    <w:rsid w:val="005D6C1D"/>
    <w:rsid w:val="005D6CE9"/>
    <w:rsid w:val="005D6F7E"/>
    <w:rsid w:val="005D6F8B"/>
    <w:rsid w:val="005D7B74"/>
    <w:rsid w:val="005E05E3"/>
    <w:rsid w:val="005E082A"/>
    <w:rsid w:val="005E0BA5"/>
    <w:rsid w:val="005E1037"/>
    <w:rsid w:val="005E16F7"/>
    <w:rsid w:val="005E174E"/>
    <w:rsid w:val="005E1803"/>
    <w:rsid w:val="005E1FAC"/>
    <w:rsid w:val="005E2429"/>
    <w:rsid w:val="005E29CE"/>
    <w:rsid w:val="005E2C39"/>
    <w:rsid w:val="005E3135"/>
    <w:rsid w:val="005E31CB"/>
    <w:rsid w:val="005E3298"/>
    <w:rsid w:val="005E3957"/>
    <w:rsid w:val="005E3AAE"/>
    <w:rsid w:val="005E3AEE"/>
    <w:rsid w:val="005E4C02"/>
    <w:rsid w:val="005E4E64"/>
    <w:rsid w:val="005E4E74"/>
    <w:rsid w:val="005E5947"/>
    <w:rsid w:val="005E5B41"/>
    <w:rsid w:val="005E5FC0"/>
    <w:rsid w:val="005E61D2"/>
    <w:rsid w:val="005E6207"/>
    <w:rsid w:val="005E63F1"/>
    <w:rsid w:val="005E67D4"/>
    <w:rsid w:val="005E6EE7"/>
    <w:rsid w:val="005E78E2"/>
    <w:rsid w:val="005F0852"/>
    <w:rsid w:val="005F0B36"/>
    <w:rsid w:val="005F1A12"/>
    <w:rsid w:val="005F1E52"/>
    <w:rsid w:val="005F2847"/>
    <w:rsid w:val="005F2995"/>
    <w:rsid w:val="005F3298"/>
    <w:rsid w:val="005F3444"/>
    <w:rsid w:val="005F35B5"/>
    <w:rsid w:val="005F37D0"/>
    <w:rsid w:val="005F3A8E"/>
    <w:rsid w:val="005F5154"/>
    <w:rsid w:val="005F5580"/>
    <w:rsid w:val="005F5AA1"/>
    <w:rsid w:val="005F603D"/>
    <w:rsid w:val="005F6081"/>
    <w:rsid w:val="005F6ADA"/>
    <w:rsid w:val="005F70AC"/>
    <w:rsid w:val="005F744C"/>
    <w:rsid w:val="005F7475"/>
    <w:rsid w:val="005F7962"/>
    <w:rsid w:val="005F7E40"/>
    <w:rsid w:val="00600337"/>
    <w:rsid w:val="0060067D"/>
    <w:rsid w:val="006006D7"/>
    <w:rsid w:val="00600ABB"/>
    <w:rsid w:val="0060103E"/>
    <w:rsid w:val="006011AC"/>
    <w:rsid w:val="00601495"/>
    <w:rsid w:val="00601563"/>
    <w:rsid w:val="006015DA"/>
    <w:rsid w:val="0060160F"/>
    <w:rsid w:val="0060196D"/>
    <w:rsid w:val="00601E46"/>
    <w:rsid w:val="0060209F"/>
    <w:rsid w:val="00602102"/>
    <w:rsid w:val="006024BB"/>
    <w:rsid w:val="00602BC9"/>
    <w:rsid w:val="00602E35"/>
    <w:rsid w:val="00602E59"/>
    <w:rsid w:val="00603258"/>
    <w:rsid w:val="0060439F"/>
    <w:rsid w:val="006044F3"/>
    <w:rsid w:val="006044FA"/>
    <w:rsid w:val="00604553"/>
    <w:rsid w:val="00604833"/>
    <w:rsid w:val="00606166"/>
    <w:rsid w:val="006066D2"/>
    <w:rsid w:val="0060696B"/>
    <w:rsid w:val="00606B36"/>
    <w:rsid w:val="0060746D"/>
    <w:rsid w:val="00607675"/>
    <w:rsid w:val="00607E5A"/>
    <w:rsid w:val="00607EF3"/>
    <w:rsid w:val="006109AD"/>
    <w:rsid w:val="00610B97"/>
    <w:rsid w:val="00611207"/>
    <w:rsid w:val="00611B1E"/>
    <w:rsid w:val="00612223"/>
    <w:rsid w:val="00612B8B"/>
    <w:rsid w:val="00612DE1"/>
    <w:rsid w:val="00613026"/>
    <w:rsid w:val="006131FB"/>
    <w:rsid w:val="006134A8"/>
    <w:rsid w:val="0061377F"/>
    <w:rsid w:val="0061382C"/>
    <w:rsid w:val="00613A37"/>
    <w:rsid w:val="006141C0"/>
    <w:rsid w:val="00614284"/>
    <w:rsid w:val="00614D8E"/>
    <w:rsid w:val="00615AC8"/>
    <w:rsid w:val="00615D24"/>
    <w:rsid w:val="0061627C"/>
    <w:rsid w:val="00616C09"/>
    <w:rsid w:val="00616D9E"/>
    <w:rsid w:val="00616DC6"/>
    <w:rsid w:val="00616E0A"/>
    <w:rsid w:val="006172E3"/>
    <w:rsid w:val="0061746F"/>
    <w:rsid w:val="006204F3"/>
    <w:rsid w:val="00620F92"/>
    <w:rsid w:val="006210A2"/>
    <w:rsid w:val="00621148"/>
    <w:rsid w:val="00621217"/>
    <w:rsid w:val="0062124C"/>
    <w:rsid w:val="006213A2"/>
    <w:rsid w:val="00621926"/>
    <w:rsid w:val="0062192E"/>
    <w:rsid w:val="00621F8D"/>
    <w:rsid w:val="00622099"/>
    <w:rsid w:val="006222BF"/>
    <w:rsid w:val="00622378"/>
    <w:rsid w:val="0062248A"/>
    <w:rsid w:val="006228A6"/>
    <w:rsid w:val="00622AD2"/>
    <w:rsid w:val="00622C46"/>
    <w:rsid w:val="00622FBD"/>
    <w:rsid w:val="00623146"/>
    <w:rsid w:val="006237D2"/>
    <w:rsid w:val="0062380B"/>
    <w:rsid w:val="00623A27"/>
    <w:rsid w:val="0062406A"/>
    <w:rsid w:val="006244F5"/>
    <w:rsid w:val="00624AB5"/>
    <w:rsid w:val="00624B5C"/>
    <w:rsid w:val="00624CC5"/>
    <w:rsid w:val="00624E46"/>
    <w:rsid w:val="0062539E"/>
    <w:rsid w:val="0062544B"/>
    <w:rsid w:val="00625BBE"/>
    <w:rsid w:val="00625C06"/>
    <w:rsid w:val="00625DB4"/>
    <w:rsid w:val="00625EF4"/>
    <w:rsid w:val="00626018"/>
    <w:rsid w:val="006260F4"/>
    <w:rsid w:val="006269E0"/>
    <w:rsid w:val="00630936"/>
    <w:rsid w:val="006309D2"/>
    <w:rsid w:val="00630D60"/>
    <w:rsid w:val="00631105"/>
    <w:rsid w:val="00631513"/>
    <w:rsid w:val="0063154B"/>
    <w:rsid w:val="0063157B"/>
    <w:rsid w:val="0063157F"/>
    <w:rsid w:val="0063185D"/>
    <w:rsid w:val="0063192F"/>
    <w:rsid w:val="00631C46"/>
    <w:rsid w:val="00631DCB"/>
    <w:rsid w:val="00632201"/>
    <w:rsid w:val="00632C07"/>
    <w:rsid w:val="00632FF7"/>
    <w:rsid w:val="0063394B"/>
    <w:rsid w:val="00633A9C"/>
    <w:rsid w:val="0063409A"/>
    <w:rsid w:val="006340D1"/>
    <w:rsid w:val="0063455A"/>
    <w:rsid w:val="00634B35"/>
    <w:rsid w:val="0063506A"/>
    <w:rsid w:val="00635997"/>
    <w:rsid w:val="006363E0"/>
    <w:rsid w:val="006365A9"/>
    <w:rsid w:val="006367AF"/>
    <w:rsid w:val="00636848"/>
    <w:rsid w:val="006373D1"/>
    <w:rsid w:val="00637A8D"/>
    <w:rsid w:val="00640330"/>
    <w:rsid w:val="0064041C"/>
    <w:rsid w:val="006405C8"/>
    <w:rsid w:val="00640D46"/>
    <w:rsid w:val="00640FE1"/>
    <w:rsid w:val="006410EB"/>
    <w:rsid w:val="006413FC"/>
    <w:rsid w:val="00641799"/>
    <w:rsid w:val="00641914"/>
    <w:rsid w:val="00641A30"/>
    <w:rsid w:val="00641F13"/>
    <w:rsid w:val="006421C0"/>
    <w:rsid w:val="00642E63"/>
    <w:rsid w:val="006431B8"/>
    <w:rsid w:val="00643D27"/>
    <w:rsid w:val="00643DBF"/>
    <w:rsid w:val="00644027"/>
    <w:rsid w:val="006445E0"/>
    <w:rsid w:val="00644DAE"/>
    <w:rsid w:val="00645845"/>
    <w:rsid w:val="00645CF5"/>
    <w:rsid w:val="00645D28"/>
    <w:rsid w:val="006467AF"/>
    <w:rsid w:val="00646F1E"/>
    <w:rsid w:val="006472EE"/>
    <w:rsid w:val="00647844"/>
    <w:rsid w:val="00647A2D"/>
    <w:rsid w:val="00647C38"/>
    <w:rsid w:val="0065024D"/>
    <w:rsid w:val="0065032E"/>
    <w:rsid w:val="006509FC"/>
    <w:rsid w:val="00650B0A"/>
    <w:rsid w:val="00650CDF"/>
    <w:rsid w:val="00651378"/>
    <w:rsid w:val="0065180C"/>
    <w:rsid w:val="006521D1"/>
    <w:rsid w:val="006528F2"/>
    <w:rsid w:val="00652921"/>
    <w:rsid w:val="006529AD"/>
    <w:rsid w:val="006529EF"/>
    <w:rsid w:val="00653034"/>
    <w:rsid w:val="00653C6B"/>
    <w:rsid w:val="00654279"/>
    <w:rsid w:val="006546FA"/>
    <w:rsid w:val="00654D6C"/>
    <w:rsid w:val="00654E8E"/>
    <w:rsid w:val="00656038"/>
    <w:rsid w:val="00656497"/>
    <w:rsid w:val="006569BF"/>
    <w:rsid w:val="00656D0A"/>
    <w:rsid w:val="00657480"/>
    <w:rsid w:val="00657D86"/>
    <w:rsid w:val="006603F1"/>
    <w:rsid w:val="00660985"/>
    <w:rsid w:val="00660DD8"/>
    <w:rsid w:val="00661167"/>
    <w:rsid w:val="00661E46"/>
    <w:rsid w:val="00662541"/>
    <w:rsid w:val="00662C55"/>
    <w:rsid w:val="00662E61"/>
    <w:rsid w:val="006632FC"/>
    <w:rsid w:val="006634C2"/>
    <w:rsid w:val="00663F7E"/>
    <w:rsid w:val="00664889"/>
    <w:rsid w:val="00664A88"/>
    <w:rsid w:val="00664DEA"/>
    <w:rsid w:val="00664FB9"/>
    <w:rsid w:val="00665012"/>
    <w:rsid w:val="00665537"/>
    <w:rsid w:val="00665960"/>
    <w:rsid w:val="006659CF"/>
    <w:rsid w:val="006661FE"/>
    <w:rsid w:val="00666483"/>
    <w:rsid w:val="006666DB"/>
    <w:rsid w:val="006668DD"/>
    <w:rsid w:val="00667306"/>
    <w:rsid w:val="006677C1"/>
    <w:rsid w:val="00667F92"/>
    <w:rsid w:val="0067016C"/>
    <w:rsid w:val="0067019A"/>
    <w:rsid w:val="00670684"/>
    <w:rsid w:val="00670FAD"/>
    <w:rsid w:val="00671B1E"/>
    <w:rsid w:val="00671EEE"/>
    <w:rsid w:val="006727E8"/>
    <w:rsid w:val="0067318F"/>
    <w:rsid w:val="00673575"/>
    <w:rsid w:val="0067359F"/>
    <w:rsid w:val="0067380E"/>
    <w:rsid w:val="00673FCE"/>
    <w:rsid w:val="006745D3"/>
    <w:rsid w:val="00674DA0"/>
    <w:rsid w:val="0067504E"/>
    <w:rsid w:val="00675479"/>
    <w:rsid w:val="0067598F"/>
    <w:rsid w:val="00675BEB"/>
    <w:rsid w:val="00675E54"/>
    <w:rsid w:val="00676420"/>
    <w:rsid w:val="00676710"/>
    <w:rsid w:val="00676737"/>
    <w:rsid w:val="0067683D"/>
    <w:rsid w:val="00676AEC"/>
    <w:rsid w:val="0067739E"/>
    <w:rsid w:val="006806DB"/>
    <w:rsid w:val="006812B6"/>
    <w:rsid w:val="006817E9"/>
    <w:rsid w:val="006819CD"/>
    <w:rsid w:val="00681C3F"/>
    <w:rsid w:val="00682042"/>
    <w:rsid w:val="006820D1"/>
    <w:rsid w:val="006834DC"/>
    <w:rsid w:val="006838F8"/>
    <w:rsid w:val="0068406E"/>
    <w:rsid w:val="00684387"/>
    <w:rsid w:val="006849C1"/>
    <w:rsid w:val="00684D56"/>
    <w:rsid w:val="00684D75"/>
    <w:rsid w:val="00685D37"/>
    <w:rsid w:val="0069057B"/>
    <w:rsid w:val="006905D2"/>
    <w:rsid w:val="00690D20"/>
    <w:rsid w:val="00691702"/>
    <w:rsid w:val="0069183B"/>
    <w:rsid w:val="00692537"/>
    <w:rsid w:val="00692B33"/>
    <w:rsid w:val="00692E52"/>
    <w:rsid w:val="00693677"/>
    <w:rsid w:val="006940EC"/>
    <w:rsid w:val="0069455F"/>
    <w:rsid w:val="0069463A"/>
    <w:rsid w:val="00694A4F"/>
    <w:rsid w:val="00694EAC"/>
    <w:rsid w:val="00694FD7"/>
    <w:rsid w:val="0069506B"/>
    <w:rsid w:val="0069531B"/>
    <w:rsid w:val="006968D2"/>
    <w:rsid w:val="00696D34"/>
    <w:rsid w:val="006971B4"/>
    <w:rsid w:val="006979C0"/>
    <w:rsid w:val="00697FA7"/>
    <w:rsid w:val="006A0007"/>
    <w:rsid w:val="006A08A3"/>
    <w:rsid w:val="006A0F1B"/>
    <w:rsid w:val="006A0F3B"/>
    <w:rsid w:val="006A181C"/>
    <w:rsid w:val="006A1DD9"/>
    <w:rsid w:val="006A1F13"/>
    <w:rsid w:val="006A228B"/>
    <w:rsid w:val="006A29CC"/>
    <w:rsid w:val="006A2B8D"/>
    <w:rsid w:val="006A2F3F"/>
    <w:rsid w:val="006A4CE7"/>
    <w:rsid w:val="006A4D44"/>
    <w:rsid w:val="006A5196"/>
    <w:rsid w:val="006A57FB"/>
    <w:rsid w:val="006A59B2"/>
    <w:rsid w:val="006A59E7"/>
    <w:rsid w:val="006A5B25"/>
    <w:rsid w:val="006A6110"/>
    <w:rsid w:val="006A615D"/>
    <w:rsid w:val="006A6485"/>
    <w:rsid w:val="006A779A"/>
    <w:rsid w:val="006A7AA2"/>
    <w:rsid w:val="006A7ADB"/>
    <w:rsid w:val="006A7FA1"/>
    <w:rsid w:val="006B0B54"/>
    <w:rsid w:val="006B1129"/>
    <w:rsid w:val="006B1244"/>
    <w:rsid w:val="006B189D"/>
    <w:rsid w:val="006B1ED3"/>
    <w:rsid w:val="006B20CF"/>
    <w:rsid w:val="006B2579"/>
    <w:rsid w:val="006B279E"/>
    <w:rsid w:val="006B2AE2"/>
    <w:rsid w:val="006B2BB9"/>
    <w:rsid w:val="006B2E84"/>
    <w:rsid w:val="006B326C"/>
    <w:rsid w:val="006B414E"/>
    <w:rsid w:val="006B42EB"/>
    <w:rsid w:val="006B4C10"/>
    <w:rsid w:val="006B5CA4"/>
    <w:rsid w:val="006B698C"/>
    <w:rsid w:val="006B6A64"/>
    <w:rsid w:val="006B6C1F"/>
    <w:rsid w:val="006B6F55"/>
    <w:rsid w:val="006B6F62"/>
    <w:rsid w:val="006B72D4"/>
    <w:rsid w:val="006B798B"/>
    <w:rsid w:val="006C0278"/>
    <w:rsid w:val="006C0778"/>
    <w:rsid w:val="006C099D"/>
    <w:rsid w:val="006C0C6F"/>
    <w:rsid w:val="006C0CEF"/>
    <w:rsid w:val="006C1051"/>
    <w:rsid w:val="006C1301"/>
    <w:rsid w:val="006C1988"/>
    <w:rsid w:val="006C202B"/>
    <w:rsid w:val="006C25F2"/>
    <w:rsid w:val="006C2A68"/>
    <w:rsid w:val="006C2B0F"/>
    <w:rsid w:val="006C2C60"/>
    <w:rsid w:val="006C36AE"/>
    <w:rsid w:val="006C3B26"/>
    <w:rsid w:val="006C3B70"/>
    <w:rsid w:val="006C409C"/>
    <w:rsid w:val="006C461E"/>
    <w:rsid w:val="006C4AF7"/>
    <w:rsid w:val="006C4F0D"/>
    <w:rsid w:val="006C57AA"/>
    <w:rsid w:val="006C6A75"/>
    <w:rsid w:val="006C6C0B"/>
    <w:rsid w:val="006C778C"/>
    <w:rsid w:val="006C79C3"/>
    <w:rsid w:val="006C7C63"/>
    <w:rsid w:val="006D058C"/>
    <w:rsid w:val="006D099B"/>
    <w:rsid w:val="006D0DA8"/>
    <w:rsid w:val="006D23BB"/>
    <w:rsid w:val="006D27B5"/>
    <w:rsid w:val="006D28F5"/>
    <w:rsid w:val="006D2E31"/>
    <w:rsid w:val="006D35D3"/>
    <w:rsid w:val="006D3CDC"/>
    <w:rsid w:val="006D446A"/>
    <w:rsid w:val="006D4D43"/>
    <w:rsid w:val="006D53D6"/>
    <w:rsid w:val="006D585D"/>
    <w:rsid w:val="006D5FA3"/>
    <w:rsid w:val="006D65E1"/>
    <w:rsid w:val="006D6909"/>
    <w:rsid w:val="006D7CF2"/>
    <w:rsid w:val="006E02D4"/>
    <w:rsid w:val="006E0800"/>
    <w:rsid w:val="006E136F"/>
    <w:rsid w:val="006E234A"/>
    <w:rsid w:val="006E256A"/>
    <w:rsid w:val="006E2B2B"/>
    <w:rsid w:val="006E2B40"/>
    <w:rsid w:val="006E30E6"/>
    <w:rsid w:val="006E31FD"/>
    <w:rsid w:val="006E36C3"/>
    <w:rsid w:val="006E3E82"/>
    <w:rsid w:val="006E50A6"/>
    <w:rsid w:val="006E5345"/>
    <w:rsid w:val="006E54D9"/>
    <w:rsid w:val="006E57C5"/>
    <w:rsid w:val="006E5A66"/>
    <w:rsid w:val="006E5A9D"/>
    <w:rsid w:val="006E5A9F"/>
    <w:rsid w:val="006E5BC9"/>
    <w:rsid w:val="006E5D1E"/>
    <w:rsid w:val="006E63AB"/>
    <w:rsid w:val="006E6DED"/>
    <w:rsid w:val="006E7264"/>
    <w:rsid w:val="006E7429"/>
    <w:rsid w:val="006E78B3"/>
    <w:rsid w:val="006E7A42"/>
    <w:rsid w:val="006F0466"/>
    <w:rsid w:val="006F0A03"/>
    <w:rsid w:val="006F0D9A"/>
    <w:rsid w:val="006F1141"/>
    <w:rsid w:val="006F1285"/>
    <w:rsid w:val="006F140F"/>
    <w:rsid w:val="006F25BE"/>
    <w:rsid w:val="006F28A8"/>
    <w:rsid w:val="006F355C"/>
    <w:rsid w:val="006F3745"/>
    <w:rsid w:val="006F3869"/>
    <w:rsid w:val="006F3AA7"/>
    <w:rsid w:val="006F42CD"/>
    <w:rsid w:val="006F4361"/>
    <w:rsid w:val="006F45FF"/>
    <w:rsid w:val="006F46BD"/>
    <w:rsid w:val="006F4BD3"/>
    <w:rsid w:val="006F52B6"/>
    <w:rsid w:val="006F5451"/>
    <w:rsid w:val="006F5916"/>
    <w:rsid w:val="006F5B28"/>
    <w:rsid w:val="006F619F"/>
    <w:rsid w:val="006F6796"/>
    <w:rsid w:val="006F683D"/>
    <w:rsid w:val="006F6A01"/>
    <w:rsid w:val="006F6C19"/>
    <w:rsid w:val="006F6CBC"/>
    <w:rsid w:val="006F6CDF"/>
    <w:rsid w:val="007000C0"/>
    <w:rsid w:val="00700158"/>
    <w:rsid w:val="0070026D"/>
    <w:rsid w:val="00700F4B"/>
    <w:rsid w:val="0070124B"/>
    <w:rsid w:val="00701626"/>
    <w:rsid w:val="007018CD"/>
    <w:rsid w:val="00701AD0"/>
    <w:rsid w:val="0070203C"/>
    <w:rsid w:val="00702085"/>
    <w:rsid w:val="00702136"/>
    <w:rsid w:val="00702464"/>
    <w:rsid w:val="007025C7"/>
    <w:rsid w:val="00702658"/>
    <w:rsid w:val="00702766"/>
    <w:rsid w:val="00702B0B"/>
    <w:rsid w:val="00702BD7"/>
    <w:rsid w:val="00702BE2"/>
    <w:rsid w:val="00702CB6"/>
    <w:rsid w:val="0070342F"/>
    <w:rsid w:val="00703772"/>
    <w:rsid w:val="0070396D"/>
    <w:rsid w:val="00703BFD"/>
    <w:rsid w:val="00704032"/>
    <w:rsid w:val="0070453E"/>
    <w:rsid w:val="007054EC"/>
    <w:rsid w:val="0070607F"/>
    <w:rsid w:val="00706141"/>
    <w:rsid w:val="00707BF9"/>
    <w:rsid w:val="00707E06"/>
    <w:rsid w:val="007101F6"/>
    <w:rsid w:val="007109D8"/>
    <w:rsid w:val="00710E47"/>
    <w:rsid w:val="00710EAF"/>
    <w:rsid w:val="00711374"/>
    <w:rsid w:val="0071155D"/>
    <w:rsid w:val="0071161F"/>
    <w:rsid w:val="00711665"/>
    <w:rsid w:val="007116BC"/>
    <w:rsid w:val="007117F0"/>
    <w:rsid w:val="00711881"/>
    <w:rsid w:val="0071192F"/>
    <w:rsid w:val="0071211D"/>
    <w:rsid w:val="007122B7"/>
    <w:rsid w:val="0071298F"/>
    <w:rsid w:val="007137C6"/>
    <w:rsid w:val="00713D70"/>
    <w:rsid w:val="00713EFF"/>
    <w:rsid w:val="007145A1"/>
    <w:rsid w:val="007149EC"/>
    <w:rsid w:val="00714A55"/>
    <w:rsid w:val="00714AF3"/>
    <w:rsid w:val="00715322"/>
    <w:rsid w:val="007155F7"/>
    <w:rsid w:val="00715814"/>
    <w:rsid w:val="00715A5C"/>
    <w:rsid w:val="00715B04"/>
    <w:rsid w:val="00716215"/>
    <w:rsid w:val="00716796"/>
    <w:rsid w:val="00716CC1"/>
    <w:rsid w:val="00716DA4"/>
    <w:rsid w:val="00716FF7"/>
    <w:rsid w:val="00716FFC"/>
    <w:rsid w:val="0071712A"/>
    <w:rsid w:val="007172DD"/>
    <w:rsid w:val="007175A6"/>
    <w:rsid w:val="00717BC3"/>
    <w:rsid w:val="0072093A"/>
    <w:rsid w:val="00720D1C"/>
    <w:rsid w:val="0072113F"/>
    <w:rsid w:val="007216FD"/>
    <w:rsid w:val="00721721"/>
    <w:rsid w:val="00721958"/>
    <w:rsid w:val="00722C06"/>
    <w:rsid w:val="00722EE1"/>
    <w:rsid w:val="007232E5"/>
    <w:rsid w:val="007233A0"/>
    <w:rsid w:val="0072365B"/>
    <w:rsid w:val="00723754"/>
    <w:rsid w:val="007241D4"/>
    <w:rsid w:val="007244FC"/>
    <w:rsid w:val="00725FA9"/>
    <w:rsid w:val="00726023"/>
    <w:rsid w:val="007261CB"/>
    <w:rsid w:val="007266A3"/>
    <w:rsid w:val="00726BB3"/>
    <w:rsid w:val="00726CE8"/>
    <w:rsid w:val="00726EED"/>
    <w:rsid w:val="007270BA"/>
    <w:rsid w:val="007272A8"/>
    <w:rsid w:val="007272AC"/>
    <w:rsid w:val="00727C74"/>
    <w:rsid w:val="00727EB9"/>
    <w:rsid w:val="00730174"/>
    <w:rsid w:val="00730223"/>
    <w:rsid w:val="00730CF0"/>
    <w:rsid w:val="00731E44"/>
    <w:rsid w:val="00732550"/>
    <w:rsid w:val="00732990"/>
    <w:rsid w:val="00732B0D"/>
    <w:rsid w:val="007336BD"/>
    <w:rsid w:val="00733822"/>
    <w:rsid w:val="00733AEF"/>
    <w:rsid w:val="0073432B"/>
    <w:rsid w:val="00734566"/>
    <w:rsid w:val="0073506E"/>
    <w:rsid w:val="007359E7"/>
    <w:rsid w:val="00735BF0"/>
    <w:rsid w:val="00735F4E"/>
    <w:rsid w:val="00736931"/>
    <w:rsid w:val="00736B5F"/>
    <w:rsid w:val="0073737A"/>
    <w:rsid w:val="0073748C"/>
    <w:rsid w:val="00737B16"/>
    <w:rsid w:val="00740ABE"/>
    <w:rsid w:val="00740FEB"/>
    <w:rsid w:val="0074145C"/>
    <w:rsid w:val="0074149D"/>
    <w:rsid w:val="00741D70"/>
    <w:rsid w:val="00741DAE"/>
    <w:rsid w:val="00742D0F"/>
    <w:rsid w:val="00742F3B"/>
    <w:rsid w:val="00743093"/>
    <w:rsid w:val="00743332"/>
    <w:rsid w:val="00743387"/>
    <w:rsid w:val="007437EB"/>
    <w:rsid w:val="00743946"/>
    <w:rsid w:val="00743BAB"/>
    <w:rsid w:val="007440C1"/>
    <w:rsid w:val="00744790"/>
    <w:rsid w:val="0074492F"/>
    <w:rsid w:val="00744A3A"/>
    <w:rsid w:val="007461F5"/>
    <w:rsid w:val="00746249"/>
    <w:rsid w:val="007464A5"/>
    <w:rsid w:val="007465AE"/>
    <w:rsid w:val="0074673C"/>
    <w:rsid w:val="00747261"/>
    <w:rsid w:val="00747687"/>
    <w:rsid w:val="00747F52"/>
    <w:rsid w:val="00747F7F"/>
    <w:rsid w:val="00750308"/>
    <w:rsid w:val="00750314"/>
    <w:rsid w:val="00750C0F"/>
    <w:rsid w:val="00751028"/>
    <w:rsid w:val="00751076"/>
    <w:rsid w:val="00751242"/>
    <w:rsid w:val="00751336"/>
    <w:rsid w:val="0075143B"/>
    <w:rsid w:val="00751597"/>
    <w:rsid w:val="00751DE1"/>
    <w:rsid w:val="0075288A"/>
    <w:rsid w:val="00752982"/>
    <w:rsid w:val="00752F88"/>
    <w:rsid w:val="007535CB"/>
    <w:rsid w:val="00753CE5"/>
    <w:rsid w:val="00753D86"/>
    <w:rsid w:val="00753DDF"/>
    <w:rsid w:val="007542F2"/>
    <w:rsid w:val="00754336"/>
    <w:rsid w:val="00754580"/>
    <w:rsid w:val="007549C8"/>
    <w:rsid w:val="00755753"/>
    <w:rsid w:val="0075622B"/>
    <w:rsid w:val="007568D2"/>
    <w:rsid w:val="007576B0"/>
    <w:rsid w:val="0075777A"/>
    <w:rsid w:val="00757BA7"/>
    <w:rsid w:val="00760F55"/>
    <w:rsid w:val="00761B4A"/>
    <w:rsid w:val="00762146"/>
    <w:rsid w:val="007621AF"/>
    <w:rsid w:val="00762607"/>
    <w:rsid w:val="0076286A"/>
    <w:rsid w:val="007639DE"/>
    <w:rsid w:val="00763CDD"/>
    <w:rsid w:val="00764A41"/>
    <w:rsid w:val="00764DA9"/>
    <w:rsid w:val="00765332"/>
    <w:rsid w:val="00765352"/>
    <w:rsid w:val="00765763"/>
    <w:rsid w:val="00765D3B"/>
    <w:rsid w:val="00765F7F"/>
    <w:rsid w:val="00766027"/>
    <w:rsid w:val="007664EB"/>
    <w:rsid w:val="00766904"/>
    <w:rsid w:val="00766CC3"/>
    <w:rsid w:val="00767E01"/>
    <w:rsid w:val="00770DE5"/>
    <w:rsid w:val="007717C0"/>
    <w:rsid w:val="00771C7F"/>
    <w:rsid w:val="00773417"/>
    <w:rsid w:val="00773592"/>
    <w:rsid w:val="00773A83"/>
    <w:rsid w:val="00774342"/>
    <w:rsid w:val="0077447B"/>
    <w:rsid w:val="00774FC7"/>
    <w:rsid w:val="007750DA"/>
    <w:rsid w:val="0077584B"/>
    <w:rsid w:val="00775A5F"/>
    <w:rsid w:val="00775E12"/>
    <w:rsid w:val="00776623"/>
    <w:rsid w:val="007769E5"/>
    <w:rsid w:val="00776E1D"/>
    <w:rsid w:val="007776CB"/>
    <w:rsid w:val="00777A3C"/>
    <w:rsid w:val="00777D47"/>
    <w:rsid w:val="0078027A"/>
    <w:rsid w:val="007805F6"/>
    <w:rsid w:val="00780CEB"/>
    <w:rsid w:val="00780E40"/>
    <w:rsid w:val="007816B3"/>
    <w:rsid w:val="007816D4"/>
    <w:rsid w:val="00781A99"/>
    <w:rsid w:val="00781FB8"/>
    <w:rsid w:val="007824ED"/>
    <w:rsid w:val="0078263A"/>
    <w:rsid w:val="007827B4"/>
    <w:rsid w:val="007829E1"/>
    <w:rsid w:val="00782DFA"/>
    <w:rsid w:val="007833A7"/>
    <w:rsid w:val="007835DF"/>
    <w:rsid w:val="007837B0"/>
    <w:rsid w:val="007840BE"/>
    <w:rsid w:val="0078449B"/>
    <w:rsid w:val="0078500E"/>
    <w:rsid w:val="007850F2"/>
    <w:rsid w:val="007851FE"/>
    <w:rsid w:val="00785286"/>
    <w:rsid w:val="0078533F"/>
    <w:rsid w:val="00785E07"/>
    <w:rsid w:val="00785FA4"/>
    <w:rsid w:val="0078624C"/>
    <w:rsid w:val="00786392"/>
    <w:rsid w:val="0078641A"/>
    <w:rsid w:val="007864B6"/>
    <w:rsid w:val="00786A9A"/>
    <w:rsid w:val="00786D26"/>
    <w:rsid w:val="00786FC0"/>
    <w:rsid w:val="007876DF"/>
    <w:rsid w:val="00787891"/>
    <w:rsid w:val="00787AC3"/>
    <w:rsid w:val="00787C6F"/>
    <w:rsid w:val="00787E36"/>
    <w:rsid w:val="00790CAA"/>
    <w:rsid w:val="00790D84"/>
    <w:rsid w:val="00790ECB"/>
    <w:rsid w:val="00790FB5"/>
    <w:rsid w:val="00791BBC"/>
    <w:rsid w:val="00792A32"/>
    <w:rsid w:val="0079334B"/>
    <w:rsid w:val="007933E0"/>
    <w:rsid w:val="00793485"/>
    <w:rsid w:val="00793605"/>
    <w:rsid w:val="00793675"/>
    <w:rsid w:val="00793F4E"/>
    <w:rsid w:val="0079408E"/>
    <w:rsid w:val="00794514"/>
    <w:rsid w:val="007946CC"/>
    <w:rsid w:val="00794828"/>
    <w:rsid w:val="00795035"/>
    <w:rsid w:val="00797A3F"/>
    <w:rsid w:val="00797D54"/>
    <w:rsid w:val="007A0926"/>
    <w:rsid w:val="007A0B9C"/>
    <w:rsid w:val="007A0C23"/>
    <w:rsid w:val="007A12B6"/>
    <w:rsid w:val="007A1CFE"/>
    <w:rsid w:val="007A20AF"/>
    <w:rsid w:val="007A37E9"/>
    <w:rsid w:val="007A3825"/>
    <w:rsid w:val="007A3E8B"/>
    <w:rsid w:val="007A43EE"/>
    <w:rsid w:val="007A4A2F"/>
    <w:rsid w:val="007A4FC6"/>
    <w:rsid w:val="007A565C"/>
    <w:rsid w:val="007A5967"/>
    <w:rsid w:val="007A5D56"/>
    <w:rsid w:val="007A5DA7"/>
    <w:rsid w:val="007A600E"/>
    <w:rsid w:val="007A656B"/>
    <w:rsid w:val="007A72BD"/>
    <w:rsid w:val="007A76E1"/>
    <w:rsid w:val="007A7E8B"/>
    <w:rsid w:val="007B0318"/>
    <w:rsid w:val="007B0347"/>
    <w:rsid w:val="007B038E"/>
    <w:rsid w:val="007B07AA"/>
    <w:rsid w:val="007B0C64"/>
    <w:rsid w:val="007B1077"/>
    <w:rsid w:val="007B175C"/>
    <w:rsid w:val="007B1DE7"/>
    <w:rsid w:val="007B2211"/>
    <w:rsid w:val="007B2432"/>
    <w:rsid w:val="007B25D1"/>
    <w:rsid w:val="007B2D26"/>
    <w:rsid w:val="007B2EE0"/>
    <w:rsid w:val="007B329A"/>
    <w:rsid w:val="007B3354"/>
    <w:rsid w:val="007B3398"/>
    <w:rsid w:val="007B39EF"/>
    <w:rsid w:val="007B3B62"/>
    <w:rsid w:val="007B3C86"/>
    <w:rsid w:val="007B4033"/>
    <w:rsid w:val="007B4305"/>
    <w:rsid w:val="007B4F17"/>
    <w:rsid w:val="007B5B4D"/>
    <w:rsid w:val="007B5B55"/>
    <w:rsid w:val="007B5BA6"/>
    <w:rsid w:val="007B5F69"/>
    <w:rsid w:val="007B6002"/>
    <w:rsid w:val="007B60C5"/>
    <w:rsid w:val="007B671E"/>
    <w:rsid w:val="007B6AAC"/>
    <w:rsid w:val="007B6F60"/>
    <w:rsid w:val="007B707D"/>
    <w:rsid w:val="007B70B2"/>
    <w:rsid w:val="007B7941"/>
    <w:rsid w:val="007B7EE9"/>
    <w:rsid w:val="007C0030"/>
    <w:rsid w:val="007C1070"/>
    <w:rsid w:val="007C1074"/>
    <w:rsid w:val="007C1682"/>
    <w:rsid w:val="007C26B9"/>
    <w:rsid w:val="007C2C0B"/>
    <w:rsid w:val="007C35C2"/>
    <w:rsid w:val="007C3914"/>
    <w:rsid w:val="007C3A69"/>
    <w:rsid w:val="007C3B62"/>
    <w:rsid w:val="007C3E85"/>
    <w:rsid w:val="007C3E91"/>
    <w:rsid w:val="007C3EAF"/>
    <w:rsid w:val="007C3EE6"/>
    <w:rsid w:val="007C426A"/>
    <w:rsid w:val="007C4D36"/>
    <w:rsid w:val="007C4E69"/>
    <w:rsid w:val="007C54B1"/>
    <w:rsid w:val="007C5919"/>
    <w:rsid w:val="007C59E8"/>
    <w:rsid w:val="007C5D24"/>
    <w:rsid w:val="007C65BE"/>
    <w:rsid w:val="007C6F8D"/>
    <w:rsid w:val="007C7543"/>
    <w:rsid w:val="007C7583"/>
    <w:rsid w:val="007D083C"/>
    <w:rsid w:val="007D0912"/>
    <w:rsid w:val="007D0B95"/>
    <w:rsid w:val="007D1332"/>
    <w:rsid w:val="007D1908"/>
    <w:rsid w:val="007D24FB"/>
    <w:rsid w:val="007D3117"/>
    <w:rsid w:val="007D3174"/>
    <w:rsid w:val="007D43F5"/>
    <w:rsid w:val="007D49FE"/>
    <w:rsid w:val="007D612A"/>
    <w:rsid w:val="007D66E6"/>
    <w:rsid w:val="007D6AE9"/>
    <w:rsid w:val="007D7A82"/>
    <w:rsid w:val="007E03D9"/>
    <w:rsid w:val="007E081F"/>
    <w:rsid w:val="007E0857"/>
    <w:rsid w:val="007E0883"/>
    <w:rsid w:val="007E0D3D"/>
    <w:rsid w:val="007E0E1A"/>
    <w:rsid w:val="007E0E7C"/>
    <w:rsid w:val="007E1248"/>
    <w:rsid w:val="007E12AB"/>
    <w:rsid w:val="007E1321"/>
    <w:rsid w:val="007E295F"/>
    <w:rsid w:val="007E2984"/>
    <w:rsid w:val="007E2AD3"/>
    <w:rsid w:val="007E31D8"/>
    <w:rsid w:val="007E3F8E"/>
    <w:rsid w:val="007E4B56"/>
    <w:rsid w:val="007E4CBF"/>
    <w:rsid w:val="007E4D46"/>
    <w:rsid w:val="007E645B"/>
    <w:rsid w:val="007E69BB"/>
    <w:rsid w:val="007E70F1"/>
    <w:rsid w:val="007E7353"/>
    <w:rsid w:val="007E7763"/>
    <w:rsid w:val="007E79FE"/>
    <w:rsid w:val="007F0F32"/>
    <w:rsid w:val="007F0F7B"/>
    <w:rsid w:val="007F0FE7"/>
    <w:rsid w:val="007F1257"/>
    <w:rsid w:val="007F1515"/>
    <w:rsid w:val="007F151E"/>
    <w:rsid w:val="007F1783"/>
    <w:rsid w:val="007F182A"/>
    <w:rsid w:val="007F1A86"/>
    <w:rsid w:val="007F2814"/>
    <w:rsid w:val="007F3E71"/>
    <w:rsid w:val="007F4053"/>
    <w:rsid w:val="007F5000"/>
    <w:rsid w:val="007F5AC5"/>
    <w:rsid w:val="007F5B84"/>
    <w:rsid w:val="007F5FDA"/>
    <w:rsid w:val="007F6122"/>
    <w:rsid w:val="007F63BD"/>
    <w:rsid w:val="007F671C"/>
    <w:rsid w:val="007F687B"/>
    <w:rsid w:val="007F6F03"/>
    <w:rsid w:val="007F6F50"/>
    <w:rsid w:val="007F724D"/>
    <w:rsid w:val="007F75B1"/>
    <w:rsid w:val="007F7A95"/>
    <w:rsid w:val="007F7BF3"/>
    <w:rsid w:val="00800196"/>
    <w:rsid w:val="00800A5F"/>
    <w:rsid w:val="008014A4"/>
    <w:rsid w:val="00801540"/>
    <w:rsid w:val="00801864"/>
    <w:rsid w:val="00802103"/>
    <w:rsid w:val="008021AC"/>
    <w:rsid w:val="00802425"/>
    <w:rsid w:val="008032E7"/>
    <w:rsid w:val="00803776"/>
    <w:rsid w:val="00803E65"/>
    <w:rsid w:val="00804699"/>
    <w:rsid w:val="00804719"/>
    <w:rsid w:val="0080473F"/>
    <w:rsid w:val="00804848"/>
    <w:rsid w:val="0080492D"/>
    <w:rsid w:val="0080496B"/>
    <w:rsid w:val="00804BC1"/>
    <w:rsid w:val="00804C78"/>
    <w:rsid w:val="00804DC8"/>
    <w:rsid w:val="00804EC7"/>
    <w:rsid w:val="0080540B"/>
    <w:rsid w:val="00806049"/>
    <w:rsid w:val="0080618D"/>
    <w:rsid w:val="0080658A"/>
    <w:rsid w:val="008066C7"/>
    <w:rsid w:val="00806864"/>
    <w:rsid w:val="0080693D"/>
    <w:rsid w:val="00806D3F"/>
    <w:rsid w:val="008071B5"/>
    <w:rsid w:val="00807686"/>
    <w:rsid w:val="00807937"/>
    <w:rsid w:val="008105F6"/>
    <w:rsid w:val="00810A58"/>
    <w:rsid w:val="00811491"/>
    <w:rsid w:val="0081179C"/>
    <w:rsid w:val="00811D02"/>
    <w:rsid w:val="008120D7"/>
    <w:rsid w:val="008137CF"/>
    <w:rsid w:val="00813DEA"/>
    <w:rsid w:val="00813E9D"/>
    <w:rsid w:val="00814597"/>
    <w:rsid w:val="00815BCD"/>
    <w:rsid w:val="00815F24"/>
    <w:rsid w:val="008160CB"/>
    <w:rsid w:val="0081617F"/>
    <w:rsid w:val="008161D7"/>
    <w:rsid w:val="008163D7"/>
    <w:rsid w:val="0081668D"/>
    <w:rsid w:val="00816D37"/>
    <w:rsid w:val="00816F56"/>
    <w:rsid w:val="00817A03"/>
    <w:rsid w:val="00817ADF"/>
    <w:rsid w:val="00817D1E"/>
    <w:rsid w:val="00817FB0"/>
    <w:rsid w:val="008202C0"/>
    <w:rsid w:val="00820449"/>
    <w:rsid w:val="00820602"/>
    <w:rsid w:val="00820968"/>
    <w:rsid w:val="00821292"/>
    <w:rsid w:val="0082179E"/>
    <w:rsid w:val="00821823"/>
    <w:rsid w:val="00821E65"/>
    <w:rsid w:val="00821EAF"/>
    <w:rsid w:val="0082276E"/>
    <w:rsid w:val="008229F8"/>
    <w:rsid w:val="00822ABD"/>
    <w:rsid w:val="00822B2F"/>
    <w:rsid w:val="008231D8"/>
    <w:rsid w:val="008232E7"/>
    <w:rsid w:val="00823E78"/>
    <w:rsid w:val="00823F66"/>
    <w:rsid w:val="008248EB"/>
    <w:rsid w:val="00824AE9"/>
    <w:rsid w:val="00824FA5"/>
    <w:rsid w:val="00825AF2"/>
    <w:rsid w:val="0082605A"/>
    <w:rsid w:val="008266EE"/>
    <w:rsid w:val="00826ACC"/>
    <w:rsid w:val="00826B45"/>
    <w:rsid w:val="00826DC5"/>
    <w:rsid w:val="00827331"/>
    <w:rsid w:val="00827345"/>
    <w:rsid w:val="0082753E"/>
    <w:rsid w:val="0082788C"/>
    <w:rsid w:val="00827AA5"/>
    <w:rsid w:val="00827CAF"/>
    <w:rsid w:val="00827CDE"/>
    <w:rsid w:val="00830434"/>
    <w:rsid w:val="0083073B"/>
    <w:rsid w:val="00830FAC"/>
    <w:rsid w:val="00831102"/>
    <w:rsid w:val="00831466"/>
    <w:rsid w:val="008321FE"/>
    <w:rsid w:val="008322C4"/>
    <w:rsid w:val="00833113"/>
    <w:rsid w:val="008331CE"/>
    <w:rsid w:val="00833425"/>
    <w:rsid w:val="00833D94"/>
    <w:rsid w:val="0083439A"/>
    <w:rsid w:val="00834848"/>
    <w:rsid w:val="00834CC3"/>
    <w:rsid w:val="00834E0E"/>
    <w:rsid w:val="00835EC9"/>
    <w:rsid w:val="00835FAB"/>
    <w:rsid w:val="00836130"/>
    <w:rsid w:val="008365C9"/>
    <w:rsid w:val="0083665C"/>
    <w:rsid w:val="0083682B"/>
    <w:rsid w:val="0083682C"/>
    <w:rsid w:val="00836CDC"/>
    <w:rsid w:val="00836F66"/>
    <w:rsid w:val="0083734E"/>
    <w:rsid w:val="00837F60"/>
    <w:rsid w:val="00840483"/>
    <w:rsid w:val="0084073C"/>
    <w:rsid w:val="00840B6C"/>
    <w:rsid w:val="00841644"/>
    <w:rsid w:val="00841B28"/>
    <w:rsid w:val="00841B73"/>
    <w:rsid w:val="00841D43"/>
    <w:rsid w:val="00841E6A"/>
    <w:rsid w:val="00842013"/>
    <w:rsid w:val="008420F9"/>
    <w:rsid w:val="00842ED5"/>
    <w:rsid w:val="00842F50"/>
    <w:rsid w:val="00843946"/>
    <w:rsid w:val="00844DB1"/>
    <w:rsid w:val="00844FE0"/>
    <w:rsid w:val="008450D8"/>
    <w:rsid w:val="00845BD7"/>
    <w:rsid w:val="00845E36"/>
    <w:rsid w:val="00845F6C"/>
    <w:rsid w:val="00846094"/>
    <w:rsid w:val="008461FE"/>
    <w:rsid w:val="008467F3"/>
    <w:rsid w:val="00846996"/>
    <w:rsid w:val="00846B6B"/>
    <w:rsid w:val="0084737B"/>
    <w:rsid w:val="00847446"/>
    <w:rsid w:val="0084780A"/>
    <w:rsid w:val="00847F6A"/>
    <w:rsid w:val="00850197"/>
    <w:rsid w:val="00850377"/>
    <w:rsid w:val="00850387"/>
    <w:rsid w:val="00850762"/>
    <w:rsid w:val="008508B4"/>
    <w:rsid w:val="00850966"/>
    <w:rsid w:val="00850AF5"/>
    <w:rsid w:val="00850DBD"/>
    <w:rsid w:val="00850EFC"/>
    <w:rsid w:val="00850FB9"/>
    <w:rsid w:val="00851146"/>
    <w:rsid w:val="00852395"/>
    <w:rsid w:val="0085245B"/>
    <w:rsid w:val="008525BF"/>
    <w:rsid w:val="00852928"/>
    <w:rsid w:val="00852E3D"/>
    <w:rsid w:val="00852F66"/>
    <w:rsid w:val="00853979"/>
    <w:rsid w:val="00853E48"/>
    <w:rsid w:val="00853FF0"/>
    <w:rsid w:val="00854355"/>
    <w:rsid w:val="00854993"/>
    <w:rsid w:val="00855546"/>
    <w:rsid w:val="0085580C"/>
    <w:rsid w:val="00855AD9"/>
    <w:rsid w:val="00855C88"/>
    <w:rsid w:val="00856016"/>
    <w:rsid w:val="00856931"/>
    <w:rsid w:val="008573C1"/>
    <w:rsid w:val="00857529"/>
    <w:rsid w:val="008576E4"/>
    <w:rsid w:val="00857AF8"/>
    <w:rsid w:val="00857DD8"/>
    <w:rsid w:val="00860499"/>
    <w:rsid w:val="00860716"/>
    <w:rsid w:val="0086086B"/>
    <w:rsid w:val="00860F8F"/>
    <w:rsid w:val="008610F6"/>
    <w:rsid w:val="00861269"/>
    <w:rsid w:val="00861401"/>
    <w:rsid w:val="0086141B"/>
    <w:rsid w:val="0086144D"/>
    <w:rsid w:val="00861650"/>
    <w:rsid w:val="00861F52"/>
    <w:rsid w:val="00861FED"/>
    <w:rsid w:val="00863820"/>
    <w:rsid w:val="00863971"/>
    <w:rsid w:val="00863F97"/>
    <w:rsid w:val="00863FEE"/>
    <w:rsid w:val="00864065"/>
    <w:rsid w:val="00864C92"/>
    <w:rsid w:val="00864E8A"/>
    <w:rsid w:val="00864EF1"/>
    <w:rsid w:val="0086503B"/>
    <w:rsid w:val="0086505F"/>
    <w:rsid w:val="00865952"/>
    <w:rsid w:val="008665AF"/>
    <w:rsid w:val="00866BBF"/>
    <w:rsid w:val="00866DCE"/>
    <w:rsid w:val="00866E8A"/>
    <w:rsid w:val="00867321"/>
    <w:rsid w:val="008673E5"/>
    <w:rsid w:val="008677E5"/>
    <w:rsid w:val="008679ED"/>
    <w:rsid w:val="00870413"/>
    <w:rsid w:val="00870610"/>
    <w:rsid w:val="00870A3E"/>
    <w:rsid w:val="00870B6F"/>
    <w:rsid w:val="008713AD"/>
    <w:rsid w:val="00871613"/>
    <w:rsid w:val="00872AB6"/>
    <w:rsid w:val="00872D4A"/>
    <w:rsid w:val="00872E1E"/>
    <w:rsid w:val="00873FDC"/>
    <w:rsid w:val="008744A3"/>
    <w:rsid w:val="008744B9"/>
    <w:rsid w:val="00874990"/>
    <w:rsid w:val="00874CD5"/>
    <w:rsid w:val="008751C6"/>
    <w:rsid w:val="0087639D"/>
    <w:rsid w:val="008764F6"/>
    <w:rsid w:val="008765A0"/>
    <w:rsid w:val="0088032F"/>
    <w:rsid w:val="00880F6E"/>
    <w:rsid w:val="008811C2"/>
    <w:rsid w:val="008812D4"/>
    <w:rsid w:val="00881806"/>
    <w:rsid w:val="008818B8"/>
    <w:rsid w:val="00881C04"/>
    <w:rsid w:val="00881E3F"/>
    <w:rsid w:val="00882EA0"/>
    <w:rsid w:val="00882ECA"/>
    <w:rsid w:val="008835D2"/>
    <w:rsid w:val="008837FE"/>
    <w:rsid w:val="00883864"/>
    <w:rsid w:val="00884928"/>
    <w:rsid w:val="00884BEF"/>
    <w:rsid w:val="0088541E"/>
    <w:rsid w:val="008854E3"/>
    <w:rsid w:val="00885A1E"/>
    <w:rsid w:val="00885AFC"/>
    <w:rsid w:val="00886056"/>
    <w:rsid w:val="008863D2"/>
    <w:rsid w:val="00886714"/>
    <w:rsid w:val="00887196"/>
    <w:rsid w:val="008872BB"/>
    <w:rsid w:val="00887394"/>
    <w:rsid w:val="008878FA"/>
    <w:rsid w:val="00887F2C"/>
    <w:rsid w:val="008904F0"/>
    <w:rsid w:val="00891272"/>
    <w:rsid w:val="008918DE"/>
    <w:rsid w:val="008928BC"/>
    <w:rsid w:val="0089325B"/>
    <w:rsid w:val="0089367D"/>
    <w:rsid w:val="008937D8"/>
    <w:rsid w:val="008939F0"/>
    <w:rsid w:val="00893A80"/>
    <w:rsid w:val="00893F89"/>
    <w:rsid w:val="0089419C"/>
    <w:rsid w:val="008944F4"/>
    <w:rsid w:val="008946BD"/>
    <w:rsid w:val="00895436"/>
    <w:rsid w:val="0089547D"/>
    <w:rsid w:val="008960D6"/>
    <w:rsid w:val="008968CC"/>
    <w:rsid w:val="00896BA9"/>
    <w:rsid w:val="00896D87"/>
    <w:rsid w:val="00897986"/>
    <w:rsid w:val="00897E8E"/>
    <w:rsid w:val="008A03F0"/>
    <w:rsid w:val="008A0B10"/>
    <w:rsid w:val="008A20F0"/>
    <w:rsid w:val="008A2269"/>
    <w:rsid w:val="008A23F8"/>
    <w:rsid w:val="008A2AFF"/>
    <w:rsid w:val="008A2F79"/>
    <w:rsid w:val="008A372C"/>
    <w:rsid w:val="008A380A"/>
    <w:rsid w:val="008A3D77"/>
    <w:rsid w:val="008A4F34"/>
    <w:rsid w:val="008A4F8F"/>
    <w:rsid w:val="008A5679"/>
    <w:rsid w:val="008A56CA"/>
    <w:rsid w:val="008A5F47"/>
    <w:rsid w:val="008A61B0"/>
    <w:rsid w:val="008A6214"/>
    <w:rsid w:val="008A6DB1"/>
    <w:rsid w:val="008A71DF"/>
    <w:rsid w:val="008A7491"/>
    <w:rsid w:val="008B003B"/>
    <w:rsid w:val="008B0937"/>
    <w:rsid w:val="008B120B"/>
    <w:rsid w:val="008B132C"/>
    <w:rsid w:val="008B142C"/>
    <w:rsid w:val="008B15EA"/>
    <w:rsid w:val="008B20D0"/>
    <w:rsid w:val="008B240D"/>
    <w:rsid w:val="008B2D24"/>
    <w:rsid w:val="008B2E6F"/>
    <w:rsid w:val="008B3174"/>
    <w:rsid w:val="008B343C"/>
    <w:rsid w:val="008B352D"/>
    <w:rsid w:val="008B3A7B"/>
    <w:rsid w:val="008B4ADA"/>
    <w:rsid w:val="008B4CC8"/>
    <w:rsid w:val="008B510E"/>
    <w:rsid w:val="008B5331"/>
    <w:rsid w:val="008B5C75"/>
    <w:rsid w:val="008B6E68"/>
    <w:rsid w:val="008B7177"/>
    <w:rsid w:val="008B7A1E"/>
    <w:rsid w:val="008B7D8B"/>
    <w:rsid w:val="008B7F34"/>
    <w:rsid w:val="008C0C97"/>
    <w:rsid w:val="008C195A"/>
    <w:rsid w:val="008C1D30"/>
    <w:rsid w:val="008C2204"/>
    <w:rsid w:val="008C2332"/>
    <w:rsid w:val="008C37F6"/>
    <w:rsid w:val="008C3CE5"/>
    <w:rsid w:val="008C41E0"/>
    <w:rsid w:val="008C4D24"/>
    <w:rsid w:val="008C50AA"/>
    <w:rsid w:val="008C516E"/>
    <w:rsid w:val="008C5383"/>
    <w:rsid w:val="008C64AC"/>
    <w:rsid w:val="008C6ABE"/>
    <w:rsid w:val="008C6F22"/>
    <w:rsid w:val="008C7844"/>
    <w:rsid w:val="008D0352"/>
    <w:rsid w:val="008D0992"/>
    <w:rsid w:val="008D22A4"/>
    <w:rsid w:val="008D232C"/>
    <w:rsid w:val="008D2BAE"/>
    <w:rsid w:val="008D36D8"/>
    <w:rsid w:val="008D3CE7"/>
    <w:rsid w:val="008D501C"/>
    <w:rsid w:val="008D5239"/>
    <w:rsid w:val="008D5B9D"/>
    <w:rsid w:val="008D5F73"/>
    <w:rsid w:val="008D641D"/>
    <w:rsid w:val="008D6C30"/>
    <w:rsid w:val="008D75D0"/>
    <w:rsid w:val="008D76F4"/>
    <w:rsid w:val="008D77E5"/>
    <w:rsid w:val="008D7F5C"/>
    <w:rsid w:val="008E12DB"/>
    <w:rsid w:val="008E165F"/>
    <w:rsid w:val="008E1805"/>
    <w:rsid w:val="008E1814"/>
    <w:rsid w:val="008E1B10"/>
    <w:rsid w:val="008E1D1B"/>
    <w:rsid w:val="008E2D6B"/>
    <w:rsid w:val="008E2DB3"/>
    <w:rsid w:val="008E3340"/>
    <w:rsid w:val="008E3435"/>
    <w:rsid w:val="008E36F0"/>
    <w:rsid w:val="008E3B2F"/>
    <w:rsid w:val="008E3B57"/>
    <w:rsid w:val="008E3DE0"/>
    <w:rsid w:val="008E4040"/>
    <w:rsid w:val="008E4595"/>
    <w:rsid w:val="008E5BE5"/>
    <w:rsid w:val="008E5BFE"/>
    <w:rsid w:val="008E70F8"/>
    <w:rsid w:val="008E71D9"/>
    <w:rsid w:val="008E7768"/>
    <w:rsid w:val="008F03FB"/>
    <w:rsid w:val="008F0485"/>
    <w:rsid w:val="008F0A03"/>
    <w:rsid w:val="008F0A61"/>
    <w:rsid w:val="008F0FA6"/>
    <w:rsid w:val="008F177D"/>
    <w:rsid w:val="008F1BDF"/>
    <w:rsid w:val="008F2030"/>
    <w:rsid w:val="008F2068"/>
    <w:rsid w:val="008F2893"/>
    <w:rsid w:val="008F2B5F"/>
    <w:rsid w:val="008F2B60"/>
    <w:rsid w:val="008F2E70"/>
    <w:rsid w:val="008F3723"/>
    <w:rsid w:val="008F3D29"/>
    <w:rsid w:val="008F47B9"/>
    <w:rsid w:val="008F4803"/>
    <w:rsid w:val="008F4C7A"/>
    <w:rsid w:val="008F4D5B"/>
    <w:rsid w:val="008F4FE4"/>
    <w:rsid w:val="008F650C"/>
    <w:rsid w:val="008F6D44"/>
    <w:rsid w:val="008F70B8"/>
    <w:rsid w:val="008F72C7"/>
    <w:rsid w:val="008F74E1"/>
    <w:rsid w:val="008F7674"/>
    <w:rsid w:val="008F782E"/>
    <w:rsid w:val="008F7E13"/>
    <w:rsid w:val="00900B96"/>
    <w:rsid w:val="00901041"/>
    <w:rsid w:val="00901673"/>
    <w:rsid w:val="009017EA"/>
    <w:rsid w:val="00901F17"/>
    <w:rsid w:val="00901F4F"/>
    <w:rsid w:val="00901F96"/>
    <w:rsid w:val="0090224B"/>
    <w:rsid w:val="009024A8"/>
    <w:rsid w:val="009024BD"/>
    <w:rsid w:val="00902565"/>
    <w:rsid w:val="009029E3"/>
    <w:rsid w:val="00902F72"/>
    <w:rsid w:val="009031DC"/>
    <w:rsid w:val="00903880"/>
    <w:rsid w:val="00903F06"/>
    <w:rsid w:val="00904085"/>
    <w:rsid w:val="009044FB"/>
    <w:rsid w:val="00905046"/>
    <w:rsid w:val="009052AD"/>
    <w:rsid w:val="0090542E"/>
    <w:rsid w:val="009054E1"/>
    <w:rsid w:val="009062C4"/>
    <w:rsid w:val="009069A0"/>
    <w:rsid w:val="00906E34"/>
    <w:rsid w:val="00906E95"/>
    <w:rsid w:val="00906EF2"/>
    <w:rsid w:val="00907277"/>
    <w:rsid w:val="00907F4E"/>
    <w:rsid w:val="00911B2C"/>
    <w:rsid w:val="00911C35"/>
    <w:rsid w:val="00911C6D"/>
    <w:rsid w:val="009121CB"/>
    <w:rsid w:val="00912464"/>
    <w:rsid w:val="00913D17"/>
    <w:rsid w:val="0091435A"/>
    <w:rsid w:val="00915881"/>
    <w:rsid w:val="009158A0"/>
    <w:rsid w:val="00915CEF"/>
    <w:rsid w:val="00916150"/>
    <w:rsid w:val="00916BA6"/>
    <w:rsid w:val="009176B8"/>
    <w:rsid w:val="00920662"/>
    <w:rsid w:val="00920EBB"/>
    <w:rsid w:val="00921226"/>
    <w:rsid w:val="00921DD4"/>
    <w:rsid w:val="009222F7"/>
    <w:rsid w:val="00922653"/>
    <w:rsid w:val="00922680"/>
    <w:rsid w:val="00922EAC"/>
    <w:rsid w:val="00922F4F"/>
    <w:rsid w:val="0092341D"/>
    <w:rsid w:val="009234C3"/>
    <w:rsid w:val="00923AD9"/>
    <w:rsid w:val="00923C10"/>
    <w:rsid w:val="00923E68"/>
    <w:rsid w:val="009244D2"/>
    <w:rsid w:val="00924762"/>
    <w:rsid w:val="00924AA1"/>
    <w:rsid w:val="00924ADA"/>
    <w:rsid w:val="00925087"/>
    <w:rsid w:val="0092551E"/>
    <w:rsid w:val="0092567B"/>
    <w:rsid w:val="009259FE"/>
    <w:rsid w:val="00925ECB"/>
    <w:rsid w:val="0092637A"/>
    <w:rsid w:val="00926A1E"/>
    <w:rsid w:val="0092735C"/>
    <w:rsid w:val="009273C2"/>
    <w:rsid w:val="0092785B"/>
    <w:rsid w:val="00927B05"/>
    <w:rsid w:val="009304CA"/>
    <w:rsid w:val="0093093A"/>
    <w:rsid w:val="00930CCB"/>
    <w:rsid w:val="009314A3"/>
    <w:rsid w:val="00931757"/>
    <w:rsid w:val="00931CC7"/>
    <w:rsid w:val="00931E70"/>
    <w:rsid w:val="00932441"/>
    <w:rsid w:val="00932686"/>
    <w:rsid w:val="00932BAB"/>
    <w:rsid w:val="009333FE"/>
    <w:rsid w:val="00933569"/>
    <w:rsid w:val="009351D0"/>
    <w:rsid w:val="009352B5"/>
    <w:rsid w:val="009356A4"/>
    <w:rsid w:val="009358F7"/>
    <w:rsid w:val="00935B27"/>
    <w:rsid w:val="0093687F"/>
    <w:rsid w:val="00937149"/>
    <w:rsid w:val="009378C0"/>
    <w:rsid w:val="009379B9"/>
    <w:rsid w:val="00937BB1"/>
    <w:rsid w:val="00937E3A"/>
    <w:rsid w:val="009403CE"/>
    <w:rsid w:val="009405CB"/>
    <w:rsid w:val="00940C51"/>
    <w:rsid w:val="00941844"/>
    <w:rsid w:val="00941E3A"/>
    <w:rsid w:val="009426E5"/>
    <w:rsid w:val="0094270C"/>
    <w:rsid w:val="0094292E"/>
    <w:rsid w:val="00943163"/>
    <w:rsid w:val="00943821"/>
    <w:rsid w:val="00943E3D"/>
    <w:rsid w:val="00943EB9"/>
    <w:rsid w:val="00943F56"/>
    <w:rsid w:val="00944624"/>
    <w:rsid w:val="00944A7B"/>
    <w:rsid w:val="00944AAE"/>
    <w:rsid w:val="0094506D"/>
    <w:rsid w:val="009453BC"/>
    <w:rsid w:val="0094589F"/>
    <w:rsid w:val="00946040"/>
    <w:rsid w:val="00946578"/>
    <w:rsid w:val="0094718F"/>
    <w:rsid w:val="00947977"/>
    <w:rsid w:val="00947C66"/>
    <w:rsid w:val="00947E05"/>
    <w:rsid w:val="00950A19"/>
    <w:rsid w:val="009510AF"/>
    <w:rsid w:val="00951161"/>
    <w:rsid w:val="00951711"/>
    <w:rsid w:val="009517E2"/>
    <w:rsid w:val="00951B3A"/>
    <w:rsid w:val="00951D58"/>
    <w:rsid w:val="00951DE6"/>
    <w:rsid w:val="0095213B"/>
    <w:rsid w:val="00953027"/>
    <w:rsid w:val="009535C9"/>
    <w:rsid w:val="00953A43"/>
    <w:rsid w:val="0095400F"/>
    <w:rsid w:val="0095420A"/>
    <w:rsid w:val="0095443F"/>
    <w:rsid w:val="00954A61"/>
    <w:rsid w:val="009553C7"/>
    <w:rsid w:val="009556E2"/>
    <w:rsid w:val="00955775"/>
    <w:rsid w:val="009562DE"/>
    <w:rsid w:val="009566B9"/>
    <w:rsid w:val="00956ADC"/>
    <w:rsid w:val="00957A42"/>
    <w:rsid w:val="00957B76"/>
    <w:rsid w:val="0096013A"/>
    <w:rsid w:val="009601A8"/>
    <w:rsid w:val="00960751"/>
    <w:rsid w:val="00960986"/>
    <w:rsid w:val="00960BC7"/>
    <w:rsid w:val="0096176B"/>
    <w:rsid w:val="009617D5"/>
    <w:rsid w:val="00961A3C"/>
    <w:rsid w:val="0096215D"/>
    <w:rsid w:val="00962703"/>
    <w:rsid w:val="00962AD6"/>
    <w:rsid w:val="0096325C"/>
    <w:rsid w:val="009639CD"/>
    <w:rsid w:val="00963C3A"/>
    <w:rsid w:val="00963C76"/>
    <w:rsid w:val="009643BC"/>
    <w:rsid w:val="009645AB"/>
    <w:rsid w:val="0096482D"/>
    <w:rsid w:val="009648D6"/>
    <w:rsid w:val="009649C2"/>
    <w:rsid w:val="00964BB9"/>
    <w:rsid w:val="00965909"/>
    <w:rsid w:val="00965954"/>
    <w:rsid w:val="00965FAF"/>
    <w:rsid w:val="009663E1"/>
    <w:rsid w:val="00966EE6"/>
    <w:rsid w:val="0096738D"/>
    <w:rsid w:val="009673C8"/>
    <w:rsid w:val="00967504"/>
    <w:rsid w:val="009678E1"/>
    <w:rsid w:val="00967BEA"/>
    <w:rsid w:val="00967ED1"/>
    <w:rsid w:val="009703D1"/>
    <w:rsid w:val="009708A1"/>
    <w:rsid w:val="00970A9A"/>
    <w:rsid w:val="009712F3"/>
    <w:rsid w:val="00971661"/>
    <w:rsid w:val="00971C06"/>
    <w:rsid w:val="00971EF0"/>
    <w:rsid w:val="00972204"/>
    <w:rsid w:val="009726D9"/>
    <w:rsid w:val="0097291A"/>
    <w:rsid w:val="00973CCA"/>
    <w:rsid w:val="00973DB4"/>
    <w:rsid w:val="00974423"/>
    <w:rsid w:val="009744EA"/>
    <w:rsid w:val="00974FFF"/>
    <w:rsid w:val="00975115"/>
    <w:rsid w:val="009751FB"/>
    <w:rsid w:val="00975274"/>
    <w:rsid w:val="00975458"/>
    <w:rsid w:val="00975D78"/>
    <w:rsid w:val="00976774"/>
    <w:rsid w:val="00976C6E"/>
    <w:rsid w:val="00977A6A"/>
    <w:rsid w:val="00977B31"/>
    <w:rsid w:val="00977D32"/>
    <w:rsid w:val="00980648"/>
    <w:rsid w:val="00980EB4"/>
    <w:rsid w:val="009813A3"/>
    <w:rsid w:val="0098147F"/>
    <w:rsid w:val="00982AB6"/>
    <w:rsid w:val="00983A65"/>
    <w:rsid w:val="00983BB9"/>
    <w:rsid w:val="00983DE0"/>
    <w:rsid w:val="00984227"/>
    <w:rsid w:val="0098467B"/>
    <w:rsid w:val="00984CE7"/>
    <w:rsid w:val="009852FF"/>
    <w:rsid w:val="00985DE1"/>
    <w:rsid w:val="00986183"/>
    <w:rsid w:val="0098690C"/>
    <w:rsid w:val="00986993"/>
    <w:rsid w:val="00986A7D"/>
    <w:rsid w:val="00986F13"/>
    <w:rsid w:val="009870F0"/>
    <w:rsid w:val="00987BA5"/>
    <w:rsid w:val="00987BFB"/>
    <w:rsid w:val="009901B2"/>
    <w:rsid w:val="009904C2"/>
    <w:rsid w:val="00990CB2"/>
    <w:rsid w:val="00991490"/>
    <w:rsid w:val="009919C5"/>
    <w:rsid w:val="00991D14"/>
    <w:rsid w:val="00991E4F"/>
    <w:rsid w:val="00992098"/>
    <w:rsid w:val="00992AC0"/>
    <w:rsid w:val="00992F0B"/>
    <w:rsid w:val="00993740"/>
    <w:rsid w:val="0099396A"/>
    <w:rsid w:val="00993B60"/>
    <w:rsid w:val="00994228"/>
    <w:rsid w:val="00994587"/>
    <w:rsid w:val="009947F2"/>
    <w:rsid w:val="00994F2B"/>
    <w:rsid w:val="00994FAA"/>
    <w:rsid w:val="009956F2"/>
    <w:rsid w:val="00995E73"/>
    <w:rsid w:val="00995EBB"/>
    <w:rsid w:val="0099623B"/>
    <w:rsid w:val="0099634B"/>
    <w:rsid w:val="00996488"/>
    <w:rsid w:val="00996633"/>
    <w:rsid w:val="00996A61"/>
    <w:rsid w:val="0099706A"/>
    <w:rsid w:val="009970A3"/>
    <w:rsid w:val="00997368"/>
    <w:rsid w:val="009974D6"/>
    <w:rsid w:val="009974E3"/>
    <w:rsid w:val="00997CB0"/>
    <w:rsid w:val="009A0379"/>
    <w:rsid w:val="009A0F6D"/>
    <w:rsid w:val="009A1B5F"/>
    <w:rsid w:val="009A1CC9"/>
    <w:rsid w:val="009A1F25"/>
    <w:rsid w:val="009A237E"/>
    <w:rsid w:val="009A246B"/>
    <w:rsid w:val="009A2542"/>
    <w:rsid w:val="009A26EC"/>
    <w:rsid w:val="009A28B6"/>
    <w:rsid w:val="009A31B1"/>
    <w:rsid w:val="009A3BBB"/>
    <w:rsid w:val="009A4E39"/>
    <w:rsid w:val="009A5091"/>
    <w:rsid w:val="009A5730"/>
    <w:rsid w:val="009A59B2"/>
    <w:rsid w:val="009A5D17"/>
    <w:rsid w:val="009A6515"/>
    <w:rsid w:val="009A6604"/>
    <w:rsid w:val="009A6AA3"/>
    <w:rsid w:val="009A70A4"/>
    <w:rsid w:val="009A7477"/>
    <w:rsid w:val="009A7DA1"/>
    <w:rsid w:val="009A7E6A"/>
    <w:rsid w:val="009A7F33"/>
    <w:rsid w:val="009B03B6"/>
    <w:rsid w:val="009B05E3"/>
    <w:rsid w:val="009B05FA"/>
    <w:rsid w:val="009B0A34"/>
    <w:rsid w:val="009B0DA0"/>
    <w:rsid w:val="009B0DC6"/>
    <w:rsid w:val="009B15DE"/>
    <w:rsid w:val="009B1AAE"/>
    <w:rsid w:val="009B1F32"/>
    <w:rsid w:val="009B20F4"/>
    <w:rsid w:val="009B3B07"/>
    <w:rsid w:val="009B4005"/>
    <w:rsid w:val="009B43D6"/>
    <w:rsid w:val="009B4864"/>
    <w:rsid w:val="009B4AAE"/>
    <w:rsid w:val="009B4E97"/>
    <w:rsid w:val="009B4E99"/>
    <w:rsid w:val="009B4EFE"/>
    <w:rsid w:val="009B52E2"/>
    <w:rsid w:val="009B560D"/>
    <w:rsid w:val="009B5BDC"/>
    <w:rsid w:val="009B5F6D"/>
    <w:rsid w:val="009B630D"/>
    <w:rsid w:val="009B67A6"/>
    <w:rsid w:val="009B7294"/>
    <w:rsid w:val="009B7A95"/>
    <w:rsid w:val="009B7D1B"/>
    <w:rsid w:val="009C02CA"/>
    <w:rsid w:val="009C0A11"/>
    <w:rsid w:val="009C14FE"/>
    <w:rsid w:val="009C16B6"/>
    <w:rsid w:val="009C189B"/>
    <w:rsid w:val="009C37D7"/>
    <w:rsid w:val="009C382E"/>
    <w:rsid w:val="009C3880"/>
    <w:rsid w:val="009C3C09"/>
    <w:rsid w:val="009C3C74"/>
    <w:rsid w:val="009C3D0B"/>
    <w:rsid w:val="009C420E"/>
    <w:rsid w:val="009C5029"/>
    <w:rsid w:val="009C52F2"/>
    <w:rsid w:val="009C56DA"/>
    <w:rsid w:val="009C5BB4"/>
    <w:rsid w:val="009C6693"/>
    <w:rsid w:val="009C6A31"/>
    <w:rsid w:val="009C75A3"/>
    <w:rsid w:val="009C75C0"/>
    <w:rsid w:val="009C7DA8"/>
    <w:rsid w:val="009C7F3A"/>
    <w:rsid w:val="009D00D2"/>
    <w:rsid w:val="009D01A4"/>
    <w:rsid w:val="009D0AF4"/>
    <w:rsid w:val="009D0C97"/>
    <w:rsid w:val="009D0DD6"/>
    <w:rsid w:val="009D0F34"/>
    <w:rsid w:val="009D1846"/>
    <w:rsid w:val="009D1941"/>
    <w:rsid w:val="009D224A"/>
    <w:rsid w:val="009D3ACF"/>
    <w:rsid w:val="009D3BBA"/>
    <w:rsid w:val="009D3DD3"/>
    <w:rsid w:val="009D49F0"/>
    <w:rsid w:val="009D4E2D"/>
    <w:rsid w:val="009D545C"/>
    <w:rsid w:val="009D5D62"/>
    <w:rsid w:val="009D64AC"/>
    <w:rsid w:val="009D6C39"/>
    <w:rsid w:val="009D6D00"/>
    <w:rsid w:val="009D6E3C"/>
    <w:rsid w:val="009D7016"/>
    <w:rsid w:val="009D7530"/>
    <w:rsid w:val="009D7E36"/>
    <w:rsid w:val="009D7FD8"/>
    <w:rsid w:val="009E006A"/>
    <w:rsid w:val="009E0226"/>
    <w:rsid w:val="009E05AF"/>
    <w:rsid w:val="009E0AC4"/>
    <w:rsid w:val="009E0EE2"/>
    <w:rsid w:val="009E18B6"/>
    <w:rsid w:val="009E1ECF"/>
    <w:rsid w:val="009E20DD"/>
    <w:rsid w:val="009E3090"/>
    <w:rsid w:val="009E3558"/>
    <w:rsid w:val="009E38DE"/>
    <w:rsid w:val="009E3D5B"/>
    <w:rsid w:val="009E417F"/>
    <w:rsid w:val="009E518E"/>
    <w:rsid w:val="009E53B1"/>
    <w:rsid w:val="009E53C2"/>
    <w:rsid w:val="009E547A"/>
    <w:rsid w:val="009E562C"/>
    <w:rsid w:val="009E57E7"/>
    <w:rsid w:val="009E5F7E"/>
    <w:rsid w:val="009E6155"/>
    <w:rsid w:val="009E6367"/>
    <w:rsid w:val="009E668C"/>
    <w:rsid w:val="009E6853"/>
    <w:rsid w:val="009E7115"/>
    <w:rsid w:val="009F0730"/>
    <w:rsid w:val="009F0A28"/>
    <w:rsid w:val="009F0ECF"/>
    <w:rsid w:val="009F1162"/>
    <w:rsid w:val="009F17EA"/>
    <w:rsid w:val="009F1A93"/>
    <w:rsid w:val="009F1BE9"/>
    <w:rsid w:val="009F2121"/>
    <w:rsid w:val="009F314C"/>
    <w:rsid w:val="009F3866"/>
    <w:rsid w:val="009F453B"/>
    <w:rsid w:val="009F4952"/>
    <w:rsid w:val="009F4FE5"/>
    <w:rsid w:val="009F541A"/>
    <w:rsid w:val="009F5DBD"/>
    <w:rsid w:val="009F6255"/>
    <w:rsid w:val="009F62FB"/>
    <w:rsid w:val="009F641E"/>
    <w:rsid w:val="009F68F4"/>
    <w:rsid w:val="009F6F33"/>
    <w:rsid w:val="009F762F"/>
    <w:rsid w:val="009F7CDF"/>
    <w:rsid w:val="009F7DDB"/>
    <w:rsid w:val="009F7FE9"/>
    <w:rsid w:val="00A0018B"/>
    <w:rsid w:val="00A012CC"/>
    <w:rsid w:val="00A0149D"/>
    <w:rsid w:val="00A017F7"/>
    <w:rsid w:val="00A01A99"/>
    <w:rsid w:val="00A01D39"/>
    <w:rsid w:val="00A0224A"/>
    <w:rsid w:val="00A0232E"/>
    <w:rsid w:val="00A0261C"/>
    <w:rsid w:val="00A026F6"/>
    <w:rsid w:val="00A027F4"/>
    <w:rsid w:val="00A0351D"/>
    <w:rsid w:val="00A035A2"/>
    <w:rsid w:val="00A03BAD"/>
    <w:rsid w:val="00A03D33"/>
    <w:rsid w:val="00A04252"/>
    <w:rsid w:val="00A0443E"/>
    <w:rsid w:val="00A04505"/>
    <w:rsid w:val="00A04C25"/>
    <w:rsid w:val="00A0521F"/>
    <w:rsid w:val="00A05410"/>
    <w:rsid w:val="00A0587E"/>
    <w:rsid w:val="00A05D52"/>
    <w:rsid w:val="00A05F5B"/>
    <w:rsid w:val="00A061B5"/>
    <w:rsid w:val="00A061B8"/>
    <w:rsid w:val="00A0699B"/>
    <w:rsid w:val="00A06A4F"/>
    <w:rsid w:val="00A0708C"/>
    <w:rsid w:val="00A0739E"/>
    <w:rsid w:val="00A07434"/>
    <w:rsid w:val="00A077C1"/>
    <w:rsid w:val="00A07E57"/>
    <w:rsid w:val="00A07EF0"/>
    <w:rsid w:val="00A1004F"/>
    <w:rsid w:val="00A11697"/>
    <w:rsid w:val="00A11E92"/>
    <w:rsid w:val="00A12034"/>
    <w:rsid w:val="00A120A6"/>
    <w:rsid w:val="00A1212E"/>
    <w:rsid w:val="00A12389"/>
    <w:rsid w:val="00A1241A"/>
    <w:rsid w:val="00A1259B"/>
    <w:rsid w:val="00A125FF"/>
    <w:rsid w:val="00A1314D"/>
    <w:rsid w:val="00A132FA"/>
    <w:rsid w:val="00A13484"/>
    <w:rsid w:val="00A13525"/>
    <w:rsid w:val="00A135D6"/>
    <w:rsid w:val="00A149F9"/>
    <w:rsid w:val="00A16DAA"/>
    <w:rsid w:val="00A17395"/>
    <w:rsid w:val="00A175B9"/>
    <w:rsid w:val="00A17EBE"/>
    <w:rsid w:val="00A17F9A"/>
    <w:rsid w:val="00A2065B"/>
    <w:rsid w:val="00A20974"/>
    <w:rsid w:val="00A2110A"/>
    <w:rsid w:val="00A215CB"/>
    <w:rsid w:val="00A21734"/>
    <w:rsid w:val="00A21F29"/>
    <w:rsid w:val="00A22083"/>
    <w:rsid w:val="00A221C6"/>
    <w:rsid w:val="00A223A3"/>
    <w:rsid w:val="00A224F0"/>
    <w:rsid w:val="00A22DD6"/>
    <w:rsid w:val="00A23196"/>
    <w:rsid w:val="00A237CC"/>
    <w:rsid w:val="00A2388E"/>
    <w:rsid w:val="00A24139"/>
    <w:rsid w:val="00A244FD"/>
    <w:rsid w:val="00A246BE"/>
    <w:rsid w:val="00A2532E"/>
    <w:rsid w:val="00A2534B"/>
    <w:rsid w:val="00A25BA7"/>
    <w:rsid w:val="00A25C5C"/>
    <w:rsid w:val="00A25DD2"/>
    <w:rsid w:val="00A262BD"/>
    <w:rsid w:val="00A26624"/>
    <w:rsid w:val="00A266B0"/>
    <w:rsid w:val="00A26779"/>
    <w:rsid w:val="00A26801"/>
    <w:rsid w:val="00A26C81"/>
    <w:rsid w:val="00A26E42"/>
    <w:rsid w:val="00A270E7"/>
    <w:rsid w:val="00A273BB"/>
    <w:rsid w:val="00A27A68"/>
    <w:rsid w:val="00A27D2A"/>
    <w:rsid w:val="00A307C9"/>
    <w:rsid w:val="00A3088F"/>
    <w:rsid w:val="00A30FD8"/>
    <w:rsid w:val="00A30FF6"/>
    <w:rsid w:val="00A3153B"/>
    <w:rsid w:val="00A31B52"/>
    <w:rsid w:val="00A321E7"/>
    <w:rsid w:val="00A32CC6"/>
    <w:rsid w:val="00A32DA9"/>
    <w:rsid w:val="00A32DED"/>
    <w:rsid w:val="00A32E74"/>
    <w:rsid w:val="00A33001"/>
    <w:rsid w:val="00A332A6"/>
    <w:rsid w:val="00A33396"/>
    <w:rsid w:val="00A33546"/>
    <w:rsid w:val="00A3379A"/>
    <w:rsid w:val="00A33C5B"/>
    <w:rsid w:val="00A33CAA"/>
    <w:rsid w:val="00A33EF6"/>
    <w:rsid w:val="00A33F74"/>
    <w:rsid w:val="00A34362"/>
    <w:rsid w:val="00A34C32"/>
    <w:rsid w:val="00A34D92"/>
    <w:rsid w:val="00A34F1B"/>
    <w:rsid w:val="00A3525D"/>
    <w:rsid w:val="00A355D8"/>
    <w:rsid w:val="00A356D8"/>
    <w:rsid w:val="00A3671B"/>
    <w:rsid w:val="00A36DB8"/>
    <w:rsid w:val="00A37577"/>
    <w:rsid w:val="00A37E92"/>
    <w:rsid w:val="00A40011"/>
    <w:rsid w:val="00A40358"/>
    <w:rsid w:val="00A40820"/>
    <w:rsid w:val="00A408B3"/>
    <w:rsid w:val="00A40A80"/>
    <w:rsid w:val="00A4138D"/>
    <w:rsid w:val="00A41739"/>
    <w:rsid w:val="00A419F8"/>
    <w:rsid w:val="00A41D3A"/>
    <w:rsid w:val="00A41E96"/>
    <w:rsid w:val="00A425D7"/>
    <w:rsid w:val="00A42D37"/>
    <w:rsid w:val="00A42F6C"/>
    <w:rsid w:val="00A43385"/>
    <w:rsid w:val="00A435BF"/>
    <w:rsid w:val="00A4367E"/>
    <w:rsid w:val="00A440EB"/>
    <w:rsid w:val="00A446A7"/>
    <w:rsid w:val="00A44AC1"/>
    <w:rsid w:val="00A45329"/>
    <w:rsid w:val="00A454BD"/>
    <w:rsid w:val="00A45685"/>
    <w:rsid w:val="00A45A86"/>
    <w:rsid w:val="00A45F95"/>
    <w:rsid w:val="00A4688A"/>
    <w:rsid w:val="00A4740D"/>
    <w:rsid w:val="00A476FD"/>
    <w:rsid w:val="00A501C7"/>
    <w:rsid w:val="00A50779"/>
    <w:rsid w:val="00A50842"/>
    <w:rsid w:val="00A511AF"/>
    <w:rsid w:val="00A513DA"/>
    <w:rsid w:val="00A51811"/>
    <w:rsid w:val="00A51B0B"/>
    <w:rsid w:val="00A51FDB"/>
    <w:rsid w:val="00A5209F"/>
    <w:rsid w:val="00A52812"/>
    <w:rsid w:val="00A53E3F"/>
    <w:rsid w:val="00A53F07"/>
    <w:rsid w:val="00A5410B"/>
    <w:rsid w:val="00A5497B"/>
    <w:rsid w:val="00A54A61"/>
    <w:rsid w:val="00A54D5B"/>
    <w:rsid w:val="00A552BD"/>
    <w:rsid w:val="00A559A9"/>
    <w:rsid w:val="00A55DA7"/>
    <w:rsid w:val="00A55E83"/>
    <w:rsid w:val="00A563E3"/>
    <w:rsid w:val="00A56ED8"/>
    <w:rsid w:val="00A57827"/>
    <w:rsid w:val="00A57F24"/>
    <w:rsid w:val="00A60083"/>
    <w:rsid w:val="00A602D1"/>
    <w:rsid w:val="00A602DC"/>
    <w:rsid w:val="00A60400"/>
    <w:rsid w:val="00A60408"/>
    <w:rsid w:val="00A607F6"/>
    <w:rsid w:val="00A60B7A"/>
    <w:rsid w:val="00A60C66"/>
    <w:rsid w:val="00A61472"/>
    <w:rsid w:val="00A62D54"/>
    <w:rsid w:val="00A62F82"/>
    <w:rsid w:val="00A6400B"/>
    <w:rsid w:val="00A6400D"/>
    <w:rsid w:val="00A644F5"/>
    <w:rsid w:val="00A65677"/>
    <w:rsid w:val="00A656EC"/>
    <w:rsid w:val="00A659A2"/>
    <w:rsid w:val="00A662F1"/>
    <w:rsid w:val="00A664D0"/>
    <w:rsid w:val="00A66F79"/>
    <w:rsid w:val="00A71087"/>
    <w:rsid w:val="00A713C0"/>
    <w:rsid w:val="00A7188B"/>
    <w:rsid w:val="00A71B95"/>
    <w:rsid w:val="00A71F8F"/>
    <w:rsid w:val="00A72861"/>
    <w:rsid w:val="00A72C8B"/>
    <w:rsid w:val="00A73501"/>
    <w:rsid w:val="00A73E49"/>
    <w:rsid w:val="00A742FE"/>
    <w:rsid w:val="00A7538C"/>
    <w:rsid w:val="00A75586"/>
    <w:rsid w:val="00A75EEB"/>
    <w:rsid w:val="00A76091"/>
    <w:rsid w:val="00A769E9"/>
    <w:rsid w:val="00A76E96"/>
    <w:rsid w:val="00A77101"/>
    <w:rsid w:val="00A77278"/>
    <w:rsid w:val="00A7739B"/>
    <w:rsid w:val="00A77AEC"/>
    <w:rsid w:val="00A80195"/>
    <w:rsid w:val="00A806C7"/>
    <w:rsid w:val="00A8104E"/>
    <w:rsid w:val="00A8153C"/>
    <w:rsid w:val="00A81B8D"/>
    <w:rsid w:val="00A82C3B"/>
    <w:rsid w:val="00A82C6C"/>
    <w:rsid w:val="00A83884"/>
    <w:rsid w:val="00A83B56"/>
    <w:rsid w:val="00A83E79"/>
    <w:rsid w:val="00A84226"/>
    <w:rsid w:val="00A85207"/>
    <w:rsid w:val="00A852B9"/>
    <w:rsid w:val="00A85CBB"/>
    <w:rsid w:val="00A86621"/>
    <w:rsid w:val="00A876FA"/>
    <w:rsid w:val="00A87A3B"/>
    <w:rsid w:val="00A87E99"/>
    <w:rsid w:val="00A90109"/>
    <w:rsid w:val="00A91034"/>
    <w:rsid w:val="00A9216E"/>
    <w:rsid w:val="00A921BA"/>
    <w:rsid w:val="00A9222D"/>
    <w:rsid w:val="00A92396"/>
    <w:rsid w:val="00A92B31"/>
    <w:rsid w:val="00A92DF7"/>
    <w:rsid w:val="00A9376E"/>
    <w:rsid w:val="00A93CDB"/>
    <w:rsid w:val="00A950A3"/>
    <w:rsid w:val="00A95138"/>
    <w:rsid w:val="00A951D7"/>
    <w:rsid w:val="00A9555C"/>
    <w:rsid w:val="00A956E9"/>
    <w:rsid w:val="00A95752"/>
    <w:rsid w:val="00A959E9"/>
    <w:rsid w:val="00A95B9A"/>
    <w:rsid w:val="00A9633C"/>
    <w:rsid w:val="00A96626"/>
    <w:rsid w:val="00A96F48"/>
    <w:rsid w:val="00A976BE"/>
    <w:rsid w:val="00A97819"/>
    <w:rsid w:val="00A97A79"/>
    <w:rsid w:val="00A97F47"/>
    <w:rsid w:val="00AA00D4"/>
    <w:rsid w:val="00AA01D6"/>
    <w:rsid w:val="00AA027C"/>
    <w:rsid w:val="00AA04DF"/>
    <w:rsid w:val="00AA0721"/>
    <w:rsid w:val="00AA0B2A"/>
    <w:rsid w:val="00AA0BBF"/>
    <w:rsid w:val="00AA0DC3"/>
    <w:rsid w:val="00AA0EE5"/>
    <w:rsid w:val="00AA209C"/>
    <w:rsid w:val="00AA2890"/>
    <w:rsid w:val="00AA28E9"/>
    <w:rsid w:val="00AA3287"/>
    <w:rsid w:val="00AA34B2"/>
    <w:rsid w:val="00AA38E4"/>
    <w:rsid w:val="00AA393E"/>
    <w:rsid w:val="00AA3C79"/>
    <w:rsid w:val="00AA3DE5"/>
    <w:rsid w:val="00AA4B26"/>
    <w:rsid w:val="00AA4CC1"/>
    <w:rsid w:val="00AA5613"/>
    <w:rsid w:val="00AA5CF0"/>
    <w:rsid w:val="00AA5CF1"/>
    <w:rsid w:val="00AA6178"/>
    <w:rsid w:val="00AA617E"/>
    <w:rsid w:val="00AA62AA"/>
    <w:rsid w:val="00AA6461"/>
    <w:rsid w:val="00AA6A96"/>
    <w:rsid w:val="00AA7EB8"/>
    <w:rsid w:val="00AB086F"/>
    <w:rsid w:val="00AB0E6B"/>
    <w:rsid w:val="00AB0F34"/>
    <w:rsid w:val="00AB0FDB"/>
    <w:rsid w:val="00AB11F4"/>
    <w:rsid w:val="00AB1983"/>
    <w:rsid w:val="00AB1B61"/>
    <w:rsid w:val="00AB224B"/>
    <w:rsid w:val="00AB230E"/>
    <w:rsid w:val="00AB3A22"/>
    <w:rsid w:val="00AB5500"/>
    <w:rsid w:val="00AB57D0"/>
    <w:rsid w:val="00AB5C5E"/>
    <w:rsid w:val="00AB6012"/>
    <w:rsid w:val="00AB69AF"/>
    <w:rsid w:val="00AB6CAC"/>
    <w:rsid w:val="00AB7023"/>
    <w:rsid w:val="00AB7717"/>
    <w:rsid w:val="00AB7751"/>
    <w:rsid w:val="00AB78C2"/>
    <w:rsid w:val="00AB78D2"/>
    <w:rsid w:val="00AB7A0F"/>
    <w:rsid w:val="00AC0013"/>
    <w:rsid w:val="00AC015E"/>
    <w:rsid w:val="00AC02BF"/>
    <w:rsid w:val="00AC083A"/>
    <w:rsid w:val="00AC0F79"/>
    <w:rsid w:val="00AC164D"/>
    <w:rsid w:val="00AC1E37"/>
    <w:rsid w:val="00AC2379"/>
    <w:rsid w:val="00AC264B"/>
    <w:rsid w:val="00AC26EA"/>
    <w:rsid w:val="00AC2851"/>
    <w:rsid w:val="00AC30E1"/>
    <w:rsid w:val="00AC3E44"/>
    <w:rsid w:val="00AC4A0B"/>
    <w:rsid w:val="00AC4B9B"/>
    <w:rsid w:val="00AC4DBE"/>
    <w:rsid w:val="00AC57A7"/>
    <w:rsid w:val="00AC57D7"/>
    <w:rsid w:val="00AC61C0"/>
    <w:rsid w:val="00AC6C5E"/>
    <w:rsid w:val="00AC6E89"/>
    <w:rsid w:val="00AD05AE"/>
    <w:rsid w:val="00AD0B62"/>
    <w:rsid w:val="00AD0DA1"/>
    <w:rsid w:val="00AD1DE2"/>
    <w:rsid w:val="00AD2AAE"/>
    <w:rsid w:val="00AD2AB5"/>
    <w:rsid w:val="00AD2B9A"/>
    <w:rsid w:val="00AD2EB5"/>
    <w:rsid w:val="00AD35B2"/>
    <w:rsid w:val="00AD3A0D"/>
    <w:rsid w:val="00AD4C1C"/>
    <w:rsid w:val="00AD542A"/>
    <w:rsid w:val="00AD5862"/>
    <w:rsid w:val="00AD5976"/>
    <w:rsid w:val="00AD5996"/>
    <w:rsid w:val="00AD5AE1"/>
    <w:rsid w:val="00AD6800"/>
    <w:rsid w:val="00AD6C5C"/>
    <w:rsid w:val="00AD6D26"/>
    <w:rsid w:val="00AD73CF"/>
    <w:rsid w:val="00AD797E"/>
    <w:rsid w:val="00AD7E90"/>
    <w:rsid w:val="00AD7EC5"/>
    <w:rsid w:val="00AD7EDA"/>
    <w:rsid w:val="00AD7F55"/>
    <w:rsid w:val="00AE09FC"/>
    <w:rsid w:val="00AE0DD4"/>
    <w:rsid w:val="00AE1415"/>
    <w:rsid w:val="00AE14CD"/>
    <w:rsid w:val="00AE16B0"/>
    <w:rsid w:val="00AE1B28"/>
    <w:rsid w:val="00AE2C05"/>
    <w:rsid w:val="00AE2D9A"/>
    <w:rsid w:val="00AE3374"/>
    <w:rsid w:val="00AE363E"/>
    <w:rsid w:val="00AE38DC"/>
    <w:rsid w:val="00AE3EFE"/>
    <w:rsid w:val="00AE4474"/>
    <w:rsid w:val="00AE4770"/>
    <w:rsid w:val="00AE4886"/>
    <w:rsid w:val="00AE4ED6"/>
    <w:rsid w:val="00AE5F85"/>
    <w:rsid w:val="00AE5FEC"/>
    <w:rsid w:val="00AE6550"/>
    <w:rsid w:val="00AE6EF4"/>
    <w:rsid w:val="00AE6F58"/>
    <w:rsid w:val="00AE7A8F"/>
    <w:rsid w:val="00AE7B2C"/>
    <w:rsid w:val="00AE7B5C"/>
    <w:rsid w:val="00AE7BF6"/>
    <w:rsid w:val="00AF03E2"/>
    <w:rsid w:val="00AF0725"/>
    <w:rsid w:val="00AF1F52"/>
    <w:rsid w:val="00AF2520"/>
    <w:rsid w:val="00AF2C69"/>
    <w:rsid w:val="00AF359E"/>
    <w:rsid w:val="00AF38DC"/>
    <w:rsid w:val="00AF3D98"/>
    <w:rsid w:val="00AF3E29"/>
    <w:rsid w:val="00AF429F"/>
    <w:rsid w:val="00AF46EA"/>
    <w:rsid w:val="00AF4EB4"/>
    <w:rsid w:val="00AF598D"/>
    <w:rsid w:val="00AF5B08"/>
    <w:rsid w:val="00AF66DB"/>
    <w:rsid w:val="00AF67AC"/>
    <w:rsid w:val="00AF6935"/>
    <w:rsid w:val="00AF74C4"/>
    <w:rsid w:val="00AF7EFC"/>
    <w:rsid w:val="00B00753"/>
    <w:rsid w:val="00B008DF"/>
    <w:rsid w:val="00B0110E"/>
    <w:rsid w:val="00B01FF8"/>
    <w:rsid w:val="00B0240B"/>
    <w:rsid w:val="00B02A42"/>
    <w:rsid w:val="00B02B3B"/>
    <w:rsid w:val="00B02B92"/>
    <w:rsid w:val="00B02BBE"/>
    <w:rsid w:val="00B032D0"/>
    <w:rsid w:val="00B03360"/>
    <w:rsid w:val="00B0346F"/>
    <w:rsid w:val="00B03F39"/>
    <w:rsid w:val="00B04080"/>
    <w:rsid w:val="00B04456"/>
    <w:rsid w:val="00B04BF3"/>
    <w:rsid w:val="00B05463"/>
    <w:rsid w:val="00B05975"/>
    <w:rsid w:val="00B05B56"/>
    <w:rsid w:val="00B06284"/>
    <w:rsid w:val="00B06416"/>
    <w:rsid w:val="00B06B8A"/>
    <w:rsid w:val="00B06C10"/>
    <w:rsid w:val="00B07121"/>
    <w:rsid w:val="00B07B4B"/>
    <w:rsid w:val="00B07BE5"/>
    <w:rsid w:val="00B10D65"/>
    <w:rsid w:val="00B10E57"/>
    <w:rsid w:val="00B110F6"/>
    <w:rsid w:val="00B113CF"/>
    <w:rsid w:val="00B1159C"/>
    <w:rsid w:val="00B11F6F"/>
    <w:rsid w:val="00B12426"/>
    <w:rsid w:val="00B12728"/>
    <w:rsid w:val="00B12729"/>
    <w:rsid w:val="00B128D1"/>
    <w:rsid w:val="00B12C72"/>
    <w:rsid w:val="00B13604"/>
    <w:rsid w:val="00B145BB"/>
    <w:rsid w:val="00B1547E"/>
    <w:rsid w:val="00B157E8"/>
    <w:rsid w:val="00B15C71"/>
    <w:rsid w:val="00B15EED"/>
    <w:rsid w:val="00B15FEE"/>
    <w:rsid w:val="00B1688C"/>
    <w:rsid w:val="00B16AE6"/>
    <w:rsid w:val="00B16F34"/>
    <w:rsid w:val="00B17734"/>
    <w:rsid w:val="00B178E2"/>
    <w:rsid w:val="00B207C9"/>
    <w:rsid w:val="00B20843"/>
    <w:rsid w:val="00B210FE"/>
    <w:rsid w:val="00B21324"/>
    <w:rsid w:val="00B21810"/>
    <w:rsid w:val="00B21EA2"/>
    <w:rsid w:val="00B21F12"/>
    <w:rsid w:val="00B22159"/>
    <w:rsid w:val="00B22C97"/>
    <w:rsid w:val="00B23403"/>
    <w:rsid w:val="00B23E2A"/>
    <w:rsid w:val="00B246B7"/>
    <w:rsid w:val="00B246EB"/>
    <w:rsid w:val="00B25306"/>
    <w:rsid w:val="00B255E3"/>
    <w:rsid w:val="00B26529"/>
    <w:rsid w:val="00B26AB8"/>
    <w:rsid w:val="00B26D55"/>
    <w:rsid w:val="00B2711D"/>
    <w:rsid w:val="00B2758A"/>
    <w:rsid w:val="00B27C14"/>
    <w:rsid w:val="00B27C49"/>
    <w:rsid w:val="00B3016A"/>
    <w:rsid w:val="00B30493"/>
    <w:rsid w:val="00B30F10"/>
    <w:rsid w:val="00B318F2"/>
    <w:rsid w:val="00B31E7C"/>
    <w:rsid w:val="00B322E5"/>
    <w:rsid w:val="00B32786"/>
    <w:rsid w:val="00B32AB5"/>
    <w:rsid w:val="00B32CB6"/>
    <w:rsid w:val="00B3318A"/>
    <w:rsid w:val="00B33737"/>
    <w:rsid w:val="00B33EAC"/>
    <w:rsid w:val="00B3402B"/>
    <w:rsid w:val="00B34251"/>
    <w:rsid w:val="00B34575"/>
    <w:rsid w:val="00B36A83"/>
    <w:rsid w:val="00B36BD6"/>
    <w:rsid w:val="00B36E81"/>
    <w:rsid w:val="00B36F54"/>
    <w:rsid w:val="00B370F4"/>
    <w:rsid w:val="00B3713F"/>
    <w:rsid w:val="00B373D3"/>
    <w:rsid w:val="00B375F1"/>
    <w:rsid w:val="00B37711"/>
    <w:rsid w:val="00B37954"/>
    <w:rsid w:val="00B37D7C"/>
    <w:rsid w:val="00B4110D"/>
    <w:rsid w:val="00B41C4C"/>
    <w:rsid w:val="00B41FCA"/>
    <w:rsid w:val="00B423C2"/>
    <w:rsid w:val="00B42815"/>
    <w:rsid w:val="00B42A2E"/>
    <w:rsid w:val="00B42C17"/>
    <w:rsid w:val="00B42CBD"/>
    <w:rsid w:val="00B42E4F"/>
    <w:rsid w:val="00B43171"/>
    <w:rsid w:val="00B43845"/>
    <w:rsid w:val="00B440B6"/>
    <w:rsid w:val="00B44911"/>
    <w:rsid w:val="00B44D52"/>
    <w:rsid w:val="00B455F4"/>
    <w:rsid w:val="00B456B6"/>
    <w:rsid w:val="00B465B1"/>
    <w:rsid w:val="00B46614"/>
    <w:rsid w:val="00B46844"/>
    <w:rsid w:val="00B46970"/>
    <w:rsid w:val="00B46AEB"/>
    <w:rsid w:val="00B470F7"/>
    <w:rsid w:val="00B471E9"/>
    <w:rsid w:val="00B4761E"/>
    <w:rsid w:val="00B47D0D"/>
    <w:rsid w:val="00B5022A"/>
    <w:rsid w:val="00B50E50"/>
    <w:rsid w:val="00B514D1"/>
    <w:rsid w:val="00B520B7"/>
    <w:rsid w:val="00B52647"/>
    <w:rsid w:val="00B53B01"/>
    <w:rsid w:val="00B54096"/>
    <w:rsid w:val="00B542DD"/>
    <w:rsid w:val="00B54A3D"/>
    <w:rsid w:val="00B5524E"/>
    <w:rsid w:val="00B55A62"/>
    <w:rsid w:val="00B56129"/>
    <w:rsid w:val="00B563CA"/>
    <w:rsid w:val="00B56AF4"/>
    <w:rsid w:val="00B578B0"/>
    <w:rsid w:val="00B57906"/>
    <w:rsid w:val="00B57EB5"/>
    <w:rsid w:val="00B57F82"/>
    <w:rsid w:val="00B57FC4"/>
    <w:rsid w:val="00B6014C"/>
    <w:rsid w:val="00B605B9"/>
    <w:rsid w:val="00B6085C"/>
    <w:rsid w:val="00B610F3"/>
    <w:rsid w:val="00B61150"/>
    <w:rsid w:val="00B614A7"/>
    <w:rsid w:val="00B61596"/>
    <w:rsid w:val="00B619E2"/>
    <w:rsid w:val="00B61A25"/>
    <w:rsid w:val="00B61B12"/>
    <w:rsid w:val="00B61BC6"/>
    <w:rsid w:val="00B62389"/>
    <w:rsid w:val="00B62610"/>
    <w:rsid w:val="00B636DA"/>
    <w:rsid w:val="00B63895"/>
    <w:rsid w:val="00B638CA"/>
    <w:rsid w:val="00B63FE1"/>
    <w:rsid w:val="00B646B0"/>
    <w:rsid w:val="00B64A2F"/>
    <w:rsid w:val="00B64E32"/>
    <w:rsid w:val="00B653AE"/>
    <w:rsid w:val="00B654DC"/>
    <w:rsid w:val="00B662CA"/>
    <w:rsid w:val="00B66BB5"/>
    <w:rsid w:val="00B6751C"/>
    <w:rsid w:val="00B67865"/>
    <w:rsid w:val="00B67F93"/>
    <w:rsid w:val="00B7025B"/>
    <w:rsid w:val="00B7087E"/>
    <w:rsid w:val="00B70E61"/>
    <w:rsid w:val="00B71803"/>
    <w:rsid w:val="00B71D39"/>
    <w:rsid w:val="00B72CBF"/>
    <w:rsid w:val="00B72F5A"/>
    <w:rsid w:val="00B72FB2"/>
    <w:rsid w:val="00B731A1"/>
    <w:rsid w:val="00B73766"/>
    <w:rsid w:val="00B73A7C"/>
    <w:rsid w:val="00B74606"/>
    <w:rsid w:val="00B74B0F"/>
    <w:rsid w:val="00B74B24"/>
    <w:rsid w:val="00B74BC0"/>
    <w:rsid w:val="00B74DB9"/>
    <w:rsid w:val="00B74EFD"/>
    <w:rsid w:val="00B75627"/>
    <w:rsid w:val="00B75691"/>
    <w:rsid w:val="00B75BF5"/>
    <w:rsid w:val="00B75ED0"/>
    <w:rsid w:val="00B76236"/>
    <w:rsid w:val="00B76396"/>
    <w:rsid w:val="00B7658A"/>
    <w:rsid w:val="00B76772"/>
    <w:rsid w:val="00B76909"/>
    <w:rsid w:val="00B76F89"/>
    <w:rsid w:val="00B77293"/>
    <w:rsid w:val="00B772DB"/>
    <w:rsid w:val="00B77515"/>
    <w:rsid w:val="00B7759B"/>
    <w:rsid w:val="00B7765C"/>
    <w:rsid w:val="00B77CE2"/>
    <w:rsid w:val="00B809B3"/>
    <w:rsid w:val="00B810F5"/>
    <w:rsid w:val="00B817D3"/>
    <w:rsid w:val="00B81A6B"/>
    <w:rsid w:val="00B81AAC"/>
    <w:rsid w:val="00B822B9"/>
    <w:rsid w:val="00B82950"/>
    <w:rsid w:val="00B82C6F"/>
    <w:rsid w:val="00B8387E"/>
    <w:rsid w:val="00B83E46"/>
    <w:rsid w:val="00B842E6"/>
    <w:rsid w:val="00B84DD1"/>
    <w:rsid w:val="00B84E88"/>
    <w:rsid w:val="00B84EE5"/>
    <w:rsid w:val="00B851D3"/>
    <w:rsid w:val="00B85422"/>
    <w:rsid w:val="00B85869"/>
    <w:rsid w:val="00B86575"/>
    <w:rsid w:val="00B86B41"/>
    <w:rsid w:val="00B8721A"/>
    <w:rsid w:val="00B873E9"/>
    <w:rsid w:val="00B8755C"/>
    <w:rsid w:val="00B87769"/>
    <w:rsid w:val="00B87AC6"/>
    <w:rsid w:val="00B87C62"/>
    <w:rsid w:val="00B87FBD"/>
    <w:rsid w:val="00B9091A"/>
    <w:rsid w:val="00B90C8B"/>
    <w:rsid w:val="00B90FC7"/>
    <w:rsid w:val="00B9132E"/>
    <w:rsid w:val="00B91518"/>
    <w:rsid w:val="00B92F34"/>
    <w:rsid w:val="00B930D8"/>
    <w:rsid w:val="00B935DA"/>
    <w:rsid w:val="00B93807"/>
    <w:rsid w:val="00B939A8"/>
    <w:rsid w:val="00B93A81"/>
    <w:rsid w:val="00B93EB2"/>
    <w:rsid w:val="00B9446C"/>
    <w:rsid w:val="00B9450C"/>
    <w:rsid w:val="00B94696"/>
    <w:rsid w:val="00B948EA"/>
    <w:rsid w:val="00B952BD"/>
    <w:rsid w:val="00B95633"/>
    <w:rsid w:val="00B956C4"/>
    <w:rsid w:val="00B9598B"/>
    <w:rsid w:val="00B95A9F"/>
    <w:rsid w:val="00B9729D"/>
    <w:rsid w:val="00B973A0"/>
    <w:rsid w:val="00B9767A"/>
    <w:rsid w:val="00B97B65"/>
    <w:rsid w:val="00B97CAF"/>
    <w:rsid w:val="00B97D28"/>
    <w:rsid w:val="00B97EDF"/>
    <w:rsid w:val="00B97FC7"/>
    <w:rsid w:val="00BA00BC"/>
    <w:rsid w:val="00BA03A7"/>
    <w:rsid w:val="00BA06AA"/>
    <w:rsid w:val="00BA0D9B"/>
    <w:rsid w:val="00BA11FC"/>
    <w:rsid w:val="00BA1265"/>
    <w:rsid w:val="00BA18D7"/>
    <w:rsid w:val="00BA210B"/>
    <w:rsid w:val="00BA24DC"/>
    <w:rsid w:val="00BA29A3"/>
    <w:rsid w:val="00BA2A2E"/>
    <w:rsid w:val="00BA2A68"/>
    <w:rsid w:val="00BA2F9D"/>
    <w:rsid w:val="00BA3008"/>
    <w:rsid w:val="00BA3192"/>
    <w:rsid w:val="00BA3C01"/>
    <w:rsid w:val="00BA3F53"/>
    <w:rsid w:val="00BA46F9"/>
    <w:rsid w:val="00BA5B89"/>
    <w:rsid w:val="00BA656C"/>
    <w:rsid w:val="00BA6875"/>
    <w:rsid w:val="00BA77A2"/>
    <w:rsid w:val="00BA797E"/>
    <w:rsid w:val="00BB0011"/>
    <w:rsid w:val="00BB041F"/>
    <w:rsid w:val="00BB1816"/>
    <w:rsid w:val="00BB194B"/>
    <w:rsid w:val="00BB1D84"/>
    <w:rsid w:val="00BB2428"/>
    <w:rsid w:val="00BB26E9"/>
    <w:rsid w:val="00BB2945"/>
    <w:rsid w:val="00BB3253"/>
    <w:rsid w:val="00BB3710"/>
    <w:rsid w:val="00BB3AC2"/>
    <w:rsid w:val="00BB476D"/>
    <w:rsid w:val="00BB4877"/>
    <w:rsid w:val="00BB4E57"/>
    <w:rsid w:val="00BB5141"/>
    <w:rsid w:val="00BB5988"/>
    <w:rsid w:val="00BB5A42"/>
    <w:rsid w:val="00BB61A0"/>
    <w:rsid w:val="00BB6B43"/>
    <w:rsid w:val="00BB701F"/>
    <w:rsid w:val="00BB70AC"/>
    <w:rsid w:val="00BB741A"/>
    <w:rsid w:val="00BB74B9"/>
    <w:rsid w:val="00BC048D"/>
    <w:rsid w:val="00BC0F93"/>
    <w:rsid w:val="00BC109A"/>
    <w:rsid w:val="00BC15A1"/>
    <w:rsid w:val="00BC1EEA"/>
    <w:rsid w:val="00BC2462"/>
    <w:rsid w:val="00BC379D"/>
    <w:rsid w:val="00BC3C73"/>
    <w:rsid w:val="00BC3EF8"/>
    <w:rsid w:val="00BC4108"/>
    <w:rsid w:val="00BC4649"/>
    <w:rsid w:val="00BC4794"/>
    <w:rsid w:val="00BC4F89"/>
    <w:rsid w:val="00BC5464"/>
    <w:rsid w:val="00BC56B2"/>
    <w:rsid w:val="00BC57F5"/>
    <w:rsid w:val="00BC5BB6"/>
    <w:rsid w:val="00BC5D15"/>
    <w:rsid w:val="00BC692B"/>
    <w:rsid w:val="00BC6B4A"/>
    <w:rsid w:val="00BC6E1B"/>
    <w:rsid w:val="00BD0005"/>
    <w:rsid w:val="00BD0180"/>
    <w:rsid w:val="00BD01A0"/>
    <w:rsid w:val="00BD041E"/>
    <w:rsid w:val="00BD0ECC"/>
    <w:rsid w:val="00BD12CA"/>
    <w:rsid w:val="00BD15F6"/>
    <w:rsid w:val="00BD17BA"/>
    <w:rsid w:val="00BD19B3"/>
    <w:rsid w:val="00BD1B72"/>
    <w:rsid w:val="00BD1D27"/>
    <w:rsid w:val="00BD2029"/>
    <w:rsid w:val="00BD2932"/>
    <w:rsid w:val="00BD2D76"/>
    <w:rsid w:val="00BD302D"/>
    <w:rsid w:val="00BD3882"/>
    <w:rsid w:val="00BD38A3"/>
    <w:rsid w:val="00BD3E58"/>
    <w:rsid w:val="00BD3EB9"/>
    <w:rsid w:val="00BD4FC1"/>
    <w:rsid w:val="00BD505F"/>
    <w:rsid w:val="00BD5141"/>
    <w:rsid w:val="00BD532A"/>
    <w:rsid w:val="00BD5C10"/>
    <w:rsid w:val="00BD6239"/>
    <w:rsid w:val="00BD6587"/>
    <w:rsid w:val="00BD673F"/>
    <w:rsid w:val="00BD67C2"/>
    <w:rsid w:val="00BD7212"/>
    <w:rsid w:val="00BD748B"/>
    <w:rsid w:val="00BD76EA"/>
    <w:rsid w:val="00BD79CA"/>
    <w:rsid w:val="00BD7BE1"/>
    <w:rsid w:val="00BD7F19"/>
    <w:rsid w:val="00BE07AF"/>
    <w:rsid w:val="00BE0B24"/>
    <w:rsid w:val="00BE0C85"/>
    <w:rsid w:val="00BE152D"/>
    <w:rsid w:val="00BE2079"/>
    <w:rsid w:val="00BE22F9"/>
    <w:rsid w:val="00BE2F8B"/>
    <w:rsid w:val="00BE2F9A"/>
    <w:rsid w:val="00BE334E"/>
    <w:rsid w:val="00BE3BD5"/>
    <w:rsid w:val="00BE4229"/>
    <w:rsid w:val="00BE46CC"/>
    <w:rsid w:val="00BE49C4"/>
    <w:rsid w:val="00BE4CD3"/>
    <w:rsid w:val="00BE5042"/>
    <w:rsid w:val="00BE566E"/>
    <w:rsid w:val="00BE60A3"/>
    <w:rsid w:val="00BE6968"/>
    <w:rsid w:val="00BE6A0C"/>
    <w:rsid w:val="00BE7217"/>
    <w:rsid w:val="00BE733D"/>
    <w:rsid w:val="00BE74DF"/>
    <w:rsid w:val="00BE7BB8"/>
    <w:rsid w:val="00BE7DBD"/>
    <w:rsid w:val="00BF0092"/>
    <w:rsid w:val="00BF00EB"/>
    <w:rsid w:val="00BF0869"/>
    <w:rsid w:val="00BF111E"/>
    <w:rsid w:val="00BF1178"/>
    <w:rsid w:val="00BF13FB"/>
    <w:rsid w:val="00BF1EC1"/>
    <w:rsid w:val="00BF2521"/>
    <w:rsid w:val="00BF2563"/>
    <w:rsid w:val="00BF29D1"/>
    <w:rsid w:val="00BF2D8E"/>
    <w:rsid w:val="00BF342D"/>
    <w:rsid w:val="00BF37ED"/>
    <w:rsid w:val="00BF3AAA"/>
    <w:rsid w:val="00BF428C"/>
    <w:rsid w:val="00BF42DE"/>
    <w:rsid w:val="00BF4557"/>
    <w:rsid w:val="00BF489E"/>
    <w:rsid w:val="00BF5801"/>
    <w:rsid w:val="00BF60AD"/>
    <w:rsid w:val="00BF6162"/>
    <w:rsid w:val="00BF619D"/>
    <w:rsid w:val="00BF7332"/>
    <w:rsid w:val="00BF7E55"/>
    <w:rsid w:val="00BF7EE9"/>
    <w:rsid w:val="00BF7F2C"/>
    <w:rsid w:val="00C003FA"/>
    <w:rsid w:val="00C0073B"/>
    <w:rsid w:val="00C009A0"/>
    <w:rsid w:val="00C009F7"/>
    <w:rsid w:val="00C01061"/>
    <w:rsid w:val="00C012DF"/>
    <w:rsid w:val="00C01458"/>
    <w:rsid w:val="00C0185C"/>
    <w:rsid w:val="00C01948"/>
    <w:rsid w:val="00C01B63"/>
    <w:rsid w:val="00C01DCE"/>
    <w:rsid w:val="00C01EFC"/>
    <w:rsid w:val="00C02CA5"/>
    <w:rsid w:val="00C02E28"/>
    <w:rsid w:val="00C0376F"/>
    <w:rsid w:val="00C03794"/>
    <w:rsid w:val="00C03DF2"/>
    <w:rsid w:val="00C04B7B"/>
    <w:rsid w:val="00C05467"/>
    <w:rsid w:val="00C058D2"/>
    <w:rsid w:val="00C0638F"/>
    <w:rsid w:val="00C07659"/>
    <w:rsid w:val="00C077C5"/>
    <w:rsid w:val="00C07C90"/>
    <w:rsid w:val="00C07DA7"/>
    <w:rsid w:val="00C07F26"/>
    <w:rsid w:val="00C10FEA"/>
    <w:rsid w:val="00C11248"/>
    <w:rsid w:val="00C1148C"/>
    <w:rsid w:val="00C1156C"/>
    <w:rsid w:val="00C118A1"/>
    <w:rsid w:val="00C11D2B"/>
    <w:rsid w:val="00C12511"/>
    <w:rsid w:val="00C12CA9"/>
    <w:rsid w:val="00C13224"/>
    <w:rsid w:val="00C13AB4"/>
    <w:rsid w:val="00C141B5"/>
    <w:rsid w:val="00C14497"/>
    <w:rsid w:val="00C149AF"/>
    <w:rsid w:val="00C14FC9"/>
    <w:rsid w:val="00C151A3"/>
    <w:rsid w:val="00C173DD"/>
    <w:rsid w:val="00C173F5"/>
    <w:rsid w:val="00C175AE"/>
    <w:rsid w:val="00C17CB7"/>
    <w:rsid w:val="00C20290"/>
    <w:rsid w:val="00C20306"/>
    <w:rsid w:val="00C2096A"/>
    <w:rsid w:val="00C20DFE"/>
    <w:rsid w:val="00C21452"/>
    <w:rsid w:val="00C215ED"/>
    <w:rsid w:val="00C21954"/>
    <w:rsid w:val="00C2203E"/>
    <w:rsid w:val="00C22276"/>
    <w:rsid w:val="00C22331"/>
    <w:rsid w:val="00C22B42"/>
    <w:rsid w:val="00C239B5"/>
    <w:rsid w:val="00C23A67"/>
    <w:rsid w:val="00C23B2A"/>
    <w:rsid w:val="00C23F9C"/>
    <w:rsid w:val="00C243C8"/>
    <w:rsid w:val="00C247FE"/>
    <w:rsid w:val="00C24B47"/>
    <w:rsid w:val="00C263BE"/>
    <w:rsid w:val="00C264CB"/>
    <w:rsid w:val="00C26535"/>
    <w:rsid w:val="00C27ED6"/>
    <w:rsid w:val="00C30387"/>
    <w:rsid w:val="00C30BC9"/>
    <w:rsid w:val="00C3149D"/>
    <w:rsid w:val="00C31547"/>
    <w:rsid w:val="00C31748"/>
    <w:rsid w:val="00C31A24"/>
    <w:rsid w:val="00C33046"/>
    <w:rsid w:val="00C33241"/>
    <w:rsid w:val="00C34AA1"/>
    <w:rsid w:val="00C3511E"/>
    <w:rsid w:val="00C353ED"/>
    <w:rsid w:val="00C35649"/>
    <w:rsid w:val="00C35681"/>
    <w:rsid w:val="00C358BD"/>
    <w:rsid w:val="00C35D7C"/>
    <w:rsid w:val="00C36D91"/>
    <w:rsid w:val="00C37537"/>
    <w:rsid w:val="00C37639"/>
    <w:rsid w:val="00C37B29"/>
    <w:rsid w:val="00C37ECA"/>
    <w:rsid w:val="00C40453"/>
    <w:rsid w:val="00C405B0"/>
    <w:rsid w:val="00C40772"/>
    <w:rsid w:val="00C4083A"/>
    <w:rsid w:val="00C408AB"/>
    <w:rsid w:val="00C40DA1"/>
    <w:rsid w:val="00C4112B"/>
    <w:rsid w:val="00C41275"/>
    <w:rsid w:val="00C413C3"/>
    <w:rsid w:val="00C4147F"/>
    <w:rsid w:val="00C4153F"/>
    <w:rsid w:val="00C420FA"/>
    <w:rsid w:val="00C42BFD"/>
    <w:rsid w:val="00C42CC6"/>
    <w:rsid w:val="00C434A5"/>
    <w:rsid w:val="00C43AB7"/>
    <w:rsid w:val="00C44065"/>
    <w:rsid w:val="00C446F9"/>
    <w:rsid w:val="00C4478F"/>
    <w:rsid w:val="00C4498E"/>
    <w:rsid w:val="00C44BD1"/>
    <w:rsid w:val="00C44D41"/>
    <w:rsid w:val="00C44FF9"/>
    <w:rsid w:val="00C45186"/>
    <w:rsid w:val="00C45A5E"/>
    <w:rsid w:val="00C45C98"/>
    <w:rsid w:val="00C45F78"/>
    <w:rsid w:val="00C4646C"/>
    <w:rsid w:val="00C46667"/>
    <w:rsid w:val="00C469B2"/>
    <w:rsid w:val="00C473A5"/>
    <w:rsid w:val="00C475AA"/>
    <w:rsid w:val="00C475CA"/>
    <w:rsid w:val="00C507AB"/>
    <w:rsid w:val="00C51008"/>
    <w:rsid w:val="00C51900"/>
    <w:rsid w:val="00C519D0"/>
    <w:rsid w:val="00C51AE2"/>
    <w:rsid w:val="00C51D4B"/>
    <w:rsid w:val="00C523F7"/>
    <w:rsid w:val="00C52F06"/>
    <w:rsid w:val="00C533A3"/>
    <w:rsid w:val="00C5412E"/>
    <w:rsid w:val="00C543E3"/>
    <w:rsid w:val="00C549BB"/>
    <w:rsid w:val="00C54C82"/>
    <w:rsid w:val="00C54E68"/>
    <w:rsid w:val="00C556B7"/>
    <w:rsid w:val="00C55AAE"/>
    <w:rsid w:val="00C55DC4"/>
    <w:rsid w:val="00C55FC5"/>
    <w:rsid w:val="00C5704B"/>
    <w:rsid w:val="00C57819"/>
    <w:rsid w:val="00C57D25"/>
    <w:rsid w:val="00C600C1"/>
    <w:rsid w:val="00C608F3"/>
    <w:rsid w:val="00C60916"/>
    <w:rsid w:val="00C60C85"/>
    <w:rsid w:val="00C61214"/>
    <w:rsid w:val="00C61361"/>
    <w:rsid w:val="00C616CC"/>
    <w:rsid w:val="00C61937"/>
    <w:rsid w:val="00C6254A"/>
    <w:rsid w:val="00C62692"/>
    <w:rsid w:val="00C628E5"/>
    <w:rsid w:val="00C62C6E"/>
    <w:rsid w:val="00C62E11"/>
    <w:rsid w:val="00C6331D"/>
    <w:rsid w:val="00C63347"/>
    <w:rsid w:val="00C63700"/>
    <w:rsid w:val="00C63770"/>
    <w:rsid w:val="00C63B78"/>
    <w:rsid w:val="00C63E21"/>
    <w:rsid w:val="00C64A61"/>
    <w:rsid w:val="00C64A95"/>
    <w:rsid w:val="00C64CC8"/>
    <w:rsid w:val="00C64E0E"/>
    <w:rsid w:val="00C650D5"/>
    <w:rsid w:val="00C66282"/>
    <w:rsid w:val="00C6647D"/>
    <w:rsid w:val="00C66535"/>
    <w:rsid w:val="00C66A45"/>
    <w:rsid w:val="00C66E8B"/>
    <w:rsid w:val="00C66F3C"/>
    <w:rsid w:val="00C66FA5"/>
    <w:rsid w:val="00C67AAA"/>
    <w:rsid w:val="00C67DEC"/>
    <w:rsid w:val="00C7051E"/>
    <w:rsid w:val="00C70AF1"/>
    <w:rsid w:val="00C71411"/>
    <w:rsid w:val="00C7168D"/>
    <w:rsid w:val="00C72011"/>
    <w:rsid w:val="00C72C1E"/>
    <w:rsid w:val="00C738C1"/>
    <w:rsid w:val="00C73D9B"/>
    <w:rsid w:val="00C74CC3"/>
    <w:rsid w:val="00C74F12"/>
    <w:rsid w:val="00C751EE"/>
    <w:rsid w:val="00C75D28"/>
    <w:rsid w:val="00C75F52"/>
    <w:rsid w:val="00C761F3"/>
    <w:rsid w:val="00C76399"/>
    <w:rsid w:val="00C76716"/>
    <w:rsid w:val="00C76A29"/>
    <w:rsid w:val="00C77627"/>
    <w:rsid w:val="00C7778B"/>
    <w:rsid w:val="00C77EF6"/>
    <w:rsid w:val="00C8061F"/>
    <w:rsid w:val="00C80C52"/>
    <w:rsid w:val="00C80DF5"/>
    <w:rsid w:val="00C80F81"/>
    <w:rsid w:val="00C81322"/>
    <w:rsid w:val="00C813EF"/>
    <w:rsid w:val="00C815EF"/>
    <w:rsid w:val="00C817CB"/>
    <w:rsid w:val="00C8190E"/>
    <w:rsid w:val="00C81B93"/>
    <w:rsid w:val="00C81E4F"/>
    <w:rsid w:val="00C826A6"/>
    <w:rsid w:val="00C827D3"/>
    <w:rsid w:val="00C82919"/>
    <w:rsid w:val="00C83550"/>
    <w:rsid w:val="00C84186"/>
    <w:rsid w:val="00C8418C"/>
    <w:rsid w:val="00C844FD"/>
    <w:rsid w:val="00C847BD"/>
    <w:rsid w:val="00C84A55"/>
    <w:rsid w:val="00C85444"/>
    <w:rsid w:val="00C8549A"/>
    <w:rsid w:val="00C854CE"/>
    <w:rsid w:val="00C85862"/>
    <w:rsid w:val="00C86473"/>
    <w:rsid w:val="00C867A6"/>
    <w:rsid w:val="00C869D0"/>
    <w:rsid w:val="00C86E3F"/>
    <w:rsid w:val="00C872A0"/>
    <w:rsid w:val="00C8771A"/>
    <w:rsid w:val="00C87A8E"/>
    <w:rsid w:val="00C901E9"/>
    <w:rsid w:val="00C90964"/>
    <w:rsid w:val="00C90C82"/>
    <w:rsid w:val="00C91145"/>
    <w:rsid w:val="00C91315"/>
    <w:rsid w:val="00C91648"/>
    <w:rsid w:val="00C91B4B"/>
    <w:rsid w:val="00C91B9A"/>
    <w:rsid w:val="00C921B6"/>
    <w:rsid w:val="00C92EC9"/>
    <w:rsid w:val="00C93C08"/>
    <w:rsid w:val="00C93C99"/>
    <w:rsid w:val="00C942E1"/>
    <w:rsid w:val="00C94441"/>
    <w:rsid w:val="00C944BD"/>
    <w:rsid w:val="00C94780"/>
    <w:rsid w:val="00C9488D"/>
    <w:rsid w:val="00C94FEA"/>
    <w:rsid w:val="00C95C4B"/>
    <w:rsid w:val="00C964CB"/>
    <w:rsid w:val="00C96E92"/>
    <w:rsid w:val="00C96F4F"/>
    <w:rsid w:val="00C977DA"/>
    <w:rsid w:val="00CA08F1"/>
    <w:rsid w:val="00CA0D54"/>
    <w:rsid w:val="00CA1175"/>
    <w:rsid w:val="00CA16AB"/>
    <w:rsid w:val="00CA1CB4"/>
    <w:rsid w:val="00CA1D3A"/>
    <w:rsid w:val="00CA2273"/>
    <w:rsid w:val="00CA2D36"/>
    <w:rsid w:val="00CA2F1B"/>
    <w:rsid w:val="00CA3C41"/>
    <w:rsid w:val="00CA3FBB"/>
    <w:rsid w:val="00CA46B5"/>
    <w:rsid w:val="00CA48BB"/>
    <w:rsid w:val="00CA49FA"/>
    <w:rsid w:val="00CA5727"/>
    <w:rsid w:val="00CA5C5B"/>
    <w:rsid w:val="00CA5F57"/>
    <w:rsid w:val="00CA6178"/>
    <w:rsid w:val="00CA62D2"/>
    <w:rsid w:val="00CA6529"/>
    <w:rsid w:val="00CA75FB"/>
    <w:rsid w:val="00CA78D8"/>
    <w:rsid w:val="00CA7D32"/>
    <w:rsid w:val="00CB092D"/>
    <w:rsid w:val="00CB0931"/>
    <w:rsid w:val="00CB0C9B"/>
    <w:rsid w:val="00CB0FC5"/>
    <w:rsid w:val="00CB100B"/>
    <w:rsid w:val="00CB1681"/>
    <w:rsid w:val="00CB210C"/>
    <w:rsid w:val="00CB219F"/>
    <w:rsid w:val="00CB22BD"/>
    <w:rsid w:val="00CB357D"/>
    <w:rsid w:val="00CB3E74"/>
    <w:rsid w:val="00CB3F0A"/>
    <w:rsid w:val="00CB3FD3"/>
    <w:rsid w:val="00CB4022"/>
    <w:rsid w:val="00CB4437"/>
    <w:rsid w:val="00CB491D"/>
    <w:rsid w:val="00CB5391"/>
    <w:rsid w:val="00CB5618"/>
    <w:rsid w:val="00CB5D76"/>
    <w:rsid w:val="00CB5F10"/>
    <w:rsid w:val="00CB6ACD"/>
    <w:rsid w:val="00CB73A0"/>
    <w:rsid w:val="00CB751F"/>
    <w:rsid w:val="00CB770D"/>
    <w:rsid w:val="00CB7959"/>
    <w:rsid w:val="00CC0375"/>
    <w:rsid w:val="00CC08C3"/>
    <w:rsid w:val="00CC116C"/>
    <w:rsid w:val="00CC1391"/>
    <w:rsid w:val="00CC25D4"/>
    <w:rsid w:val="00CC2633"/>
    <w:rsid w:val="00CC2663"/>
    <w:rsid w:val="00CC2773"/>
    <w:rsid w:val="00CC2ED0"/>
    <w:rsid w:val="00CC3A8C"/>
    <w:rsid w:val="00CC3AA9"/>
    <w:rsid w:val="00CC3E43"/>
    <w:rsid w:val="00CC44C8"/>
    <w:rsid w:val="00CC46C9"/>
    <w:rsid w:val="00CC4B3A"/>
    <w:rsid w:val="00CC5C59"/>
    <w:rsid w:val="00CC5E8C"/>
    <w:rsid w:val="00CC6499"/>
    <w:rsid w:val="00CC6D0A"/>
    <w:rsid w:val="00CC7DDE"/>
    <w:rsid w:val="00CC7DE3"/>
    <w:rsid w:val="00CD04F8"/>
    <w:rsid w:val="00CD1461"/>
    <w:rsid w:val="00CD1589"/>
    <w:rsid w:val="00CD1740"/>
    <w:rsid w:val="00CD25A9"/>
    <w:rsid w:val="00CD32D5"/>
    <w:rsid w:val="00CD3698"/>
    <w:rsid w:val="00CD36E3"/>
    <w:rsid w:val="00CD3F7C"/>
    <w:rsid w:val="00CD4195"/>
    <w:rsid w:val="00CD429D"/>
    <w:rsid w:val="00CD46BA"/>
    <w:rsid w:val="00CD517B"/>
    <w:rsid w:val="00CD52ED"/>
    <w:rsid w:val="00CD57E4"/>
    <w:rsid w:val="00CD64BF"/>
    <w:rsid w:val="00CD6733"/>
    <w:rsid w:val="00CD6939"/>
    <w:rsid w:val="00CD6F96"/>
    <w:rsid w:val="00CD7161"/>
    <w:rsid w:val="00CD72CA"/>
    <w:rsid w:val="00CD792C"/>
    <w:rsid w:val="00CE0411"/>
    <w:rsid w:val="00CE0DC7"/>
    <w:rsid w:val="00CE0F12"/>
    <w:rsid w:val="00CE1014"/>
    <w:rsid w:val="00CE116F"/>
    <w:rsid w:val="00CE15E9"/>
    <w:rsid w:val="00CE15FC"/>
    <w:rsid w:val="00CE1A8C"/>
    <w:rsid w:val="00CE1AFC"/>
    <w:rsid w:val="00CE1ECB"/>
    <w:rsid w:val="00CE26F6"/>
    <w:rsid w:val="00CE2D01"/>
    <w:rsid w:val="00CE31CD"/>
    <w:rsid w:val="00CE342C"/>
    <w:rsid w:val="00CE3CBA"/>
    <w:rsid w:val="00CE3E03"/>
    <w:rsid w:val="00CE4290"/>
    <w:rsid w:val="00CE4ADA"/>
    <w:rsid w:val="00CE4E3A"/>
    <w:rsid w:val="00CE50D6"/>
    <w:rsid w:val="00CE595F"/>
    <w:rsid w:val="00CE5CDD"/>
    <w:rsid w:val="00CE686E"/>
    <w:rsid w:val="00CE6C07"/>
    <w:rsid w:val="00CE7828"/>
    <w:rsid w:val="00CE7A53"/>
    <w:rsid w:val="00CE7B61"/>
    <w:rsid w:val="00CE7D3F"/>
    <w:rsid w:val="00CF006F"/>
    <w:rsid w:val="00CF01EF"/>
    <w:rsid w:val="00CF04A2"/>
    <w:rsid w:val="00CF0D54"/>
    <w:rsid w:val="00CF2478"/>
    <w:rsid w:val="00CF2585"/>
    <w:rsid w:val="00CF2A59"/>
    <w:rsid w:val="00CF2CE1"/>
    <w:rsid w:val="00CF336A"/>
    <w:rsid w:val="00CF3603"/>
    <w:rsid w:val="00CF39E1"/>
    <w:rsid w:val="00CF3A1E"/>
    <w:rsid w:val="00CF3C05"/>
    <w:rsid w:val="00CF4A13"/>
    <w:rsid w:val="00CF4EBE"/>
    <w:rsid w:val="00CF5055"/>
    <w:rsid w:val="00CF55D3"/>
    <w:rsid w:val="00CF5AAE"/>
    <w:rsid w:val="00CF696C"/>
    <w:rsid w:val="00CF6C25"/>
    <w:rsid w:val="00CF74A8"/>
    <w:rsid w:val="00CF78E1"/>
    <w:rsid w:val="00CF7A82"/>
    <w:rsid w:val="00CF7A83"/>
    <w:rsid w:val="00CF7E5C"/>
    <w:rsid w:val="00D00BB2"/>
    <w:rsid w:val="00D0103C"/>
    <w:rsid w:val="00D015A8"/>
    <w:rsid w:val="00D015CC"/>
    <w:rsid w:val="00D01AF2"/>
    <w:rsid w:val="00D022C6"/>
    <w:rsid w:val="00D02CD6"/>
    <w:rsid w:val="00D02D38"/>
    <w:rsid w:val="00D02D48"/>
    <w:rsid w:val="00D03B0C"/>
    <w:rsid w:val="00D04029"/>
    <w:rsid w:val="00D0447A"/>
    <w:rsid w:val="00D0458C"/>
    <w:rsid w:val="00D0479C"/>
    <w:rsid w:val="00D05FBA"/>
    <w:rsid w:val="00D06597"/>
    <w:rsid w:val="00D070CD"/>
    <w:rsid w:val="00D077C2"/>
    <w:rsid w:val="00D07B0E"/>
    <w:rsid w:val="00D102CE"/>
    <w:rsid w:val="00D10578"/>
    <w:rsid w:val="00D1073C"/>
    <w:rsid w:val="00D10A15"/>
    <w:rsid w:val="00D10E03"/>
    <w:rsid w:val="00D12FEE"/>
    <w:rsid w:val="00D13228"/>
    <w:rsid w:val="00D132A8"/>
    <w:rsid w:val="00D137EF"/>
    <w:rsid w:val="00D1398F"/>
    <w:rsid w:val="00D13CBD"/>
    <w:rsid w:val="00D13CCB"/>
    <w:rsid w:val="00D13E67"/>
    <w:rsid w:val="00D13ECE"/>
    <w:rsid w:val="00D14740"/>
    <w:rsid w:val="00D149C5"/>
    <w:rsid w:val="00D14F92"/>
    <w:rsid w:val="00D1585E"/>
    <w:rsid w:val="00D15FDB"/>
    <w:rsid w:val="00D162A5"/>
    <w:rsid w:val="00D165D5"/>
    <w:rsid w:val="00D167E6"/>
    <w:rsid w:val="00D16AE3"/>
    <w:rsid w:val="00D1716A"/>
    <w:rsid w:val="00D17697"/>
    <w:rsid w:val="00D17CE8"/>
    <w:rsid w:val="00D205B9"/>
    <w:rsid w:val="00D207AF"/>
    <w:rsid w:val="00D20C70"/>
    <w:rsid w:val="00D20D7F"/>
    <w:rsid w:val="00D20F6F"/>
    <w:rsid w:val="00D21744"/>
    <w:rsid w:val="00D2186B"/>
    <w:rsid w:val="00D21C21"/>
    <w:rsid w:val="00D21CFC"/>
    <w:rsid w:val="00D22109"/>
    <w:rsid w:val="00D224A8"/>
    <w:rsid w:val="00D229A1"/>
    <w:rsid w:val="00D2320C"/>
    <w:rsid w:val="00D23607"/>
    <w:rsid w:val="00D23D36"/>
    <w:rsid w:val="00D23E7B"/>
    <w:rsid w:val="00D2412A"/>
    <w:rsid w:val="00D245D3"/>
    <w:rsid w:val="00D2487F"/>
    <w:rsid w:val="00D24A4E"/>
    <w:rsid w:val="00D24CBE"/>
    <w:rsid w:val="00D25A69"/>
    <w:rsid w:val="00D26234"/>
    <w:rsid w:val="00D2667E"/>
    <w:rsid w:val="00D267C9"/>
    <w:rsid w:val="00D2687A"/>
    <w:rsid w:val="00D268B9"/>
    <w:rsid w:val="00D268CD"/>
    <w:rsid w:val="00D26CFE"/>
    <w:rsid w:val="00D26E64"/>
    <w:rsid w:val="00D27C7D"/>
    <w:rsid w:val="00D3008E"/>
    <w:rsid w:val="00D30678"/>
    <w:rsid w:val="00D313CA"/>
    <w:rsid w:val="00D313CC"/>
    <w:rsid w:val="00D31726"/>
    <w:rsid w:val="00D31B9E"/>
    <w:rsid w:val="00D31BEE"/>
    <w:rsid w:val="00D3217C"/>
    <w:rsid w:val="00D323B0"/>
    <w:rsid w:val="00D32432"/>
    <w:rsid w:val="00D3243E"/>
    <w:rsid w:val="00D32505"/>
    <w:rsid w:val="00D329DC"/>
    <w:rsid w:val="00D32B84"/>
    <w:rsid w:val="00D32EEB"/>
    <w:rsid w:val="00D330BC"/>
    <w:rsid w:val="00D34212"/>
    <w:rsid w:val="00D342AE"/>
    <w:rsid w:val="00D34452"/>
    <w:rsid w:val="00D34A77"/>
    <w:rsid w:val="00D35925"/>
    <w:rsid w:val="00D35EF6"/>
    <w:rsid w:val="00D360CD"/>
    <w:rsid w:val="00D3616F"/>
    <w:rsid w:val="00D3643F"/>
    <w:rsid w:val="00D36B04"/>
    <w:rsid w:val="00D36E8B"/>
    <w:rsid w:val="00D36FA1"/>
    <w:rsid w:val="00D371DF"/>
    <w:rsid w:val="00D37370"/>
    <w:rsid w:val="00D378C7"/>
    <w:rsid w:val="00D4060E"/>
    <w:rsid w:val="00D40A5F"/>
    <w:rsid w:val="00D40FD4"/>
    <w:rsid w:val="00D417E7"/>
    <w:rsid w:val="00D41C4E"/>
    <w:rsid w:val="00D43373"/>
    <w:rsid w:val="00D45089"/>
    <w:rsid w:val="00D4597D"/>
    <w:rsid w:val="00D459D2"/>
    <w:rsid w:val="00D46D3A"/>
    <w:rsid w:val="00D46FD5"/>
    <w:rsid w:val="00D47462"/>
    <w:rsid w:val="00D47525"/>
    <w:rsid w:val="00D4755F"/>
    <w:rsid w:val="00D4772B"/>
    <w:rsid w:val="00D47B2A"/>
    <w:rsid w:val="00D50497"/>
    <w:rsid w:val="00D508D4"/>
    <w:rsid w:val="00D510A4"/>
    <w:rsid w:val="00D5137C"/>
    <w:rsid w:val="00D5159C"/>
    <w:rsid w:val="00D517AB"/>
    <w:rsid w:val="00D519B2"/>
    <w:rsid w:val="00D51C8E"/>
    <w:rsid w:val="00D51E79"/>
    <w:rsid w:val="00D526D2"/>
    <w:rsid w:val="00D52B53"/>
    <w:rsid w:val="00D53417"/>
    <w:rsid w:val="00D537A5"/>
    <w:rsid w:val="00D53F58"/>
    <w:rsid w:val="00D54261"/>
    <w:rsid w:val="00D5432F"/>
    <w:rsid w:val="00D545F4"/>
    <w:rsid w:val="00D547BB"/>
    <w:rsid w:val="00D55F31"/>
    <w:rsid w:val="00D55F84"/>
    <w:rsid w:val="00D56156"/>
    <w:rsid w:val="00D5624D"/>
    <w:rsid w:val="00D56CF2"/>
    <w:rsid w:val="00D56FB8"/>
    <w:rsid w:val="00D56FC2"/>
    <w:rsid w:val="00D5702A"/>
    <w:rsid w:val="00D572F9"/>
    <w:rsid w:val="00D57671"/>
    <w:rsid w:val="00D57766"/>
    <w:rsid w:val="00D606C8"/>
    <w:rsid w:val="00D60859"/>
    <w:rsid w:val="00D60BD2"/>
    <w:rsid w:val="00D60C3D"/>
    <w:rsid w:val="00D6132E"/>
    <w:rsid w:val="00D61C41"/>
    <w:rsid w:val="00D61CD4"/>
    <w:rsid w:val="00D61F20"/>
    <w:rsid w:val="00D6203D"/>
    <w:rsid w:val="00D6256D"/>
    <w:rsid w:val="00D6269C"/>
    <w:rsid w:val="00D627A8"/>
    <w:rsid w:val="00D627DB"/>
    <w:rsid w:val="00D63BC2"/>
    <w:rsid w:val="00D63CF7"/>
    <w:rsid w:val="00D63D07"/>
    <w:rsid w:val="00D64064"/>
    <w:rsid w:val="00D644E0"/>
    <w:rsid w:val="00D64949"/>
    <w:rsid w:val="00D64B3A"/>
    <w:rsid w:val="00D64D1A"/>
    <w:rsid w:val="00D64D4A"/>
    <w:rsid w:val="00D64F3C"/>
    <w:rsid w:val="00D65099"/>
    <w:rsid w:val="00D65695"/>
    <w:rsid w:val="00D662A2"/>
    <w:rsid w:val="00D66CDE"/>
    <w:rsid w:val="00D675ED"/>
    <w:rsid w:val="00D67795"/>
    <w:rsid w:val="00D67B87"/>
    <w:rsid w:val="00D67C0E"/>
    <w:rsid w:val="00D7061F"/>
    <w:rsid w:val="00D70BFE"/>
    <w:rsid w:val="00D7137C"/>
    <w:rsid w:val="00D71675"/>
    <w:rsid w:val="00D720FD"/>
    <w:rsid w:val="00D727F1"/>
    <w:rsid w:val="00D729C3"/>
    <w:rsid w:val="00D72DCE"/>
    <w:rsid w:val="00D72E95"/>
    <w:rsid w:val="00D73D57"/>
    <w:rsid w:val="00D742EC"/>
    <w:rsid w:val="00D7490A"/>
    <w:rsid w:val="00D753F2"/>
    <w:rsid w:val="00D75BAC"/>
    <w:rsid w:val="00D75C91"/>
    <w:rsid w:val="00D75E01"/>
    <w:rsid w:val="00D76441"/>
    <w:rsid w:val="00D7705C"/>
    <w:rsid w:val="00D7729D"/>
    <w:rsid w:val="00D77595"/>
    <w:rsid w:val="00D77DCB"/>
    <w:rsid w:val="00D77FB1"/>
    <w:rsid w:val="00D804AD"/>
    <w:rsid w:val="00D80726"/>
    <w:rsid w:val="00D80ABD"/>
    <w:rsid w:val="00D80C59"/>
    <w:rsid w:val="00D815A1"/>
    <w:rsid w:val="00D8271C"/>
    <w:rsid w:val="00D82D9D"/>
    <w:rsid w:val="00D830FF"/>
    <w:rsid w:val="00D8321A"/>
    <w:rsid w:val="00D832F1"/>
    <w:rsid w:val="00D83D36"/>
    <w:rsid w:val="00D842E4"/>
    <w:rsid w:val="00D84AC6"/>
    <w:rsid w:val="00D84C8B"/>
    <w:rsid w:val="00D856A4"/>
    <w:rsid w:val="00D860E6"/>
    <w:rsid w:val="00D86662"/>
    <w:rsid w:val="00D87D53"/>
    <w:rsid w:val="00D87F07"/>
    <w:rsid w:val="00D87F27"/>
    <w:rsid w:val="00D90B4B"/>
    <w:rsid w:val="00D90E1C"/>
    <w:rsid w:val="00D9114C"/>
    <w:rsid w:val="00D91194"/>
    <w:rsid w:val="00D9138E"/>
    <w:rsid w:val="00D913F6"/>
    <w:rsid w:val="00D91646"/>
    <w:rsid w:val="00D91C9A"/>
    <w:rsid w:val="00D91CAB"/>
    <w:rsid w:val="00D920A7"/>
    <w:rsid w:val="00D923D5"/>
    <w:rsid w:val="00D929ED"/>
    <w:rsid w:val="00D9315C"/>
    <w:rsid w:val="00D93969"/>
    <w:rsid w:val="00D93ED9"/>
    <w:rsid w:val="00D94714"/>
    <w:rsid w:val="00D94859"/>
    <w:rsid w:val="00D94A93"/>
    <w:rsid w:val="00D94C97"/>
    <w:rsid w:val="00D94FC6"/>
    <w:rsid w:val="00D94FEA"/>
    <w:rsid w:val="00D95120"/>
    <w:rsid w:val="00D95ABB"/>
    <w:rsid w:val="00D9681B"/>
    <w:rsid w:val="00D96CDA"/>
    <w:rsid w:val="00D97EEF"/>
    <w:rsid w:val="00DA0C94"/>
    <w:rsid w:val="00DA0CD2"/>
    <w:rsid w:val="00DA0EC2"/>
    <w:rsid w:val="00DA0F99"/>
    <w:rsid w:val="00DA11ED"/>
    <w:rsid w:val="00DA125E"/>
    <w:rsid w:val="00DA1368"/>
    <w:rsid w:val="00DA1BC0"/>
    <w:rsid w:val="00DA1C63"/>
    <w:rsid w:val="00DA2387"/>
    <w:rsid w:val="00DA251D"/>
    <w:rsid w:val="00DA2D09"/>
    <w:rsid w:val="00DA377F"/>
    <w:rsid w:val="00DA39E7"/>
    <w:rsid w:val="00DA4032"/>
    <w:rsid w:val="00DA44D5"/>
    <w:rsid w:val="00DA46D0"/>
    <w:rsid w:val="00DA48C0"/>
    <w:rsid w:val="00DA4FED"/>
    <w:rsid w:val="00DA51C5"/>
    <w:rsid w:val="00DA53AC"/>
    <w:rsid w:val="00DA59A7"/>
    <w:rsid w:val="00DA5CDB"/>
    <w:rsid w:val="00DA5D8F"/>
    <w:rsid w:val="00DA60A5"/>
    <w:rsid w:val="00DA6C49"/>
    <w:rsid w:val="00DA6CE4"/>
    <w:rsid w:val="00DA76D3"/>
    <w:rsid w:val="00DA7A6C"/>
    <w:rsid w:val="00DB0949"/>
    <w:rsid w:val="00DB0AF9"/>
    <w:rsid w:val="00DB0E3B"/>
    <w:rsid w:val="00DB0F33"/>
    <w:rsid w:val="00DB1175"/>
    <w:rsid w:val="00DB1816"/>
    <w:rsid w:val="00DB1AF3"/>
    <w:rsid w:val="00DB1CFA"/>
    <w:rsid w:val="00DB2AE1"/>
    <w:rsid w:val="00DB3246"/>
    <w:rsid w:val="00DB333C"/>
    <w:rsid w:val="00DB34FF"/>
    <w:rsid w:val="00DB3A6C"/>
    <w:rsid w:val="00DB42F2"/>
    <w:rsid w:val="00DB4660"/>
    <w:rsid w:val="00DB4800"/>
    <w:rsid w:val="00DB4ED0"/>
    <w:rsid w:val="00DB4EF0"/>
    <w:rsid w:val="00DB4FF7"/>
    <w:rsid w:val="00DB6205"/>
    <w:rsid w:val="00DB6457"/>
    <w:rsid w:val="00DB683E"/>
    <w:rsid w:val="00DB68DB"/>
    <w:rsid w:val="00DB729C"/>
    <w:rsid w:val="00DB7978"/>
    <w:rsid w:val="00DB7F68"/>
    <w:rsid w:val="00DC01F2"/>
    <w:rsid w:val="00DC04F5"/>
    <w:rsid w:val="00DC0B46"/>
    <w:rsid w:val="00DC1BF9"/>
    <w:rsid w:val="00DC28D8"/>
    <w:rsid w:val="00DC2E08"/>
    <w:rsid w:val="00DC32EA"/>
    <w:rsid w:val="00DC379C"/>
    <w:rsid w:val="00DC37B8"/>
    <w:rsid w:val="00DC3AFF"/>
    <w:rsid w:val="00DC4343"/>
    <w:rsid w:val="00DC46F1"/>
    <w:rsid w:val="00DC47E4"/>
    <w:rsid w:val="00DC4D7A"/>
    <w:rsid w:val="00DC5635"/>
    <w:rsid w:val="00DC587A"/>
    <w:rsid w:val="00DC5E8C"/>
    <w:rsid w:val="00DC5F52"/>
    <w:rsid w:val="00DC621C"/>
    <w:rsid w:val="00DC65ED"/>
    <w:rsid w:val="00DC7AB9"/>
    <w:rsid w:val="00DC7F49"/>
    <w:rsid w:val="00DD006D"/>
    <w:rsid w:val="00DD09FF"/>
    <w:rsid w:val="00DD0A0D"/>
    <w:rsid w:val="00DD0AD6"/>
    <w:rsid w:val="00DD0C8C"/>
    <w:rsid w:val="00DD0D14"/>
    <w:rsid w:val="00DD0FF3"/>
    <w:rsid w:val="00DD128B"/>
    <w:rsid w:val="00DD18C4"/>
    <w:rsid w:val="00DD1B70"/>
    <w:rsid w:val="00DD202C"/>
    <w:rsid w:val="00DD2F6F"/>
    <w:rsid w:val="00DD2FAE"/>
    <w:rsid w:val="00DD37FD"/>
    <w:rsid w:val="00DD383A"/>
    <w:rsid w:val="00DD41DF"/>
    <w:rsid w:val="00DD4B3A"/>
    <w:rsid w:val="00DD51A8"/>
    <w:rsid w:val="00DD550C"/>
    <w:rsid w:val="00DD59F2"/>
    <w:rsid w:val="00DD62FF"/>
    <w:rsid w:val="00DD64E8"/>
    <w:rsid w:val="00DD6605"/>
    <w:rsid w:val="00DD6944"/>
    <w:rsid w:val="00DD6E4E"/>
    <w:rsid w:val="00DD764A"/>
    <w:rsid w:val="00DD7A6B"/>
    <w:rsid w:val="00DD7A75"/>
    <w:rsid w:val="00DE00CE"/>
    <w:rsid w:val="00DE0CC1"/>
    <w:rsid w:val="00DE109C"/>
    <w:rsid w:val="00DE11EE"/>
    <w:rsid w:val="00DE1880"/>
    <w:rsid w:val="00DE1943"/>
    <w:rsid w:val="00DE1985"/>
    <w:rsid w:val="00DE1D57"/>
    <w:rsid w:val="00DE2672"/>
    <w:rsid w:val="00DE2892"/>
    <w:rsid w:val="00DE2DCD"/>
    <w:rsid w:val="00DE32AC"/>
    <w:rsid w:val="00DE344E"/>
    <w:rsid w:val="00DE37AC"/>
    <w:rsid w:val="00DE3AD8"/>
    <w:rsid w:val="00DE4571"/>
    <w:rsid w:val="00DE4762"/>
    <w:rsid w:val="00DE4B4A"/>
    <w:rsid w:val="00DE50A9"/>
    <w:rsid w:val="00DE50E5"/>
    <w:rsid w:val="00DE532F"/>
    <w:rsid w:val="00DE54FC"/>
    <w:rsid w:val="00DE6CB7"/>
    <w:rsid w:val="00DE6DB4"/>
    <w:rsid w:val="00DE719F"/>
    <w:rsid w:val="00DE72A5"/>
    <w:rsid w:val="00DE7D85"/>
    <w:rsid w:val="00DE7ED4"/>
    <w:rsid w:val="00DF03DB"/>
    <w:rsid w:val="00DF09F4"/>
    <w:rsid w:val="00DF0DBD"/>
    <w:rsid w:val="00DF265A"/>
    <w:rsid w:val="00DF2754"/>
    <w:rsid w:val="00DF281B"/>
    <w:rsid w:val="00DF2D42"/>
    <w:rsid w:val="00DF3C2B"/>
    <w:rsid w:val="00DF3CA6"/>
    <w:rsid w:val="00DF3EB1"/>
    <w:rsid w:val="00DF5308"/>
    <w:rsid w:val="00DF5C55"/>
    <w:rsid w:val="00DF5F8B"/>
    <w:rsid w:val="00DF6116"/>
    <w:rsid w:val="00DF625B"/>
    <w:rsid w:val="00DF669D"/>
    <w:rsid w:val="00DF6846"/>
    <w:rsid w:val="00DF6E7C"/>
    <w:rsid w:val="00DF723B"/>
    <w:rsid w:val="00DF7423"/>
    <w:rsid w:val="00DF74A4"/>
    <w:rsid w:val="00DF7EB4"/>
    <w:rsid w:val="00E00C9A"/>
    <w:rsid w:val="00E01031"/>
    <w:rsid w:val="00E01B3E"/>
    <w:rsid w:val="00E01F0E"/>
    <w:rsid w:val="00E020FB"/>
    <w:rsid w:val="00E021E5"/>
    <w:rsid w:val="00E02326"/>
    <w:rsid w:val="00E02500"/>
    <w:rsid w:val="00E02943"/>
    <w:rsid w:val="00E03464"/>
    <w:rsid w:val="00E03887"/>
    <w:rsid w:val="00E03D0A"/>
    <w:rsid w:val="00E042AE"/>
    <w:rsid w:val="00E04762"/>
    <w:rsid w:val="00E04E86"/>
    <w:rsid w:val="00E051A9"/>
    <w:rsid w:val="00E058D5"/>
    <w:rsid w:val="00E05D77"/>
    <w:rsid w:val="00E05E6B"/>
    <w:rsid w:val="00E06196"/>
    <w:rsid w:val="00E063EC"/>
    <w:rsid w:val="00E069C2"/>
    <w:rsid w:val="00E06A16"/>
    <w:rsid w:val="00E0736B"/>
    <w:rsid w:val="00E07435"/>
    <w:rsid w:val="00E07474"/>
    <w:rsid w:val="00E07985"/>
    <w:rsid w:val="00E10439"/>
    <w:rsid w:val="00E10552"/>
    <w:rsid w:val="00E109B8"/>
    <w:rsid w:val="00E10A2F"/>
    <w:rsid w:val="00E10DC7"/>
    <w:rsid w:val="00E1104D"/>
    <w:rsid w:val="00E115F3"/>
    <w:rsid w:val="00E1165A"/>
    <w:rsid w:val="00E119AF"/>
    <w:rsid w:val="00E121F5"/>
    <w:rsid w:val="00E12D9B"/>
    <w:rsid w:val="00E13541"/>
    <w:rsid w:val="00E13684"/>
    <w:rsid w:val="00E13723"/>
    <w:rsid w:val="00E1396C"/>
    <w:rsid w:val="00E13D44"/>
    <w:rsid w:val="00E13D4E"/>
    <w:rsid w:val="00E14206"/>
    <w:rsid w:val="00E14255"/>
    <w:rsid w:val="00E1476E"/>
    <w:rsid w:val="00E149C5"/>
    <w:rsid w:val="00E151C2"/>
    <w:rsid w:val="00E15E48"/>
    <w:rsid w:val="00E15EB2"/>
    <w:rsid w:val="00E164CF"/>
    <w:rsid w:val="00E16811"/>
    <w:rsid w:val="00E16CCD"/>
    <w:rsid w:val="00E171F0"/>
    <w:rsid w:val="00E17A0E"/>
    <w:rsid w:val="00E17DB8"/>
    <w:rsid w:val="00E17DD0"/>
    <w:rsid w:val="00E17F08"/>
    <w:rsid w:val="00E2068D"/>
    <w:rsid w:val="00E209F6"/>
    <w:rsid w:val="00E20B92"/>
    <w:rsid w:val="00E20BD8"/>
    <w:rsid w:val="00E20DB6"/>
    <w:rsid w:val="00E221E2"/>
    <w:rsid w:val="00E222CB"/>
    <w:rsid w:val="00E2351A"/>
    <w:rsid w:val="00E236D7"/>
    <w:rsid w:val="00E237B3"/>
    <w:rsid w:val="00E23FCC"/>
    <w:rsid w:val="00E24627"/>
    <w:rsid w:val="00E246F6"/>
    <w:rsid w:val="00E246FC"/>
    <w:rsid w:val="00E24C39"/>
    <w:rsid w:val="00E24DDF"/>
    <w:rsid w:val="00E25049"/>
    <w:rsid w:val="00E25300"/>
    <w:rsid w:val="00E25CC6"/>
    <w:rsid w:val="00E2633C"/>
    <w:rsid w:val="00E266FE"/>
    <w:rsid w:val="00E26788"/>
    <w:rsid w:val="00E26F2E"/>
    <w:rsid w:val="00E27075"/>
    <w:rsid w:val="00E27079"/>
    <w:rsid w:val="00E278E4"/>
    <w:rsid w:val="00E30E48"/>
    <w:rsid w:val="00E30E7D"/>
    <w:rsid w:val="00E30EB5"/>
    <w:rsid w:val="00E31017"/>
    <w:rsid w:val="00E313B9"/>
    <w:rsid w:val="00E319A5"/>
    <w:rsid w:val="00E31CF4"/>
    <w:rsid w:val="00E321D6"/>
    <w:rsid w:val="00E32377"/>
    <w:rsid w:val="00E32F02"/>
    <w:rsid w:val="00E333F4"/>
    <w:rsid w:val="00E33486"/>
    <w:rsid w:val="00E33A63"/>
    <w:rsid w:val="00E33E16"/>
    <w:rsid w:val="00E34682"/>
    <w:rsid w:val="00E347B6"/>
    <w:rsid w:val="00E34D38"/>
    <w:rsid w:val="00E34D83"/>
    <w:rsid w:val="00E35706"/>
    <w:rsid w:val="00E35996"/>
    <w:rsid w:val="00E359E7"/>
    <w:rsid w:val="00E35F8E"/>
    <w:rsid w:val="00E36418"/>
    <w:rsid w:val="00E36CCB"/>
    <w:rsid w:val="00E36E51"/>
    <w:rsid w:val="00E37765"/>
    <w:rsid w:val="00E378BA"/>
    <w:rsid w:val="00E4079C"/>
    <w:rsid w:val="00E40950"/>
    <w:rsid w:val="00E40A3D"/>
    <w:rsid w:val="00E411B2"/>
    <w:rsid w:val="00E41C01"/>
    <w:rsid w:val="00E41FC6"/>
    <w:rsid w:val="00E42010"/>
    <w:rsid w:val="00E42390"/>
    <w:rsid w:val="00E42759"/>
    <w:rsid w:val="00E42DF2"/>
    <w:rsid w:val="00E43105"/>
    <w:rsid w:val="00E4358A"/>
    <w:rsid w:val="00E4391B"/>
    <w:rsid w:val="00E43C24"/>
    <w:rsid w:val="00E43E74"/>
    <w:rsid w:val="00E43F11"/>
    <w:rsid w:val="00E444AE"/>
    <w:rsid w:val="00E44CC5"/>
    <w:rsid w:val="00E45050"/>
    <w:rsid w:val="00E452D8"/>
    <w:rsid w:val="00E45463"/>
    <w:rsid w:val="00E4549B"/>
    <w:rsid w:val="00E454D1"/>
    <w:rsid w:val="00E45851"/>
    <w:rsid w:val="00E45DD6"/>
    <w:rsid w:val="00E4651F"/>
    <w:rsid w:val="00E46613"/>
    <w:rsid w:val="00E4698F"/>
    <w:rsid w:val="00E46A19"/>
    <w:rsid w:val="00E471B0"/>
    <w:rsid w:val="00E472ED"/>
    <w:rsid w:val="00E479A9"/>
    <w:rsid w:val="00E47CFF"/>
    <w:rsid w:val="00E5001B"/>
    <w:rsid w:val="00E50190"/>
    <w:rsid w:val="00E50414"/>
    <w:rsid w:val="00E50474"/>
    <w:rsid w:val="00E50BF3"/>
    <w:rsid w:val="00E50E38"/>
    <w:rsid w:val="00E5110C"/>
    <w:rsid w:val="00E5115C"/>
    <w:rsid w:val="00E52278"/>
    <w:rsid w:val="00E52753"/>
    <w:rsid w:val="00E52798"/>
    <w:rsid w:val="00E5295B"/>
    <w:rsid w:val="00E5300E"/>
    <w:rsid w:val="00E53216"/>
    <w:rsid w:val="00E539F4"/>
    <w:rsid w:val="00E53CEA"/>
    <w:rsid w:val="00E53D6D"/>
    <w:rsid w:val="00E54902"/>
    <w:rsid w:val="00E54A17"/>
    <w:rsid w:val="00E54A1F"/>
    <w:rsid w:val="00E54AC2"/>
    <w:rsid w:val="00E559BF"/>
    <w:rsid w:val="00E55CDC"/>
    <w:rsid w:val="00E5645B"/>
    <w:rsid w:val="00E566CE"/>
    <w:rsid w:val="00E56A33"/>
    <w:rsid w:val="00E56CAB"/>
    <w:rsid w:val="00E5796F"/>
    <w:rsid w:val="00E579B8"/>
    <w:rsid w:val="00E57DD3"/>
    <w:rsid w:val="00E57E59"/>
    <w:rsid w:val="00E601B5"/>
    <w:rsid w:val="00E60761"/>
    <w:rsid w:val="00E60891"/>
    <w:rsid w:val="00E60A23"/>
    <w:rsid w:val="00E61318"/>
    <w:rsid w:val="00E61940"/>
    <w:rsid w:val="00E61B00"/>
    <w:rsid w:val="00E61DD9"/>
    <w:rsid w:val="00E61F43"/>
    <w:rsid w:val="00E6205A"/>
    <w:rsid w:val="00E6211D"/>
    <w:rsid w:val="00E6241B"/>
    <w:rsid w:val="00E62513"/>
    <w:rsid w:val="00E631AF"/>
    <w:rsid w:val="00E633CE"/>
    <w:rsid w:val="00E63727"/>
    <w:rsid w:val="00E6409A"/>
    <w:rsid w:val="00E64277"/>
    <w:rsid w:val="00E64606"/>
    <w:rsid w:val="00E64B4B"/>
    <w:rsid w:val="00E64FD2"/>
    <w:rsid w:val="00E64FE1"/>
    <w:rsid w:val="00E66530"/>
    <w:rsid w:val="00E669BC"/>
    <w:rsid w:val="00E66C0E"/>
    <w:rsid w:val="00E6735B"/>
    <w:rsid w:val="00E701A9"/>
    <w:rsid w:val="00E702BB"/>
    <w:rsid w:val="00E70EA5"/>
    <w:rsid w:val="00E72246"/>
    <w:rsid w:val="00E72814"/>
    <w:rsid w:val="00E7294F"/>
    <w:rsid w:val="00E73177"/>
    <w:rsid w:val="00E73D06"/>
    <w:rsid w:val="00E73D56"/>
    <w:rsid w:val="00E73DD9"/>
    <w:rsid w:val="00E73DE6"/>
    <w:rsid w:val="00E744D2"/>
    <w:rsid w:val="00E7502E"/>
    <w:rsid w:val="00E752B2"/>
    <w:rsid w:val="00E75DA9"/>
    <w:rsid w:val="00E76496"/>
    <w:rsid w:val="00E766A0"/>
    <w:rsid w:val="00E76956"/>
    <w:rsid w:val="00E76CE8"/>
    <w:rsid w:val="00E77900"/>
    <w:rsid w:val="00E800B1"/>
    <w:rsid w:val="00E800B9"/>
    <w:rsid w:val="00E801B3"/>
    <w:rsid w:val="00E8028C"/>
    <w:rsid w:val="00E802DC"/>
    <w:rsid w:val="00E81DD1"/>
    <w:rsid w:val="00E82370"/>
    <w:rsid w:val="00E829DC"/>
    <w:rsid w:val="00E82EA0"/>
    <w:rsid w:val="00E83281"/>
    <w:rsid w:val="00E83711"/>
    <w:rsid w:val="00E83C00"/>
    <w:rsid w:val="00E83FF3"/>
    <w:rsid w:val="00E848EB"/>
    <w:rsid w:val="00E84DD1"/>
    <w:rsid w:val="00E85155"/>
    <w:rsid w:val="00E86A83"/>
    <w:rsid w:val="00E86AFE"/>
    <w:rsid w:val="00E86BF3"/>
    <w:rsid w:val="00E86E19"/>
    <w:rsid w:val="00E86ED5"/>
    <w:rsid w:val="00E872A5"/>
    <w:rsid w:val="00E87E3E"/>
    <w:rsid w:val="00E87E55"/>
    <w:rsid w:val="00E90511"/>
    <w:rsid w:val="00E913BD"/>
    <w:rsid w:val="00E91DD4"/>
    <w:rsid w:val="00E92405"/>
    <w:rsid w:val="00E92517"/>
    <w:rsid w:val="00E937A0"/>
    <w:rsid w:val="00E941FB"/>
    <w:rsid w:val="00E94409"/>
    <w:rsid w:val="00E94F6F"/>
    <w:rsid w:val="00E94FDB"/>
    <w:rsid w:val="00E950F5"/>
    <w:rsid w:val="00E952EF"/>
    <w:rsid w:val="00E953B7"/>
    <w:rsid w:val="00E95A8B"/>
    <w:rsid w:val="00E95E05"/>
    <w:rsid w:val="00EA0037"/>
    <w:rsid w:val="00EA09B1"/>
    <w:rsid w:val="00EA0B7A"/>
    <w:rsid w:val="00EA15DA"/>
    <w:rsid w:val="00EA1A57"/>
    <w:rsid w:val="00EA1BA5"/>
    <w:rsid w:val="00EA210D"/>
    <w:rsid w:val="00EA2239"/>
    <w:rsid w:val="00EA2415"/>
    <w:rsid w:val="00EA2941"/>
    <w:rsid w:val="00EA2BA6"/>
    <w:rsid w:val="00EA3546"/>
    <w:rsid w:val="00EA3FD1"/>
    <w:rsid w:val="00EA4BED"/>
    <w:rsid w:val="00EA4BF1"/>
    <w:rsid w:val="00EA4E07"/>
    <w:rsid w:val="00EA5257"/>
    <w:rsid w:val="00EA53AD"/>
    <w:rsid w:val="00EA62A8"/>
    <w:rsid w:val="00EA66FF"/>
    <w:rsid w:val="00EA6729"/>
    <w:rsid w:val="00EA6894"/>
    <w:rsid w:val="00EA6DFC"/>
    <w:rsid w:val="00EA7290"/>
    <w:rsid w:val="00EA72C1"/>
    <w:rsid w:val="00EA7A10"/>
    <w:rsid w:val="00EA7C5D"/>
    <w:rsid w:val="00EB0153"/>
    <w:rsid w:val="00EB0442"/>
    <w:rsid w:val="00EB0F8A"/>
    <w:rsid w:val="00EB1128"/>
    <w:rsid w:val="00EB18BD"/>
    <w:rsid w:val="00EB1A9E"/>
    <w:rsid w:val="00EB1B28"/>
    <w:rsid w:val="00EB1C00"/>
    <w:rsid w:val="00EB1D10"/>
    <w:rsid w:val="00EB2D6D"/>
    <w:rsid w:val="00EB3E61"/>
    <w:rsid w:val="00EB42CF"/>
    <w:rsid w:val="00EB4576"/>
    <w:rsid w:val="00EB55F0"/>
    <w:rsid w:val="00EB5830"/>
    <w:rsid w:val="00EB5D9A"/>
    <w:rsid w:val="00EB616E"/>
    <w:rsid w:val="00EB64E5"/>
    <w:rsid w:val="00EB6636"/>
    <w:rsid w:val="00EB6786"/>
    <w:rsid w:val="00EB6AF9"/>
    <w:rsid w:val="00EB6BAE"/>
    <w:rsid w:val="00EB7155"/>
    <w:rsid w:val="00EB7346"/>
    <w:rsid w:val="00EB7F42"/>
    <w:rsid w:val="00EC0103"/>
    <w:rsid w:val="00EC0643"/>
    <w:rsid w:val="00EC1120"/>
    <w:rsid w:val="00EC12BC"/>
    <w:rsid w:val="00EC142F"/>
    <w:rsid w:val="00EC15A7"/>
    <w:rsid w:val="00EC1A54"/>
    <w:rsid w:val="00EC270F"/>
    <w:rsid w:val="00EC2905"/>
    <w:rsid w:val="00EC3063"/>
    <w:rsid w:val="00EC35F1"/>
    <w:rsid w:val="00EC3E89"/>
    <w:rsid w:val="00EC4088"/>
    <w:rsid w:val="00EC4CD8"/>
    <w:rsid w:val="00EC5470"/>
    <w:rsid w:val="00EC574F"/>
    <w:rsid w:val="00EC5D8A"/>
    <w:rsid w:val="00EC5DF7"/>
    <w:rsid w:val="00EC64A3"/>
    <w:rsid w:val="00EC6C9F"/>
    <w:rsid w:val="00EC6E82"/>
    <w:rsid w:val="00EC740D"/>
    <w:rsid w:val="00EC75ED"/>
    <w:rsid w:val="00EC7BC6"/>
    <w:rsid w:val="00EC7BDC"/>
    <w:rsid w:val="00EC7CE2"/>
    <w:rsid w:val="00ED00DE"/>
    <w:rsid w:val="00ED00FA"/>
    <w:rsid w:val="00ED013D"/>
    <w:rsid w:val="00ED03E4"/>
    <w:rsid w:val="00ED060E"/>
    <w:rsid w:val="00ED08BC"/>
    <w:rsid w:val="00ED137C"/>
    <w:rsid w:val="00ED1548"/>
    <w:rsid w:val="00ED215E"/>
    <w:rsid w:val="00ED30BD"/>
    <w:rsid w:val="00ED322A"/>
    <w:rsid w:val="00ED3F0E"/>
    <w:rsid w:val="00ED44BC"/>
    <w:rsid w:val="00ED4708"/>
    <w:rsid w:val="00ED4D9C"/>
    <w:rsid w:val="00ED5593"/>
    <w:rsid w:val="00ED5C3A"/>
    <w:rsid w:val="00ED7721"/>
    <w:rsid w:val="00ED7903"/>
    <w:rsid w:val="00ED7B8A"/>
    <w:rsid w:val="00ED7C4C"/>
    <w:rsid w:val="00EE0756"/>
    <w:rsid w:val="00EE0EAD"/>
    <w:rsid w:val="00EE0ECC"/>
    <w:rsid w:val="00EE1432"/>
    <w:rsid w:val="00EE20D5"/>
    <w:rsid w:val="00EE23C2"/>
    <w:rsid w:val="00EE2888"/>
    <w:rsid w:val="00EE2D7C"/>
    <w:rsid w:val="00EE3169"/>
    <w:rsid w:val="00EE33BA"/>
    <w:rsid w:val="00EE366C"/>
    <w:rsid w:val="00EE40E8"/>
    <w:rsid w:val="00EE4166"/>
    <w:rsid w:val="00EE43C8"/>
    <w:rsid w:val="00EE562E"/>
    <w:rsid w:val="00EE5D8B"/>
    <w:rsid w:val="00EE5E9D"/>
    <w:rsid w:val="00EE65A4"/>
    <w:rsid w:val="00EE71DC"/>
    <w:rsid w:val="00EE737E"/>
    <w:rsid w:val="00EE78BE"/>
    <w:rsid w:val="00EF0281"/>
    <w:rsid w:val="00EF03A4"/>
    <w:rsid w:val="00EF0677"/>
    <w:rsid w:val="00EF0733"/>
    <w:rsid w:val="00EF0B3C"/>
    <w:rsid w:val="00EF0B82"/>
    <w:rsid w:val="00EF0EBA"/>
    <w:rsid w:val="00EF0EE5"/>
    <w:rsid w:val="00EF119C"/>
    <w:rsid w:val="00EF1BA7"/>
    <w:rsid w:val="00EF1D16"/>
    <w:rsid w:val="00EF1E0C"/>
    <w:rsid w:val="00EF1E42"/>
    <w:rsid w:val="00EF1FCA"/>
    <w:rsid w:val="00EF227E"/>
    <w:rsid w:val="00EF34FF"/>
    <w:rsid w:val="00EF37DC"/>
    <w:rsid w:val="00EF3863"/>
    <w:rsid w:val="00EF38F0"/>
    <w:rsid w:val="00EF46CE"/>
    <w:rsid w:val="00EF4739"/>
    <w:rsid w:val="00EF5A75"/>
    <w:rsid w:val="00EF5AD9"/>
    <w:rsid w:val="00EF60E1"/>
    <w:rsid w:val="00EF64A6"/>
    <w:rsid w:val="00EF7895"/>
    <w:rsid w:val="00EF7F87"/>
    <w:rsid w:val="00F000E4"/>
    <w:rsid w:val="00F00793"/>
    <w:rsid w:val="00F00A61"/>
    <w:rsid w:val="00F01596"/>
    <w:rsid w:val="00F026E3"/>
    <w:rsid w:val="00F02DC9"/>
    <w:rsid w:val="00F02DFE"/>
    <w:rsid w:val="00F03142"/>
    <w:rsid w:val="00F032AD"/>
    <w:rsid w:val="00F03368"/>
    <w:rsid w:val="00F03499"/>
    <w:rsid w:val="00F0356C"/>
    <w:rsid w:val="00F035A7"/>
    <w:rsid w:val="00F035D4"/>
    <w:rsid w:val="00F037E3"/>
    <w:rsid w:val="00F03920"/>
    <w:rsid w:val="00F03E40"/>
    <w:rsid w:val="00F03F1C"/>
    <w:rsid w:val="00F03FA8"/>
    <w:rsid w:val="00F04533"/>
    <w:rsid w:val="00F05F13"/>
    <w:rsid w:val="00F06605"/>
    <w:rsid w:val="00F06B7F"/>
    <w:rsid w:val="00F06F16"/>
    <w:rsid w:val="00F073D5"/>
    <w:rsid w:val="00F074CD"/>
    <w:rsid w:val="00F07A98"/>
    <w:rsid w:val="00F07D7A"/>
    <w:rsid w:val="00F100D7"/>
    <w:rsid w:val="00F101EB"/>
    <w:rsid w:val="00F10342"/>
    <w:rsid w:val="00F10B39"/>
    <w:rsid w:val="00F121A8"/>
    <w:rsid w:val="00F12264"/>
    <w:rsid w:val="00F1289E"/>
    <w:rsid w:val="00F131AF"/>
    <w:rsid w:val="00F1330D"/>
    <w:rsid w:val="00F137A6"/>
    <w:rsid w:val="00F13C78"/>
    <w:rsid w:val="00F13CCF"/>
    <w:rsid w:val="00F140F4"/>
    <w:rsid w:val="00F149C6"/>
    <w:rsid w:val="00F14D0D"/>
    <w:rsid w:val="00F14EA8"/>
    <w:rsid w:val="00F15092"/>
    <w:rsid w:val="00F157F9"/>
    <w:rsid w:val="00F163D4"/>
    <w:rsid w:val="00F16A3D"/>
    <w:rsid w:val="00F16A8D"/>
    <w:rsid w:val="00F16C28"/>
    <w:rsid w:val="00F16C9F"/>
    <w:rsid w:val="00F170C8"/>
    <w:rsid w:val="00F1715E"/>
    <w:rsid w:val="00F17705"/>
    <w:rsid w:val="00F179EE"/>
    <w:rsid w:val="00F17F64"/>
    <w:rsid w:val="00F204D4"/>
    <w:rsid w:val="00F209E3"/>
    <w:rsid w:val="00F22074"/>
    <w:rsid w:val="00F221CF"/>
    <w:rsid w:val="00F225F1"/>
    <w:rsid w:val="00F225F9"/>
    <w:rsid w:val="00F22CF8"/>
    <w:rsid w:val="00F22F08"/>
    <w:rsid w:val="00F231F1"/>
    <w:rsid w:val="00F23998"/>
    <w:rsid w:val="00F24269"/>
    <w:rsid w:val="00F243E8"/>
    <w:rsid w:val="00F2442E"/>
    <w:rsid w:val="00F24676"/>
    <w:rsid w:val="00F24B1F"/>
    <w:rsid w:val="00F24C5F"/>
    <w:rsid w:val="00F24E96"/>
    <w:rsid w:val="00F25531"/>
    <w:rsid w:val="00F257FE"/>
    <w:rsid w:val="00F26017"/>
    <w:rsid w:val="00F265E1"/>
    <w:rsid w:val="00F266D4"/>
    <w:rsid w:val="00F26C44"/>
    <w:rsid w:val="00F26C57"/>
    <w:rsid w:val="00F27C3B"/>
    <w:rsid w:val="00F27C9F"/>
    <w:rsid w:val="00F300F5"/>
    <w:rsid w:val="00F304CC"/>
    <w:rsid w:val="00F3065A"/>
    <w:rsid w:val="00F30E79"/>
    <w:rsid w:val="00F31785"/>
    <w:rsid w:val="00F3219A"/>
    <w:rsid w:val="00F32AF7"/>
    <w:rsid w:val="00F33075"/>
    <w:rsid w:val="00F337D3"/>
    <w:rsid w:val="00F3385E"/>
    <w:rsid w:val="00F33A89"/>
    <w:rsid w:val="00F33AE8"/>
    <w:rsid w:val="00F345DF"/>
    <w:rsid w:val="00F34713"/>
    <w:rsid w:val="00F34FE9"/>
    <w:rsid w:val="00F35B79"/>
    <w:rsid w:val="00F360FA"/>
    <w:rsid w:val="00F367B4"/>
    <w:rsid w:val="00F378FE"/>
    <w:rsid w:val="00F379FB"/>
    <w:rsid w:val="00F37D4D"/>
    <w:rsid w:val="00F37DFF"/>
    <w:rsid w:val="00F40086"/>
    <w:rsid w:val="00F40561"/>
    <w:rsid w:val="00F41380"/>
    <w:rsid w:val="00F4146B"/>
    <w:rsid w:val="00F417B6"/>
    <w:rsid w:val="00F41AAB"/>
    <w:rsid w:val="00F41F35"/>
    <w:rsid w:val="00F421FB"/>
    <w:rsid w:val="00F4239D"/>
    <w:rsid w:val="00F42482"/>
    <w:rsid w:val="00F42A2F"/>
    <w:rsid w:val="00F432A5"/>
    <w:rsid w:val="00F4375F"/>
    <w:rsid w:val="00F438CE"/>
    <w:rsid w:val="00F43ED1"/>
    <w:rsid w:val="00F452A8"/>
    <w:rsid w:val="00F459F7"/>
    <w:rsid w:val="00F45A0A"/>
    <w:rsid w:val="00F4636A"/>
    <w:rsid w:val="00F46561"/>
    <w:rsid w:val="00F4712D"/>
    <w:rsid w:val="00F47355"/>
    <w:rsid w:val="00F4780C"/>
    <w:rsid w:val="00F478F6"/>
    <w:rsid w:val="00F47D7C"/>
    <w:rsid w:val="00F50159"/>
    <w:rsid w:val="00F50DCD"/>
    <w:rsid w:val="00F511CB"/>
    <w:rsid w:val="00F51A44"/>
    <w:rsid w:val="00F5229F"/>
    <w:rsid w:val="00F52C1A"/>
    <w:rsid w:val="00F52E3D"/>
    <w:rsid w:val="00F52FF6"/>
    <w:rsid w:val="00F53D74"/>
    <w:rsid w:val="00F53E8B"/>
    <w:rsid w:val="00F5405E"/>
    <w:rsid w:val="00F54A50"/>
    <w:rsid w:val="00F54A69"/>
    <w:rsid w:val="00F54DB4"/>
    <w:rsid w:val="00F54ECE"/>
    <w:rsid w:val="00F5518C"/>
    <w:rsid w:val="00F55BBC"/>
    <w:rsid w:val="00F55CD8"/>
    <w:rsid w:val="00F56265"/>
    <w:rsid w:val="00F56B52"/>
    <w:rsid w:val="00F57E80"/>
    <w:rsid w:val="00F57F4B"/>
    <w:rsid w:val="00F6076E"/>
    <w:rsid w:val="00F60BFB"/>
    <w:rsid w:val="00F610F5"/>
    <w:rsid w:val="00F616E3"/>
    <w:rsid w:val="00F616E9"/>
    <w:rsid w:val="00F61758"/>
    <w:rsid w:val="00F61A24"/>
    <w:rsid w:val="00F61A8B"/>
    <w:rsid w:val="00F620A5"/>
    <w:rsid w:val="00F62327"/>
    <w:rsid w:val="00F6299A"/>
    <w:rsid w:val="00F62D8B"/>
    <w:rsid w:val="00F62F24"/>
    <w:rsid w:val="00F63301"/>
    <w:rsid w:val="00F63325"/>
    <w:rsid w:val="00F63DFB"/>
    <w:rsid w:val="00F64894"/>
    <w:rsid w:val="00F65277"/>
    <w:rsid w:val="00F65C70"/>
    <w:rsid w:val="00F663B0"/>
    <w:rsid w:val="00F668B9"/>
    <w:rsid w:val="00F66EE0"/>
    <w:rsid w:val="00F66F9B"/>
    <w:rsid w:val="00F67044"/>
    <w:rsid w:val="00F6770F"/>
    <w:rsid w:val="00F677AC"/>
    <w:rsid w:val="00F67BC9"/>
    <w:rsid w:val="00F70FCD"/>
    <w:rsid w:val="00F71B7A"/>
    <w:rsid w:val="00F72270"/>
    <w:rsid w:val="00F72411"/>
    <w:rsid w:val="00F72448"/>
    <w:rsid w:val="00F72BDC"/>
    <w:rsid w:val="00F72C93"/>
    <w:rsid w:val="00F72E96"/>
    <w:rsid w:val="00F73239"/>
    <w:rsid w:val="00F73271"/>
    <w:rsid w:val="00F735B5"/>
    <w:rsid w:val="00F737DF"/>
    <w:rsid w:val="00F73D7F"/>
    <w:rsid w:val="00F744B2"/>
    <w:rsid w:val="00F75A70"/>
    <w:rsid w:val="00F75B1A"/>
    <w:rsid w:val="00F761D8"/>
    <w:rsid w:val="00F76273"/>
    <w:rsid w:val="00F763F7"/>
    <w:rsid w:val="00F76837"/>
    <w:rsid w:val="00F774E1"/>
    <w:rsid w:val="00F7764B"/>
    <w:rsid w:val="00F7796B"/>
    <w:rsid w:val="00F77B19"/>
    <w:rsid w:val="00F804D8"/>
    <w:rsid w:val="00F804E2"/>
    <w:rsid w:val="00F8050A"/>
    <w:rsid w:val="00F807A6"/>
    <w:rsid w:val="00F80B54"/>
    <w:rsid w:val="00F80CC2"/>
    <w:rsid w:val="00F8145A"/>
    <w:rsid w:val="00F81579"/>
    <w:rsid w:val="00F81C3B"/>
    <w:rsid w:val="00F81FB9"/>
    <w:rsid w:val="00F8216E"/>
    <w:rsid w:val="00F83214"/>
    <w:rsid w:val="00F8342C"/>
    <w:rsid w:val="00F835EE"/>
    <w:rsid w:val="00F8391F"/>
    <w:rsid w:val="00F83E6B"/>
    <w:rsid w:val="00F84D47"/>
    <w:rsid w:val="00F854E2"/>
    <w:rsid w:val="00F85834"/>
    <w:rsid w:val="00F858FC"/>
    <w:rsid w:val="00F860AF"/>
    <w:rsid w:val="00F86442"/>
    <w:rsid w:val="00F86735"/>
    <w:rsid w:val="00F86788"/>
    <w:rsid w:val="00F86C71"/>
    <w:rsid w:val="00F87B18"/>
    <w:rsid w:val="00F901E3"/>
    <w:rsid w:val="00F90590"/>
    <w:rsid w:val="00F907B7"/>
    <w:rsid w:val="00F913F7"/>
    <w:rsid w:val="00F919FC"/>
    <w:rsid w:val="00F91F75"/>
    <w:rsid w:val="00F92772"/>
    <w:rsid w:val="00F92795"/>
    <w:rsid w:val="00F92AA2"/>
    <w:rsid w:val="00F92C90"/>
    <w:rsid w:val="00F92D51"/>
    <w:rsid w:val="00F934C2"/>
    <w:rsid w:val="00F936F2"/>
    <w:rsid w:val="00F939A6"/>
    <w:rsid w:val="00F93AEE"/>
    <w:rsid w:val="00F93D47"/>
    <w:rsid w:val="00F93F6E"/>
    <w:rsid w:val="00F94396"/>
    <w:rsid w:val="00F9454A"/>
    <w:rsid w:val="00F94627"/>
    <w:rsid w:val="00F94A33"/>
    <w:rsid w:val="00F94C61"/>
    <w:rsid w:val="00F94D89"/>
    <w:rsid w:val="00F95148"/>
    <w:rsid w:val="00F95232"/>
    <w:rsid w:val="00F96240"/>
    <w:rsid w:val="00F9627F"/>
    <w:rsid w:val="00F96992"/>
    <w:rsid w:val="00F96A28"/>
    <w:rsid w:val="00F971D2"/>
    <w:rsid w:val="00F976AC"/>
    <w:rsid w:val="00FA0060"/>
    <w:rsid w:val="00FA0196"/>
    <w:rsid w:val="00FA0671"/>
    <w:rsid w:val="00FA08C5"/>
    <w:rsid w:val="00FA1985"/>
    <w:rsid w:val="00FA19FD"/>
    <w:rsid w:val="00FA1A53"/>
    <w:rsid w:val="00FA1A84"/>
    <w:rsid w:val="00FA28B0"/>
    <w:rsid w:val="00FA294A"/>
    <w:rsid w:val="00FA2CCF"/>
    <w:rsid w:val="00FA36DE"/>
    <w:rsid w:val="00FA3831"/>
    <w:rsid w:val="00FA3871"/>
    <w:rsid w:val="00FA39B4"/>
    <w:rsid w:val="00FA39CE"/>
    <w:rsid w:val="00FA3EC0"/>
    <w:rsid w:val="00FA4217"/>
    <w:rsid w:val="00FA4A34"/>
    <w:rsid w:val="00FA4B7B"/>
    <w:rsid w:val="00FA4E14"/>
    <w:rsid w:val="00FA4EC2"/>
    <w:rsid w:val="00FA52E5"/>
    <w:rsid w:val="00FA535D"/>
    <w:rsid w:val="00FA539B"/>
    <w:rsid w:val="00FA5457"/>
    <w:rsid w:val="00FA58CB"/>
    <w:rsid w:val="00FA5ACC"/>
    <w:rsid w:val="00FA5D31"/>
    <w:rsid w:val="00FA5EBE"/>
    <w:rsid w:val="00FA62E2"/>
    <w:rsid w:val="00FA70A1"/>
    <w:rsid w:val="00FA7991"/>
    <w:rsid w:val="00FA7C08"/>
    <w:rsid w:val="00FB0211"/>
    <w:rsid w:val="00FB04BA"/>
    <w:rsid w:val="00FB05C1"/>
    <w:rsid w:val="00FB091E"/>
    <w:rsid w:val="00FB0DF7"/>
    <w:rsid w:val="00FB0F2F"/>
    <w:rsid w:val="00FB0FCA"/>
    <w:rsid w:val="00FB19A7"/>
    <w:rsid w:val="00FB26DF"/>
    <w:rsid w:val="00FB2C7E"/>
    <w:rsid w:val="00FB39E5"/>
    <w:rsid w:val="00FB3FE8"/>
    <w:rsid w:val="00FB4AEE"/>
    <w:rsid w:val="00FB4DDD"/>
    <w:rsid w:val="00FB4F2C"/>
    <w:rsid w:val="00FB543F"/>
    <w:rsid w:val="00FB549D"/>
    <w:rsid w:val="00FB5BDC"/>
    <w:rsid w:val="00FB6B5C"/>
    <w:rsid w:val="00FB7117"/>
    <w:rsid w:val="00FB7A11"/>
    <w:rsid w:val="00FB7DEC"/>
    <w:rsid w:val="00FB7F63"/>
    <w:rsid w:val="00FC075D"/>
    <w:rsid w:val="00FC1079"/>
    <w:rsid w:val="00FC13DE"/>
    <w:rsid w:val="00FC177E"/>
    <w:rsid w:val="00FC1CCE"/>
    <w:rsid w:val="00FC1F95"/>
    <w:rsid w:val="00FC20D2"/>
    <w:rsid w:val="00FC25EB"/>
    <w:rsid w:val="00FC2742"/>
    <w:rsid w:val="00FC2C6B"/>
    <w:rsid w:val="00FC334C"/>
    <w:rsid w:val="00FC3359"/>
    <w:rsid w:val="00FC3563"/>
    <w:rsid w:val="00FC38D8"/>
    <w:rsid w:val="00FC3AA2"/>
    <w:rsid w:val="00FC3CFD"/>
    <w:rsid w:val="00FC3DBF"/>
    <w:rsid w:val="00FC4166"/>
    <w:rsid w:val="00FC41A9"/>
    <w:rsid w:val="00FC4B41"/>
    <w:rsid w:val="00FC4C26"/>
    <w:rsid w:val="00FC579B"/>
    <w:rsid w:val="00FC5F30"/>
    <w:rsid w:val="00FC6A37"/>
    <w:rsid w:val="00FC6D37"/>
    <w:rsid w:val="00FC6F58"/>
    <w:rsid w:val="00FC7C6E"/>
    <w:rsid w:val="00FD0241"/>
    <w:rsid w:val="00FD06F0"/>
    <w:rsid w:val="00FD0906"/>
    <w:rsid w:val="00FD12AC"/>
    <w:rsid w:val="00FD1747"/>
    <w:rsid w:val="00FD1D90"/>
    <w:rsid w:val="00FD1E0A"/>
    <w:rsid w:val="00FD2575"/>
    <w:rsid w:val="00FD2634"/>
    <w:rsid w:val="00FD275C"/>
    <w:rsid w:val="00FD2B0E"/>
    <w:rsid w:val="00FD2D9A"/>
    <w:rsid w:val="00FD3234"/>
    <w:rsid w:val="00FD3611"/>
    <w:rsid w:val="00FD3721"/>
    <w:rsid w:val="00FD3866"/>
    <w:rsid w:val="00FD38ED"/>
    <w:rsid w:val="00FD42BD"/>
    <w:rsid w:val="00FD47D8"/>
    <w:rsid w:val="00FD4E49"/>
    <w:rsid w:val="00FD4FB2"/>
    <w:rsid w:val="00FD54D7"/>
    <w:rsid w:val="00FD5C57"/>
    <w:rsid w:val="00FD5EA5"/>
    <w:rsid w:val="00FD5FEA"/>
    <w:rsid w:val="00FD60A2"/>
    <w:rsid w:val="00FD62FA"/>
    <w:rsid w:val="00FD6843"/>
    <w:rsid w:val="00FD6B7B"/>
    <w:rsid w:val="00FD6CF1"/>
    <w:rsid w:val="00FD6D5A"/>
    <w:rsid w:val="00FD6DC6"/>
    <w:rsid w:val="00FD712B"/>
    <w:rsid w:val="00FD731F"/>
    <w:rsid w:val="00FD73A7"/>
    <w:rsid w:val="00FD7607"/>
    <w:rsid w:val="00FD7D22"/>
    <w:rsid w:val="00FD7D54"/>
    <w:rsid w:val="00FD7F6F"/>
    <w:rsid w:val="00FE021A"/>
    <w:rsid w:val="00FE023A"/>
    <w:rsid w:val="00FE0583"/>
    <w:rsid w:val="00FE05CD"/>
    <w:rsid w:val="00FE0962"/>
    <w:rsid w:val="00FE09B6"/>
    <w:rsid w:val="00FE0ADA"/>
    <w:rsid w:val="00FE0B82"/>
    <w:rsid w:val="00FE0DB6"/>
    <w:rsid w:val="00FE16A5"/>
    <w:rsid w:val="00FE1875"/>
    <w:rsid w:val="00FE1E10"/>
    <w:rsid w:val="00FE21C7"/>
    <w:rsid w:val="00FE241A"/>
    <w:rsid w:val="00FE32EE"/>
    <w:rsid w:val="00FE33A2"/>
    <w:rsid w:val="00FE3515"/>
    <w:rsid w:val="00FE37AB"/>
    <w:rsid w:val="00FE3E85"/>
    <w:rsid w:val="00FE416E"/>
    <w:rsid w:val="00FE41B6"/>
    <w:rsid w:val="00FE43D3"/>
    <w:rsid w:val="00FE4473"/>
    <w:rsid w:val="00FE4B76"/>
    <w:rsid w:val="00FE4E30"/>
    <w:rsid w:val="00FE5057"/>
    <w:rsid w:val="00FE5EBB"/>
    <w:rsid w:val="00FE5ECA"/>
    <w:rsid w:val="00FE6022"/>
    <w:rsid w:val="00FE62B7"/>
    <w:rsid w:val="00FE62D1"/>
    <w:rsid w:val="00FE6411"/>
    <w:rsid w:val="00FE65F2"/>
    <w:rsid w:val="00FE7737"/>
    <w:rsid w:val="00FE7787"/>
    <w:rsid w:val="00FE77E2"/>
    <w:rsid w:val="00FE7BD8"/>
    <w:rsid w:val="00FF0227"/>
    <w:rsid w:val="00FF0F92"/>
    <w:rsid w:val="00FF1206"/>
    <w:rsid w:val="00FF1375"/>
    <w:rsid w:val="00FF148F"/>
    <w:rsid w:val="00FF161D"/>
    <w:rsid w:val="00FF1666"/>
    <w:rsid w:val="00FF1979"/>
    <w:rsid w:val="00FF1E4F"/>
    <w:rsid w:val="00FF20AB"/>
    <w:rsid w:val="00FF21EF"/>
    <w:rsid w:val="00FF33A2"/>
    <w:rsid w:val="00FF3BA9"/>
    <w:rsid w:val="00FF3D88"/>
    <w:rsid w:val="00FF3FFB"/>
    <w:rsid w:val="00FF40BA"/>
    <w:rsid w:val="00FF46A8"/>
    <w:rsid w:val="00FF5369"/>
    <w:rsid w:val="00FF570D"/>
    <w:rsid w:val="00FF5C05"/>
    <w:rsid w:val="00FF5C09"/>
    <w:rsid w:val="00FF5CDC"/>
    <w:rsid w:val="00FF5F80"/>
    <w:rsid w:val="00FF602C"/>
    <w:rsid w:val="00FF60C4"/>
    <w:rsid w:val="00FF695E"/>
    <w:rsid w:val="00FF70FE"/>
    <w:rsid w:val="00FF7424"/>
    <w:rsid w:val="00FF7BE1"/>
    <w:rsid w:val="00FF7D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0EF6"/>
  <w15:chartTrackingRefBased/>
  <w15:docId w15:val="{D19E7F72-3DD2-4D4B-90DF-42201B24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97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97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AD797E"/>
    <w:pPr>
      <w:outlineLvl w:val="9"/>
    </w:pPr>
  </w:style>
  <w:style w:type="paragraph" w:styleId="Header">
    <w:name w:val="header"/>
    <w:basedOn w:val="Normal"/>
    <w:link w:val="HeaderChar"/>
    <w:uiPriority w:val="99"/>
    <w:unhideWhenUsed/>
    <w:rsid w:val="00D66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2A2"/>
  </w:style>
  <w:style w:type="paragraph" w:styleId="Footer">
    <w:name w:val="footer"/>
    <w:basedOn w:val="Normal"/>
    <w:link w:val="FooterChar"/>
    <w:uiPriority w:val="99"/>
    <w:unhideWhenUsed/>
    <w:rsid w:val="00D66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2A2"/>
  </w:style>
  <w:style w:type="character" w:styleId="Hyperlink">
    <w:name w:val="Hyperlink"/>
    <w:basedOn w:val="DefaultParagraphFont"/>
    <w:uiPriority w:val="99"/>
    <w:unhideWhenUsed/>
    <w:rsid w:val="00E30E7D"/>
    <w:rPr>
      <w:color w:val="0000FF" w:themeColor="hyperlink"/>
      <w:u w:val="single"/>
    </w:rPr>
  </w:style>
  <w:style w:type="character" w:styleId="UnresolvedMention">
    <w:name w:val="Unresolved Mention"/>
    <w:basedOn w:val="DefaultParagraphFont"/>
    <w:uiPriority w:val="99"/>
    <w:semiHidden/>
    <w:unhideWhenUsed/>
    <w:rsid w:val="00E30E7D"/>
    <w:rPr>
      <w:color w:val="605E5C"/>
      <w:shd w:val="clear" w:color="auto" w:fill="E1DFDD"/>
    </w:rPr>
  </w:style>
  <w:style w:type="table" w:customStyle="1" w:styleId="QQuestionTable">
    <w:name w:val="QQuestionTable"/>
    <w:uiPriority w:val="99"/>
    <w:qFormat/>
    <w:rsid w:val="009E006A"/>
    <w:pPr>
      <w:spacing w:after="0" w:line="240" w:lineRule="auto"/>
      <w:jc w:val="center"/>
    </w:pPr>
    <w:rPr>
      <w:rFonts w:eastAsiaTheme="minorEastAsia"/>
      <w:sz w:val="20"/>
      <w:szCs w:val="20"/>
      <w:lang w:bidi="bn-IN"/>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9E006A"/>
    <w:pPr>
      <w:numPr>
        <w:numId w:val="1"/>
      </w:numPr>
    </w:pPr>
  </w:style>
  <w:style w:type="paragraph" w:styleId="ListParagraph">
    <w:name w:val="List Paragraph"/>
    <w:basedOn w:val="Normal"/>
    <w:uiPriority w:val="34"/>
    <w:qFormat/>
    <w:rsid w:val="009E006A"/>
    <w:pPr>
      <w:spacing w:after="0" w:line="276" w:lineRule="auto"/>
      <w:ind w:left="720"/>
    </w:pPr>
    <w:rPr>
      <w:rFonts w:eastAsiaTheme="minorEastAsia"/>
    </w:rPr>
  </w:style>
  <w:style w:type="numbering" w:customStyle="1" w:styleId="Singlepunch">
    <w:name w:val="Single punch"/>
    <w:rsid w:val="009E006A"/>
    <w:pPr>
      <w:numPr>
        <w:numId w:val="3"/>
      </w:numPr>
    </w:pPr>
  </w:style>
  <w:style w:type="paragraph" w:customStyle="1" w:styleId="QSkipLogic">
    <w:name w:val="QSkipLogic"/>
    <w:basedOn w:val="Normal"/>
    <w:qFormat/>
    <w:rsid w:val="009E006A"/>
    <w:pPr>
      <w:shd w:val="clear" w:color="auto" w:fill="8D8D8D"/>
      <w:spacing w:before="120" w:after="120" w:line="240" w:lineRule="auto"/>
    </w:pPr>
    <w:rPr>
      <w:rFonts w:eastAsiaTheme="minorEastAsia"/>
      <w:i/>
      <w:color w:val="FFFFFF"/>
      <w:sz w:val="20"/>
    </w:rPr>
  </w:style>
  <w:style w:type="paragraph" w:customStyle="1" w:styleId="H2">
    <w:name w:val="H2"/>
    <w:next w:val="Normal"/>
    <w:rsid w:val="009E006A"/>
    <w:pPr>
      <w:spacing w:after="240" w:line="240" w:lineRule="auto"/>
    </w:pPr>
    <w:rPr>
      <w:rFonts w:eastAsiaTheme="minorEastAsia"/>
      <w:b/>
      <w:color w:val="000000"/>
      <w:sz w:val="48"/>
      <w:szCs w:val="48"/>
    </w:rPr>
  </w:style>
  <w:style w:type="paragraph" w:customStyle="1" w:styleId="BlockStartLabel">
    <w:name w:val="BlockStartLabel"/>
    <w:basedOn w:val="Normal"/>
    <w:qFormat/>
    <w:rsid w:val="009E006A"/>
    <w:pPr>
      <w:spacing w:before="120" w:after="120" w:line="240" w:lineRule="auto"/>
    </w:pPr>
    <w:rPr>
      <w:rFonts w:eastAsiaTheme="minorEastAsia"/>
      <w:b/>
      <w:color w:val="CCCCCC"/>
    </w:rPr>
  </w:style>
  <w:style w:type="paragraph" w:customStyle="1" w:styleId="BlockEndLabel">
    <w:name w:val="BlockEndLabel"/>
    <w:basedOn w:val="Normal"/>
    <w:qFormat/>
    <w:rsid w:val="009E006A"/>
    <w:pPr>
      <w:spacing w:before="120" w:after="0" w:line="240" w:lineRule="auto"/>
    </w:pPr>
    <w:rPr>
      <w:rFonts w:eastAsiaTheme="minorEastAsia"/>
      <w:b/>
      <w:color w:val="CCCCCC"/>
    </w:rPr>
  </w:style>
  <w:style w:type="paragraph" w:customStyle="1" w:styleId="BlockSeparator">
    <w:name w:val="BlockSeparator"/>
    <w:basedOn w:val="Normal"/>
    <w:qFormat/>
    <w:rsid w:val="009E006A"/>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9E006A"/>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9E006A"/>
    <w:pPr>
      <w:spacing w:before="240" w:after="0" w:line="240" w:lineRule="auto"/>
    </w:pPr>
    <w:rPr>
      <w:rFonts w:eastAsiaTheme="minorEastAsia"/>
    </w:rPr>
  </w:style>
  <w:style w:type="paragraph" w:styleId="NormalWeb">
    <w:name w:val="Normal (Web)"/>
    <w:basedOn w:val="Normal"/>
    <w:uiPriority w:val="99"/>
    <w:unhideWhenUsed/>
    <w:rsid w:val="00102CC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74B9F"/>
    <w:pPr>
      <w:widowControl w:val="0"/>
      <w:autoSpaceDE w:val="0"/>
      <w:autoSpaceDN w:val="0"/>
      <w:spacing w:before="25" w:after="0" w:line="240" w:lineRule="auto"/>
      <w:ind w:right="639"/>
      <w:jc w:val="right"/>
    </w:pPr>
    <w:rPr>
      <w:rFonts w:ascii="Times New Roman" w:eastAsia="Times New Roman" w:hAnsi="Times New Roman" w:cs="Times New Roman"/>
      <w:lang w:bidi="en-US"/>
    </w:rPr>
  </w:style>
  <w:style w:type="table" w:styleId="TableGrid">
    <w:name w:val="Table Grid"/>
    <w:basedOn w:val="TableNormal"/>
    <w:uiPriority w:val="39"/>
    <w:rsid w:val="00112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E70EA5"/>
  </w:style>
  <w:style w:type="character" w:customStyle="1" w:styleId="given-name">
    <w:name w:val="given-name"/>
    <w:basedOn w:val="DefaultParagraphFont"/>
    <w:rsid w:val="00E70EA5"/>
  </w:style>
  <w:style w:type="character" w:customStyle="1" w:styleId="text">
    <w:name w:val="text"/>
    <w:basedOn w:val="DefaultParagraphFont"/>
    <w:rsid w:val="00E70EA5"/>
  </w:style>
  <w:style w:type="character" w:customStyle="1" w:styleId="author-ref">
    <w:name w:val="author-ref"/>
    <w:basedOn w:val="DefaultParagraphFont"/>
    <w:rsid w:val="00E70EA5"/>
  </w:style>
  <w:style w:type="character" w:styleId="CommentReference">
    <w:name w:val="annotation reference"/>
    <w:basedOn w:val="DefaultParagraphFont"/>
    <w:uiPriority w:val="99"/>
    <w:semiHidden/>
    <w:unhideWhenUsed/>
    <w:rsid w:val="005846AE"/>
    <w:rPr>
      <w:sz w:val="16"/>
      <w:szCs w:val="16"/>
    </w:rPr>
  </w:style>
  <w:style w:type="paragraph" w:styleId="CommentText">
    <w:name w:val="annotation text"/>
    <w:basedOn w:val="Normal"/>
    <w:link w:val="CommentTextChar"/>
    <w:uiPriority w:val="99"/>
    <w:unhideWhenUsed/>
    <w:rsid w:val="005846AE"/>
    <w:pPr>
      <w:spacing w:line="240" w:lineRule="auto"/>
    </w:pPr>
    <w:rPr>
      <w:sz w:val="20"/>
      <w:szCs w:val="20"/>
    </w:rPr>
  </w:style>
  <w:style w:type="character" w:customStyle="1" w:styleId="CommentTextChar">
    <w:name w:val="Comment Text Char"/>
    <w:basedOn w:val="DefaultParagraphFont"/>
    <w:link w:val="CommentText"/>
    <w:uiPriority w:val="99"/>
    <w:rsid w:val="005846AE"/>
    <w:rPr>
      <w:sz w:val="20"/>
      <w:szCs w:val="20"/>
    </w:rPr>
  </w:style>
  <w:style w:type="paragraph" w:styleId="CommentSubject">
    <w:name w:val="annotation subject"/>
    <w:basedOn w:val="CommentText"/>
    <w:next w:val="CommentText"/>
    <w:link w:val="CommentSubjectChar"/>
    <w:uiPriority w:val="99"/>
    <w:semiHidden/>
    <w:unhideWhenUsed/>
    <w:rsid w:val="005846AE"/>
    <w:rPr>
      <w:b/>
      <w:bCs/>
    </w:rPr>
  </w:style>
  <w:style w:type="character" w:customStyle="1" w:styleId="CommentSubjectChar">
    <w:name w:val="Comment Subject Char"/>
    <w:basedOn w:val="CommentTextChar"/>
    <w:link w:val="CommentSubject"/>
    <w:uiPriority w:val="99"/>
    <w:semiHidden/>
    <w:rsid w:val="005846AE"/>
    <w:rPr>
      <w:b/>
      <w:bCs/>
      <w:sz w:val="20"/>
      <w:szCs w:val="20"/>
    </w:rPr>
  </w:style>
  <w:style w:type="paragraph" w:styleId="Revision">
    <w:name w:val="Revision"/>
    <w:hidden/>
    <w:uiPriority w:val="99"/>
    <w:semiHidden/>
    <w:rsid w:val="00EB55F0"/>
    <w:pPr>
      <w:spacing w:after="0" w:line="240" w:lineRule="auto"/>
    </w:pPr>
  </w:style>
  <w:style w:type="character" w:styleId="FollowedHyperlink">
    <w:name w:val="FollowedHyperlink"/>
    <w:basedOn w:val="DefaultParagraphFont"/>
    <w:uiPriority w:val="99"/>
    <w:semiHidden/>
    <w:unhideWhenUsed/>
    <w:rsid w:val="00D05FBA"/>
    <w:rPr>
      <w:color w:val="800080" w:themeColor="followedHyperlink"/>
      <w:u w:val="single"/>
    </w:rPr>
  </w:style>
  <w:style w:type="paragraph" w:customStyle="1" w:styleId="DecimalAligned">
    <w:name w:val="Decimal Aligned"/>
    <w:basedOn w:val="Normal"/>
    <w:uiPriority w:val="40"/>
    <w:qFormat/>
    <w:rsid w:val="00232C2C"/>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232C2C"/>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232C2C"/>
    <w:rPr>
      <w:rFonts w:eastAsiaTheme="minorEastAsia" w:cs="Times New Roman"/>
      <w:sz w:val="20"/>
      <w:szCs w:val="20"/>
    </w:rPr>
  </w:style>
  <w:style w:type="character" w:styleId="SubtleEmphasis">
    <w:name w:val="Subtle Emphasis"/>
    <w:basedOn w:val="DefaultParagraphFont"/>
    <w:uiPriority w:val="19"/>
    <w:qFormat/>
    <w:rsid w:val="00232C2C"/>
    <w:rPr>
      <w:i/>
      <w:iCs/>
    </w:rPr>
  </w:style>
  <w:style w:type="table" w:styleId="LightShading-Accent1">
    <w:name w:val="Light Shading Accent 1"/>
    <w:basedOn w:val="TableNormal"/>
    <w:uiPriority w:val="60"/>
    <w:rsid w:val="00232C2C"/>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PlainTable1">
    <w:name w:val="Plain Table 1"/>
    <w:basedOn w:val="TableNormal"/>
    <w:uiPriority w:val="41"/>
    <w:rsid w:val="00232C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9780">
      <w:bodyDiv w:val="1"/>
      <w:marLeft w:val="0"/>
      <w:marRight w:val="0"/>
      <w:marTop w:val="0"/>
      <w:marBottom w:val="0"/>
      <w:divBdr>
        <w:top w:val="none" w:sz="0" w:space="0" w:color="auto"/>
        <w:left w:val="none" w:sz="0" w:space="0" w:color="auto"/>
        <w:bottom w:val="none" w:sz="0" w:space="0" w:color="auto"/>
        <w:right w:val="none" w:sz="0" w:space="0" w:color="auto"/>
      </w:divBdr>
    </w:div>
    <w:div w:id="24527813">
      <w:bodyDiv w:val="1"/>
      <w:marLeft w:val="0"/>
      <w:marRight w:val="0"/>
      <w:marTop w:val="0"/>
      <w:marBottom w:val="0"/>
      <w:divBdr>
        <w:top w:val="none" w:sz="0" w:space="0" w:color="auto"/>
        <w:left w:val="none" w:sz="0" w:space="0" w:color="auto"/>
        <w:bottom w:val="none" w:sz="0" w:space="0" w:color="auto"/>
        <w:right w:val="none" w:sz="0" w:space="0" w:color="auto"/>
      </w:divBdr>
    </w:div>
    <w:div w:id="26176337">
      <w:bodyDiv w:val="1"/>
      <w:marLeft w:val="0"/>
      <w:marRight w:val="0"/>
      <w:marTop w:val="0"/>
      <w:marBottom w:val="0"/>
      <w:divBdr>
        <w:top w:val="none" w:sz="0" w:space="0" w:color="auto"/>
        <w:left w:val="none" w:sz="0" w:space="0" w:color="auto"/>
        <w:bottom w:val="none" w:sz="0" w:space="0" w:color="auto"/>
        <w:right w:val="none" w:sz="0" w:space="0" w:color="auto"/>
      </w:divBdr>
    </w:div>
    <w:div w:id="41296687">
      <w:bodyDiv w:val="1"/>
      <w:marLeft w:val="0"/>
      <w:marRight w:val="0"/>
      <w:marTop w:val="0"/>
      <w:marBottom w:val="0"/>
      <w:divBdr>
        <w:top w:val="none" w:sz="0" w:space="0" w:color="auto"/>
        <w:left w:val="none" w:sz="0" w:space="0" w:color="auto"/>
        <w:bottom w:val="none" w:sz="0" w:space="0" w:color="auto"/>
        <w:right w:val="none" w:sz="0" w:space="0" w:color="auto"/>
      </w:divBdr>
    </w:div>
    <w:div w:id="46727589">
      <w:bodyDiv w:val="1"/>
      <w:marLeft w:val="0"/>
      <w:marRight w:val="0"/>
      <w:marTop w:val="0"/>
      <w:marBottom w:val="0"/>
      <w:divBdr>
        <w:top w:val="none" w:sz="0" w:space="0" w:color="auto"/>
        <w:left w:val="none" w:sz="0" w:space="0" w:color="auto"/>
        <w:bottom w:val="none" w:sz="0" w:space="0" w:color="auto"/>
        <w:right w:val="none" w:sz="0" w:space="0" w:color="auto"/>
      </w:divBdr>
    </w:div>
    <w:div w:id="68354207">
      <w:bodyDiv w:val="1"/>
      <w:marLeft w:val="0"/>
      <w:marRight w:val="0"/>
      <w:marTop w:val="0"/>
      <w:marBottom w:val="0"/>
      <w:divBdr>
        <w:top w:val="none" w:sz="0" w:space="0" w:color="auto"/>
        <w:left w:val="none" w:sz="0" w:space="0" w:color="auto"/>
        <w:bottom w:val="none" w:sz="0" w:space="0" w:color="auto"/>
        <w:right w:val="none" w:sz="0" w:space="0" w:color="auto"/>
      </w:divBdr>
    </w:div>
    <w:div w:id="69469994">
      <w:bodyDiv w:val="1"/>
      <w:marLeft w:val="0"/>
      <w:marRight w:val="0"/>
      <w:marTop w:val="0"/>
      <w:marBottom w:val="0"/>
      <w:divBdr>
        <w:top w:val="none" w:sz="0" w:space="0" w:color="auto"/>
        <w:left w:val="none" w:sz="0" w:space="0" w:color="auto"/>
        <w:bottom w:val="none" w:sz="0" w:space="0" w:color="auto"/>
        <w:right w:val="none" w:sz="0" w:space="0" w:color="auto"/>
      </w:divBdr>
    </w:div>
    <w:div w:id="69743581">
      <w:bodyDiv w:val="1"/>
      <w:marLeft w:val="0"/>
      <w:marRight w:val="0"/>
      <w:marTop w:val="0"/>
      <w:marBottom w:val="0"/>
      <w:divBdr>
        <w:top w:val="none" w:sz="0" w:space="0" w:color="auto"/>
        <w:left w:val="none" w:sz="0" w:space="0" w:color="auto"/>
        <w:bottom w:val="none" w:sz="0" w:space="0" w:color="auto"/>
        <w:right w:val="none" w:sz="0" w:space="0" w:color="auto"/>
      </w:divBdr>
    </w:div>
    <w:div w:id="76483365">
      <w:bodyDiv w:val="1"/>
      <w:marLeft w:val="0"/>
      <w:marRight w:val="0"/>
      <w:marTop w:val="0"/>
      <w:marBottom w:val="0"/>
      <w:divBdr>
        <w:top w:val="none" w:sz="0" w:space="0" w:color="auto"/>
        <w:left w:val="none" w:sz="0" w:space="0" w:color="auto"/>
        <w:bottom w:val="none" w:sz="0" w:space="0" w:color="auto"/>
        <w:right w:val="none" w:sz="0" w:space="0" w:color="auto"/>
      </w:divBdr>
    </w:div>
    <w:div w:id="76903887">
      <w:bodyDiv w:val="1"/>
      <w:marLeft w:val="0"/>
      <w:marRight w:val="0"/>
      <w:marTop w:val="0"/>
      <w:marBottom w:val="0"/>
      <w:divBdr>
        <w:top w:val="none" w:sz="0" w:space="0" w:color="auto"/>
        <w:left w:val="none" w:sz="0" w:space="0" w:color="auto"/>
        <w:bottom w:val="none" w:sz="0" w:space="0" w:color="auto"/>
        <w:right w:val="none" w:sz="0" w:space="0" w:color="auto"/>
      </w:divBdr>
    </w:div>
    <w:div w:id="84543955">
      <w:bodyDiv w:val="1"/>
      <w:marLeft w:val="0"/>
      <w:marRight w:val="0"/>
      <w:marTop w:val="0"/>
      <w:marBottom w:val="0"/>
      <w:divBdr>
        <w:top w:val="none" w:sz="0" w:space="0" w:color="auto"/>
        <w:left w:val="none" w:sz="0" w:space="0" w:color="auto"/>
        <w:bottom w:val="none" w:sz="0" w:space="0" w:color="auto"/>
        <w:right w:val="none" w:sz="0" w:space="0" w:color="auto"/>
      </w:divBdr>
    </w:div>
    <w:div w:id="96297142">
      <w:bodyDiv w:val="1"/>
      <w:marLeft w:val="0"/>
      <w:marRight w:val="0"/>
      <w:marTop w:val="0"/>
      <w:marBottom w:val="0"/>
      <w:divBdr>
        <w:top w:val="none" w:sz="0" w:space="0" w:color="auto"/>
        <w:left w:val="none" w:sz="0" w:space="0" w:color="auto"/>
        <w:bottom w:val="none" w:sz="0" w:space="0" w:color="auto"/>
        <w:right w:val="none" w:sz="0" w:space="0" w:color="auto"/>
      </w:divBdr>
    </w:div>
    <w:div w:id="96297436">
      <w:bodyDiv w:val="1"/>
      <w:marLeft w:val="0"/>
      <w:marRight w:val="0"/>
      <w:marTop w:val="0"/>
      <w:marBottom w:val="0"/>
      <w:divBdr>
        <w:top w:val="none" w:sz="0" w:space="0" w:color="auto"/>
        <w:left w:val="none" w:sz="0" w:space="0" w:color="auto"/>
        <w:bottom w:val="none" w:sz="0" w:space="0" w:color="auto"/>
        <w:right w:val="none" w:sz="0" w:space="0" w:color="auto"/>
      </w:divBdr>
    </w:div>
    <w:div w:id="103423853">
      <w:bodyDiv w:val="1"/>
      <w:marLeft w:val="0"/>
      <w:marRight w:val="0"/>
      <w:marTop w:val="0"/>
      <w:marBottom w:val="0"/>
      <w:divBdr>
        <w:top w:val="none" w:sz="0" w:space="0" w:color="auto"/>
        <w:left w:val="none" w:sz="0" w:space="0" w:color="auto"/>
        <w:bottom w:val="none" w:sz="0" w:space="0" w:color="auto"/>
        <w:right w:val="none" w:sz="0" w:space="0" w:color="auto"/>
      </w:divBdr>
    </w:div>
    <w:div w:id="118883302">
      <w:bodyDiv w:val="1"/>
      <w:marLeft w:val="0"/>
      <w:marRight w:val="0"/>
      <w:marTop w:val="0"/>
      <w:marBottom w:val="0"/>
      <w:divBdr>
        <w:top w:val="none" w:sz="0" w:space="0" w:color="auto"/>
        <w:left w:val="none" w:sz="0" w:space="0" w:color="auto"/>
        <w:bottom w:val="none" w:sz="0" w:space="0" w:color="auto"/>
        <w:right w:val="none" w:sz="0" w:space="0" w:color="auto"/>
      </w:divBdr>
    </w:div>
    <w:div w:id="135993780">
      <w:bodyDiv w:val="1"/>
      <w:marLeft w:val="0"/>
      <w:marRight w:val="0"/>
      <w:marTop w:val="0"/>
      <w:marBottom w:val="0"/>
      <w:divBdr>
        <w:top w:val="none" w:sz="0" w:space="0" w:color="auto"/>
        <w:left w:val="none" w:sz="0" w:space="0" w:color="auto"/>
        <w:bottom w:val="none" w:sz="0" w:space="0" w:color="auto"/>
        <w:right w:val="none" w:sz="0" w:space="0" w:color="auto"/>
      </w:divBdr>
    </w:div>
    <w:div w:id="136260769">
      <w:bodyDiv w:val="1"/>
      <w:marLeft w:val="0"/>
      <w:marRight w:val="0"/>
      <w:marTop w:val="0"/>
      <w:marBottom w:val="0"/>
      <w:divBdr>
        <w:top w:val="none" w:sz="0" w:space="0" w:color="auto"/>
        <w:left w:val="none" w:sz="0" w:space="0" w:color="auto"/>
        <w:bottom w:val="none" w:sz="0" w:space="0" w:color="auto"/>
        <w:right w:val="none" w:sz="0" w:space="0" w:color="auto"/>
      </w:divBdr>
      <w:divsChild>
        <w:div w:id="1389302488">
          <w:marLeft w:val="0"/>
          <w:marRight w:val="0"/>
          <w:marTop w:val="0"/>
          <w:marBottom w:val="0"/>
          <w:divBdr>
            <w:top w:val="none" w:sz="0" w:space="0" w:color="CFCFCF"/>
            <w:left w:val="none" w:sz="0" w:space="0" w:color="CFCFCF"/>
            <w:bottom w:val="none" w:sz="0" w:space="0" w:color="CFCFCF"/>
            <w:right w:val="none" w:sz="0" w:space="0" w:color="CFCFCF"/>
          </w:divBdr>
          <w:divsChild>
            <w:div w:id="678043072">
              <w:marLeft w:val="0"/>
              <w:marRight w:val="0"/>
              <w:marTop w:val="0"/>
              <w:marBottom w:val="0"/>
              <w:divBdr>
                <w:top w:val="none" w:sz="0" w:space="0" w:color="CFCFCF"/>
                <w:left w:val="none" w:sz="0" w:space="8" w:color="CFCFCF"/>
                <w:bottom w:val="none" w:sz="0" w:space="0" w:color="CFCFCF"/>
                <w:right w:val="none" w:sz="0" w:space="8" w:color="CFCFCF"/>
              </w:divBdr>
              <w:divsChild>
                <w:div w:id="1581480633">
                  <w:marLeft w:val="0"/>
                  <w:marRight w:val="0"/>
                  <w:marTop w:val="0"/>
                  <w:marBottom w:val="0"/>
                  <w:divBdr>
                    <w:top w:val="none" w:sz="0" w:space="0" w:color="CFCFCF"/>
                    <w:left w:val="none" w:sz="0" w:space="0" w:color="CFCFCF"/>
                    <w:bottom w:val="none" w:sz="0" w:space="0" w:color="CFCFCF"/>
                    <w:right w:val="none" w:sz="0" w:space="0" w:color="CFCFCF"/>
                  </w:divBdr>
                  <w:divsChild>
                    <w:div w:id="1520702408">
                      <w:marLeft w:val="0"/>
                      <w:marRight w:val="0"/>
                      <w:marTop w:val="0"/>
                      <w:marBottom w:val="225"/>
                      <w:divBdr>
                        <w:top w:val="none" w:sz="0" w:space="0" w:color="auto"/>
                        <w:left w:val="none" w:sz="0" w:space="0" w:color="auto"/>
                        <w:bottom w:val="none" w:sz="0" w:space="0" w:color="auto"/>
                        <w:right w:val="none" w:sz="0" w:space="0" w:color="auto"/>
                      </w:divBdr>
                      <w:divsChild>
                        <w:div w:id="1291471145">
                          <w:marLeft w:val="0"/>
                          <w:marRight w:val="0"/>
                          <w:marTop w:val="0"/>
                          <w:marBottom w:val="0"/>
                          <w:divBdr>
                            <w:top w:val="none" w:sz="0" w:space="0" w:color="auto"/>
                            <w:left w:val="none" w:sz="0" w:space="0" w:color="auto"/>
                            <w:bottom w:val="none" w:sz="0" w:space="0" w:color="auto"/>
                            <w:right w:val="none" w:sz="0" w:space="0" w:color="auto"/>
                          </w:divBdr>
                          <w:divsChild>
                            <w:div w:id="129106050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44322910">
      <w:bodyDiv w:val="1"/>
      <w:marLeft w:val="0"/>
      <w:marRight w:val="0"/>
      <w:marTop w:val="0"/>
      <w:marBottom w:val="0"/>
      <w:divBdr>
        <w:top w:val="none" w:sz="0" w:space="0" w:color="auto"/>
        <w:left w:val="none" w:sz="0" w:space="0" w:color="auto"/>
        <w:bottom w:val="none" w:sz="0" w:space="0" w:color="auto"/>
        <w:right w:val="none" w:sz="0" w:space="0" w:color="auto"/>
      </w:divBdr>
      <w:divsChild>
        <w:div w:id="1228955334">
          <w:marLeft w:val="0"/>
          <w:marRight w:val="0"/>
          <w:marTop w:val="0"/>
          <w:marBottom w:val="0"/>
          <w:divBdr>
            <w:top w:val="none" w:sz="0" w:space="0" w:color="CFCFCF"/>
            <w:left w:val="none" w:sz="0" w:space="0" w:color="CFCFCF"/>
            <w:bottom w:val="none" w:sz="0" w:space="0" w:color="CFCFCF"/>
            <w:right w:val="none" w:sz="0" w:space="0" w:color="CFCFCF"/>
          </w:divBdr>
          <w:divsChild>
            <w:div w:id="496071483">
              <w:marLeft w:val="0"/>
              <w:marRight w:val="0"/>
              <w:marTop w:val="0"/>
              <w:marBottom w:val="0"/>
              <w:divBdr>
                <w:top w:val="none" w:sz="0" w:space="0" w:color="CFCFCF"/>
                <w:left w:val="none" w:sz="0" w:space="8" w:color="CFCFCF"/>
                <w:bottom w:val="none" w:sz="0" w:space="0" w:color="CFCFCF"/>
                <w:right w:val="none" w:sz="0" w:space="8" w:color="CFCFCF"/>
              </w:divBdr>
              <w:divsChild>
                <w:div w:id="1044257377">
                  <w:marLeft w:val="0"/>
                  <w:marRight w:val="0"/>
                  <w:marTop w:val="0"/>
                  <w:marBottom w:val="0"/>
                  <w:divBdr>
                    <w:top w:val="none" w:sz="0" w:space="0" w:color="CFCFCF"/>
                    <w:left w:val="none" w:sz="0" w:space="0" w:color="CFCFCF"/>
                    <w:bottom w:val="none" w:sz="0" w:space="0" w:color="CFCFCF"/>
                    <w:right w:val="none" w:sz="0" w:space="0" w:color="CFCFCF"/>
                  </w:divBdr>
                  <w:divsChild>
                    <w:div w:id="1816872803">
                      <w:marLeft w:val="0"/>
                      <w:marRight w:val="0"/>
                      <w:marTop w:val="0"/>
                      <w:marBottom w:val="225"/>
                      <w:divBdr>
                        <w:top w:val="none" w:sz="0" w:space="0" w:color="auto"/>
                        <w:left w:val="none" w:sz="0" w:space="0" w:color="auto"/>
                        <w:bottom w:val="none" w:sz="0" w:space="0" w:color="auto"/>
                        <w:right w:val="none" w:sz="0" w:space="0" w:color="auto"/>
                      </w:divBdr>
                      <w:divsChild>
                        <w:div w:id="1693729409">
                          <w:marLeft w:val="0"/>
                          <w:marRight w:val="0"/>
                          <w:marTop w:val="0"/>
                          <w:marBottom w:val="0"/>
                          <w:divBdr>
                            <w:top w:val="none" w:sz="0" w:space="0" w:color="auto"/>
                            <w:left w:val="none" w:sz="0" w:space="0" w:color="auto"/>
                            <w:bottom w:val="none" w:sz="0" w:space="0" w:color="auto"/>
                            <w:right w:val="none" w:sz="0" w:space="0" w:color="auto"/>
                          </w:divBdr>
                          <w:divsChild>
                            <w:div w:id="120416603">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68639753">
      <w:bodyDiv w:val="1"/>
      <w:marLeft w:val="0"/>
      <w:marRight w:val="0"/>
      <w:marTop w:val="0"/>
      <w:marBottom w:val="0"/>
      <w:divBdr>
        <w:top w:val="none" w:sz="0" w:space="0" w:color="auto"/>
        <w:left w:val="none" w:sz="0" w:space="0" w:color="auto"/>
        <w:bottom w:val="none" w:sz="0" w:space="0" w:color="auto"/>
        <w:right w:val="none" w:sz="0" w:space="0" w:color="auto"/>
      </w:divBdr>
    </w:div>
    <w:div w:id="186452921">
      <w:bodyDiv w:val="1"/>
      <w:marLeft w:val="0"/>
      <w:marRight w:val="0"/>
      <w:marTop w:val="0"/>
      <w:marBottom w:val="0"/>
      <w:divBdr>
        <w:top w:val="none" w:sz="0" w:space="0" w:color="auto"/>
        <w:left w:val="none" w:sz="0" w:space="0" w:color="auto"/>
        <w:bottom w:val="none" w:sz="0" w:space="0" w:color="auto"/>
        <w:right w:val="none" w:sz="0" w:space="0" w:color="auto"/>
      </w:divBdr>
    </w:div>
    <w:div w:id="189531841">
      <w:bodyDiv w:val="1"/>
      <w:marLeft w:val="0"/>
      <w:marRight w:val="0"/>
      <w:marTop w:val="0"/>
      <w:marBottom w:val="0"/>
      <w:divBdr>
        <w:top w:val="none" w:sz="0" w:space="0" w:color="auto"/>
        <w:left w:val="none" w:sz="0" w:space="0" w:color="auto"/>
        <w:bottom w:val="none" w:sz="0" w:space="0" w:color="auto"/>
        <w:right w:val="none" w:sz="0" w:space="0" w:color="auto"/>
      </w:divBdr>
    </w:div>
    <w:div w:id="204875676">
      <w:bodyDiv w:val="1"/>
      <w:marLeft w:val="0"/>
      <w:marRight w:val="0"/>
      <w:marTop w:val="0"/>
      <w:marBottom w:val="0"/>
      <w:divBdr>
        <w:top w:val="none" w:sz="0" w:space="0" w:color="auto"/>
        <w:left w:val="none" w:sz="0" w:space="0" w:color="auto"/>
        <w:bottom w:val="none" w:sz="0" w:space="0" w:color="auto"/>
        <w:right w:val="none" w:sz="0" w:space="0" w:color="auto"/>
      </w:divBdr>
      <w:divsChild>
        <w:div w:id="645282967">
          <w:marLeft w:val="0"/>
          <w:marRight w:val="0"/>
          <w:marTop w:val="0"/>
          <w:marBottom w:val="0"/>
          <w:divBdr>
            <w:top w:val="none" w:sz="0" w:space="0" w:color="CFCFCF"/>
            <w:left w:val="none" w:sz="0" w:space="0" w:color="CFCFCF"/>
            <w:bottom w:val="none" w:sz="0" w:space="0" w:color="CFCFCF"/>
            <w:right w:val="none" w:sz="0" w:space="0" w:color="CFCFCF"/>
          </w:divBdr>
          <w:divsChild>
            <w:div w:id="1666199229">
              <w:marLeft w:val="0"/>
              <w:marRight w:val="0"/>
              <w:marTop w:val="0"/>
              <w:marBottom w:val="0"/>
              <w:divBdr>
                <w:top w:val="none" w:sz="0" w:space="0" w:color="CFCFCF"/>
                <w:left w:val="none" w:sz="0" w:space="8" w:color="CFCFCF"/>
                <w:bottom w:val="none" w:sz="0" w:space="0" w:color="CFCFCF"/>
                <w:right w:val="none" w:sz="0" w:space="8" w:color="CFCFCF"/>
              </w:divBdr>
              <w:divsChild>
                <w:div w:id="2039624453">
                  <w:marLeft w:val="0"/>
                  <w:marRight w:val="0"/>
                  <w:marTop w:val="0"/>
                  <w:marBottom w:val="0"/>
                  <w:divBdr>
                    <w:top w:val="none" w:sz="0" w:space="0" w:color="CFCFCF"/>
                    <w:left w:val="none" w:sz="0" w:space="0" w:color="CFCFCF"/>
                    <w:bottom w:val="none" w:sz="0" w:space="0" w:color="CFCFCF"/>
                    <w:right w:val="none" w:sz="0" w:space="0" w:color="CFCFCF"/>
                  </w:divBdr>
                  <w:divsChild>
                    <w:div w:id="1429427276">
                      <w:marLeft w:val="0"/>
                      <w:marRight w:val="0"/>
                      <w:marTop w:val="0"/>
                      <w:marBottom w:val="225"/>
                      <w:divBdr>
                        <w:top w:val="none" w:sz="0" w:space="0" w:color="auto"/>
                        <w:left w:val="none" w:sz="0" w:space="0" w:color="auto"/>
                        <w:bottom w:val="none" w:sz="0" w:space="0" w:color="auto"/>
                        <w:right w:val="none" w:sz="0" w:space="0" w:color="auto"/>
                      </w:divBdr>
                      <w:divsChild>
                        <w:div w:id="35857149">
                          <w:marLeft w:val="0"/>
                          <w:marRight w:val="0"/>
                          <w:marTop w:val="0"/>
                          <w:marBottom w:val="0"/>
                          <w:divBdr>
                            <w:top w:val="none" w:sz="0" w:space="0" w:color="auto"/>
                            <w:left w:val="none" w:sz="0" w:space="0" w:color="auto"/>
                            <w:bottom w:val="none" w:sz="0" w:space="0" w:color="auto"/>
                            <w:right w:val="none" w:sz="0" w:space="0" w:color="auto"/>
                          </w:divBdr>
                          <w:divsChild>
                            <w:div w:id="595358621">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208803941">
      <w:bodyDiv w:val="1"/>
      <w:marLeft w:val="0"/>
      <w:marRight w:val="0"/>
      <w:marTop w:val="0"/>
      <w:marBottom w:val="0"/>
      <w:divBdr>
        <w:top w:val="none" w:sz="0" w:space="0" w:color="auto"/>
        <w:left w:val="none" w:sz="0" w:space="0" w:color="auto"/>
        <w:bottom w:val="none" w:sz="0" w:space="0" w:color="auto"/>
        <w:right w:val="none" w:sz="0" w:space="0" w:color="auto"/>
      </w:divBdr>
    </w:div>
    <w:div w:id="223877307">
      <w:bodyDiv w:val="1"/>
      <w:marLeft w:val="0"/>
      <w:marRight w:val="0"/>
      <w:marTop w:val="0"/>
      <w:marBottom w:val="0"/>
      <w:divBdr>
        <w:top w:val="none" w:sz="0" w:space="0" w:color="auto"/>
        <w:left w:val="none" w:sz="0" w:space="0" w:color="auto"/>
        <w:bottom w:val="none" w:sz="0" w:space="0" w:color="auto"/>
        <w:right w:val="none" w:sz="0" w:space="0" w:color="auto"/>
      </w:divBdr>
    </w:div>
    <w:div w:id="230163463">
      <w:bodyDiv w:val="1"/>
      <w:marLeft w:val="0"/>
      <w:marRight w:val="0"/>
      <w:marTop w:val="0"/>
      <w:marBottom w:val="0"/>
      <w:divBdr>
        <w:top w:val="none" w:sz="0" w:space="0" w:color="auto"/>
        <w:left w:val="none" w:sz="0" w:space="0" w:color="auto"/>
        <w:bottom w:val="none" w:sz="0" w:space="0" w:color="auto"/>
        <w:right w:val="none" w:sz="0" w:space="0" w:color="auto"/>
      </w:divBdr>
      <w:divsChild>
        <w:div w:id="123429074">
          <w:marLeft w:val="0"/>
          <w:marRight w:val="0"/>
          <w:marTop w:val="0"/>
          <w:marBottom w:val="0"/>
          <w:divBdr>
            <w:top w:val="none" w:sz="0" w:space="0" w:color="CFCFCF"/>
            <w:left w:val="none" w:sz="0" w:space="0" w:color="CFCFCF"/>
            <w:bottom w:val="none" w:sz="0" w:space="0" w:color="CFCFCF"/>
            <w:right w:val="none" w:sz="0" w:space="0" w:color="CFCFCF"/>
          </w:divBdr>
          <w:divsChild>
            <w:div w:id="1917205178">
              <w:marLeft w:val="0"/>
              <w:marRight w:val="0"/>
              <w:marTop w:val="0"/>
              <w:marBottom w:val="0"/>
              <w:divBdr>
                <w:top w:val="none" w:sz="0" w:space="0" w:color="CFCFCF"/>
                <w:left w:val="none" w:sz="0" w:space="8" w:color="CFCFCF"/>
                <w:bottom w:val="none" w:sz="0" w:space="0" w:color="CFCFCF"/>
                <w:right w:val="none" w:sz="0" w:space="8" w:color="CFCFCF"/>
              </w:divBdr>
              <w:divsChild>
                <w:div w:id="462310161">
                  <w:marLeft w:val="0"/>
                  <w:marRight w:val="0"/>
                  <w:marTop w:val="0"/>
                  <w:marBottom w:val="0"/>
                  <w:divBdr>
                    <w:top w:val="none" w:sz="0" w:space="0" w:color="CFCFCF"/>
                    <w:left w:val="none" w:sz="0" w:space="0" w:color="CFCFCF"/>
                    <w:bottom w:val="none" w:sz="0" w:space="0" w:color="CFCFCF"/>
                    <w:right w:val="none" w:sz="0" w:space="0" w:color="CFCFCF"/>
                  </w:divBdr>
                  <w:divsChild>
                    <w:div w:id="4938812">
                      <w:marLeft w:val="0"/>
                      <w:marRight w:val="0"/>
                      <w:marTop w:val="0"/>
                      <w:marBottom w:val="225"/>
                      <w:divBdr>
                        <w:top w:val="none" w:sz="0" w:space="0" w:color="auto"/>
                        <w:left w:val="none" w:sz="0" w:space="0" w:color="auto"/>
                        <w:bottom w:val="none" w:sz="0" w:space="0" w:color="auto"/>
                        <w:right w:val="none" w:sz="0" w:space="0" w:color="auto"/>
                      </w:divBdr>
                      <w:divsChild>
                        <w:div w:id="228155302">
                          <w:marLeft w:val="0"/>
                          <w:marRight w:val="0"/>
                          <w:marTop w:val="0"/>
                          <w:marBottom w:val="0"/>
                          <w:divBdr>
                            <w:top w:val="none" w:sz="0" w:space="0" w:color="auto"/>
                            <w:left w:val="none" w:sz="0" w:space="0" w:color="auto"/>
                            <w:bottom w:val="none" w:sz="0" w:space="0" w:color="auto"/>
                            <w:right w:val="none" w:sz="0" w:space="0" w:color="auto"/>
                          </w:divBdr>
                          <w:divsChild>
                            <w:div w:id="623848131">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233853878">
      <w:bodyDiv w:val="1"/>
      <w:marLeft w:val="0"/>
      <w:marRight w:val="0"/>
      <w:marTop w:val="0"/>
      <w:marBottom w:val="0"/>
      <w:divBdr>
        <w:top w:val="none" w:sz="0" w:space="0" w:color="auto"/>
        <w:left w:val="none" w:sz="0" w:space="0" w:color="auto"/>
        <w:bottom w:val="none" w:sz="0" w:space="0" w:color="auto"/>
        <w:right w:val="none" w:sz="0" w:space="0" w:color="auto"/>
      </w:divBdr>
    </w:div>
    <w:div w:id="242691502">
      <w:bodyDiv w:val="1"/>
      <w:marLeft w:val="0"/>
      <w:marRight w:val="0"/>
      <w:marTop w:val="0"/>
      <w:marBottom w:val="0"/>
      <w:divBdr>
        <w:top w:val="none" w:sz="0" w:space="0" w:color="auto"/>
        <w:left w:val="none" w:sz="0" w:space="0" w:color="auto"/>
        <w:bottom w:val="none" w:sz="0" w:space="0" w:color="auto"/>
        <w:right w:val="none" w:sz="0" w:space="0" w:color="auto"/>
      </w:divBdr>
    </w:div>
    <w:div w:id="248079105">
      <w:bodyDiv w:val="1"/>
      <w:marLeft w:val="0"/>
      <w:marRight w:val="0"/>
      <w:marTop w:val="0"/>
      <w:marBottom w:val="0"/>
      <w:divBdr>
        <w:top w:val="none" w:sz="0" w:space="0" w:color="auto"/>
        <w:left w:val="none" w:sz="0" w:space="0" w:color="auto"/>
        <w:bottom w:val="none" w:sz="0" w:space="0" w:color="auto"/>
        <w:right w:val="none" w:sz="0" w:space="0" w:color="auto"/>
      </w:divBdr>
    </w:div>
    <w:div w:id="256401801">
      <w:bodyDiv w:val="1"/>
      <w:marLeft w:val="0"/>
      <w:marRight w:val="0"/>
      <w:marTop w:val="0"/>
      <w:marBottom w:val="0"/>
      <w:divBdr>
        <w:top w:val="none" w:sz="0" w:space="0" w:color="auto"/>
        <w:left w:val="none" w:sz="0" w:space="0" w:color="auto"/>
        <w:bottom w:val="none" w:sz="0" w:space="0" w:color="auto"/>
        <w:right w:val="none" w:sz="0" w:space="0" w:color="auto"/>
      </w:divBdr>
    </w:div>
    <w:div w:id="275988092">
      <w:bodyDiv w:val="1"/>
      <w:marLeft w:val="0"/>
      <w:marRight w:val="0"/>
      <w:marTop w:val="0"/>
      <w:marBottom w:val="0"/>
      <w:divBdr>
        <w:top w:val="none" w:sz="0" w:space="0" w:color="auto"/>
        <w:left w:val="none" w:sz="0" w:space="0" w:color="auto"/>
        <w:bottom w:val="none" w:sz="0" w:space="0" w:color="auto"/>
        <w:right w:val="none" w:sz="0" w:space="0" w:color="auto"/>
      </w:divBdr>
    </w:div>
    <w:div w:id="287207569">
      <w:bodyDiv w:val="1"/>
      <w:marLeft w:val="0"/>
      <w:marRight w:val="0"/>
      <w:marTop w:val="0"/>
      <w:marBottom w:val="0"/>
      <w:divBdr>
        <w:top w:val="none" w:sz="0" w:space="0" w:color="auto"/>
        <w:left w:val="none" w:sz="0" w:space="0" w:color="auto"/>
        <w:bottom w:val="none" w:sz="0" w:space="0" w:color="auto"/>
        <w:right w:val="none" w:sz="0" w:space="0" w:color="auto"/>
      </w:divBdr>
    </w:div>
    <w:div w:id="293340718">
      <w:bodyDiv w:val="1"/>
      <w:marLeft w:val="0"/>
      <w:marRight w:val="0"/>
      <w:marTop w:val="0"/>
      <w:marBottom w:val="0"/>
      <w:divBdr>
        <w:top w:val="none" w:sz="0" w:space="0" w:color="auto"/>
        <w:left w:val="none" w:sz="0" w:space="0" w:color="auto"/>
        <w:bottom w:val="none" w:sz="0" w:space="0" w:color="auto"/>
        <w:right w:val="none" w:sz="0" w:space="0" w:color="auto"/>
      </w:divBdr>
    </w:div>
    <w:div w:id="319848430">
      <w:bodyDiv w:val="1"/>
      <w:marLeft w:val="0"/>
      <w:marRight w:val="0"/>
      <w:marTop w:val="0"/>
      <w:marBottom w:val="0"/>
      <w:divBdr>
        <w:top w:val="none" w:sz="0" w:space="0" w:color="auto"/>
        <w:left w:val="none" w:sz="0" w:space="0" w:color="auto"/>
        <w:bottom w:val="none" w:sz="0" w:space="0" w:color="auto"/>
        <w:right w:val="none" w:sz="0" w:space="0" w:color="auto"/>
      </w:divBdr>
    </w:div>
    <w:div w:id="321394766">
      <w:bodyDiv w:val="1"/>
      <w:marLeft w:val="0"/>
      <w:marRight w:val="0"/>
      <w:marTop w:val="0"/>
      <w:marBottom w:val="0"/>
      <w:divBdr>
        <w:top w:val="none" w:sz="0" w:space="0" w:color="auto"/>
        <w:left w:val="none" w:sz="0" w:space="0" w:color="auto"/>
        <w:bottom w:val="none" w:sz="0" w:space="0" w:color="auto"/>
        <w:right w:val="none" w:sz="0" w:space="0" w:color="auto"/>
      </w:divBdr>
    </w:div>
    <w:div w:id="327099852">
      <w:bodyDiv w:val="1"/>
      <w:marLeft w:val="0"/>
      <w:marRight w:val="0"/>
      <w:marTop w:val="0"/>
      <w:marBottom w:val="0"/>
      <w:divBdr>
        <w:top w:val="none" w:sz="0" w:space="0" w:color="auto"/>
        <w:left w:val="none" w:sz="0" w:space="0" w:color="auto"/>
        <w:bottom w:val="none" w:sz="0" w:space="0" w:color="auto"/>
        <w:right w:val="none" w:sz="0" w:space="0" w:color="auto"/>
      </w:divBdr>
    </w:div>
    <w:div w:id="342585311">
      <w:bodyDiv w:val="1"/>
      <w:marLeft w:val="0"/>
      <w:marRight w:val="0"/>
      <w:marTop w:val="0"/>
      <w:marBottom w:val="0"/>
      <w:divBdr>
        <w:top w:val="none" w:sz="0" w:space="0" w:color="auto"/>
        <w:left w:val="none" w:sz="0" w:space="0" w:color="auto"/>
        <w:bottom w:val="none" w:sz="0" w:space="0" w:color="auto"/>
        <w:right w:val="none" w:sz="0" w:space="0" w:color="auto"/>
      </w:divBdr>
    </w:div>
    <w:div w:id="358431510">
      <w:bodyDiv w:val="1"/>
      <w:marLeft w:val="0"/>
      <w:marRight w:val="0"/>
      <w:marTop w:val="0"/>
      <w:marBottom w:val="0"/>
      <w:divBdr>
        <w:top w:val="none" w:sz="0" w:space="0" w:color="auto"/>
        <w:left w:val="none" w:sz="0" w:space="0" w:color="auto"/>
        <w:bottom w:val="none" w:sz="0" w:space="0" w:color="auto"/>
        <w:right w:val="none" w:sz="0" w:space="0" w:color="auto"/>
      </w:divBdr>
    </w:div>
    <w:div w:id="377975034">
      <w:bodyDiv w:val="1"/>
      <w:marLeft w:val="0"/>
      <w:marRight w:val="0"/>
      <w:marTop w:val="0"/>
      <w:marBottom w:val="0"/>
      <w:divBdr>
        <w:top w:val="none" w:sz="0" w:space="0" w:color="auto"/>
        <w:left w:val="none" w:sz="0" w:space="0" w:color="auto"/>
        <w:bottom w:val="none" w:sz="0" w:space="0" w:color="auto"/>
        <w:right w:val="none" w:sz="0" w:space="0" w:color="auto"/>
      </w:divBdr>
    </w:div>
    <w:div w:id="388768958">
      <w:bodyDiv w:val="1"/>
      <w:marLeft w:val="0"/>
      <w:marRight w:val="0"/>
      <w:marTop w:val="0"/>
      <w:marBottom w:val="0"/>
      <w:divBdr>
        <w:top w:val="none" w:sz="0" w:space="0" w:color="auto"/>
        <w:left w:val="none" w:sz="0" w:space="0" w:color="auto"/>
        <w:bottom w:val="none" w:sz="0" w:space="0" w:color="auto"/>
        <w:right w:val="none" w:sz="0" w:space="0" w:color="auto"/>
      </w:divBdr>
    </w:div>
    <w:div w:id="407507179">
      <w:bodyDiv w:val="1"/>
      <w:marLeft w:val="0"/>
      <w:marRight w:val="0"/>
      <w:marTop w:val="0"/>
      <w:marBottom w:val="0"/>
      <w:divBdr>
        <w:top w:val="none" w:sz="0" w:space="0" w:color="auto"/>
        <w:left w:val="none" w:sz="0" w:space="0" w:color="auto"/>
        <w:bottom w:val="none" w:sz="0" w:space="0" w:color="auto"/>
        <w:right w:val="none" w:sz="0" w:space="0" w:color="auto"/>
      </w:divBdr>
    </w:div>
    <w:div w:id="407649843">
      <w:bodyDiv w:val="1"/>
      <w:marLeft w:val="0"/>
      <w:marRight w:val="0"/>
      <w:marTop w:val="0"/>
      <w:marBottom w:val="0"/>
      <w:divBdr>
        <w:top w:val="none" w:sz="0" w:space="0" w:color="auto"/>
        <w:left w:val="none" w:sz="0" w:space="0" w:color="auto"/>
        <w:bottom w:val="none" w:sz="0" w:space="0" w:color="auto"/>
        <w:right w:val="none" w:sz="0" w:space="0" w:color="auto"/>
      </w:divBdr>
    </w:div>
    <w:div w:id="416051158">
      <w:bodyDiv w:val="1"/>
      <w:marLeft w:val="0"/>
      <w:marRight w:val="0"/>
      <w:marTop w:val="0"/>
      <w:marBottom w:val="0"/>
      <w:divBdr>
        <w:top w:val="none" w:sz="0" w:space="0" w:color="auto"/>
        <w:left w:val="none" w:sz="0" w:space="0" w:color="auto"/>
        <w:bottom w:val="none" w:sz="0" w:space="0" w:color="auto"/>
        <w:right w:val="none" w:sz="0" w:space="0" w:color="auto"/>
      </w:divBdr>
    </w:div>
    <w:div w:id="417411408">
      <w:bodyDiv w:val="1"/>
      <w:marLeft w:val="0"/>
      <w:marRight w:val="0"/>
      <w:marTop w:val="0"/>
      <w:marBottom w:val="0"/>
      <w:divBdr>
        <w:top w:val="none" w:sz="0" w:space="0" w:color="auto"/>
        <w:left w:val="none" w:sz="0" w:space="0" w:color="auto"/>
        <w:bottom w:val="none" w:sz="0" w:space="0" w:color="auto"/>
        <w:right w:val="none" w:sz="0" w:space="0" w:color="auto"/>
      </w:divBdr>
      <w:divsChild>
        <w:div w:id="134178564">
          <w:marLeft w:val="0"/>
          <w:marRight w:val="0"/>
          <w:marTop w:val="0"/>
          <w:marBottom w:val="0"/>
          <w:divBdr>
            <w:top w:val="none" w:sz="0" w:space="0" w:color="CFCFCF"/>
            <w:left w:val="none" w:sz="0" w:space="0" w:color="CFCFCF"/>
            <w:bottom w:val="none" w:sz="0" w:space="0" w:color="CFCFCF"/>
            <w:right w:val="none" w:sz="0" w:space="0" w:color="CFCFCF"/>
          </w:divBdr>
          <w:divsChild>
            <w:div w:id="773088467">
              <w:marLeft w:val="0"/>
              <w:marRight w:val="0"/>
              <w:marTop w:val="0"/>
              <w:marBottom w:val="0"/>
              <w:divBdr>
                <w:top w:val="none" w:sz="0" w:space="0" w:color="CFCFCF"/>
                <w:left w:val="none" w:sz="0" w:space="8" w:color="CFCFCF"/>
                <w:bottom w:val="none" w:sz="0" w:space="0" w:color="CFCFCF"/>
                <w:right w:val="none" w:sz="0" w:space="8" w:color="CFCFCF"/>
              </w:divBdr>
              <w:divsChild>
                <w:div w:id="420025640">
                  <w:marLeft w:val="0"/>
                  <w:marRight w:val="0"/>
                  <w:marTop w:val="0"/>
                  <w:marBottom w:val="0"/>
                  <w:divBdr>
                    <w:top w:val="none" w:sz="0" w:space="0" w:color="CFCFCF"/>
                    <w:left w:val="none" w:sz="0" w:space="0" w:color="CFCFCF"/>
                    <w:bottom w:val="none" w:sz="0" w:space="0" w:color="CFCFCF"/>
                    <w:right w:val="none" w:sz="0" w:space="0" w:color="CFCFCF"/>
                  </w:divBdr>
                  <w:divsChild>
                    <w:div w:id="511845195">
                      <w:marLeft w:val="0"/>
                      <w:marRight w:val="0"/>
                      <w:marTop w:val="0"/>
                      <w:marBottom w:val="225"/>
                      <w:divBdr>
                        <w:top w:val="none" w:sz="0" w:space="0" w:color="auto"/>
                        <w:left w:val="none" w:sz="0" w:space="0" w:color="auto"/>
                        <w:bottom w:val="none" w:sz="0" w:space="0" w:color="auto"/>
                        <w:right w:val="none" w:sz="0" w:space="0" w:color="auto"/>
                      </w:divBdr>
                      <w:divsChild>
                        <w:div w:id="202787789">
                          <w:marLeft w:val="0"/>
                          <w:marRight w:val="0"/>
                          <w:marTop w:val="0"/>
                          <w:marBottom w:val="0"/>
                          <w:divBdr>
                            <w:top w:val="none" w:sz="0" w:space="0" w:color="auto"/>
                            <w:left w:val="none" w:sz="0" w:space="0" w:color="auto"/>
                            <w:bottom w:val="none" w:sz="0" w:space="0" w:color="auto"/>
                            <w:right w:val="none" w:sz="0" w:space="0" w:color="auto"/>
                          </w:divBdr>
                          <w:divsChild>
                            <w:div w:id="1854490022">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421607683">
      <w:bodyDiv w:val="1"/>
      <w:marLeft w:val="0"/>
      <w:marRight w:val="0"/>
      <w:marTop w:val="0"/>
      <w:marBottom w:val="0"/>
      <w:divBdr>
        <w:top w:val="none" w:sz="0" w:space="0" w:color="auto"/>
        <w:left w:val="none" w:sz="0" w:space="0" w:color="auto"/>
        <w:bottom w:val="none" w:sz="0" w:space="0" w:color="auto"/>
        <w:right w:val="none" w:sz="0" w:space="0" w:color="auto"/>
      </w:divBdr>
    </w:div>
    <w:div w:id="433331332">
      <w:bodyDiv w:val="1"/>
      <w:marLeft w:val="0"/>
      <w:marRight w:val="0"/>
      <w:marTop w:val="0"/>
      <w:marBottom w:val="0"/>
      <w:divBdr>
        <w:top w:val="none" w:sz="0" w:space="0" w:color="auto"/>
        <w:left w:val="none" w:sz="0" w:space="0" w:color="auto"/>
        <w:bottom w:val="none" w:sz="0" w:space="0" w:color="auto"/>
        <w:right w:val="none" w:sz="0" w:space="0" w:color="auto"/>
      </w:divBdr>
      <w:divsChild>
        <w:div w:id="690838678">
          <w:marLeft w:val="0"/>
          <w:marRight w:val="0"/>
          <w:marTop w:val="0"/>
          <w:marBottom w:val="0"/>
          <w:divBdr>
            <w:top w:val="none" w:sz="0" w:space="0" w:color="CFCFCF"/>
            <w:left w:val="none" w:sz="0" w:space="0" w:color="CFCFCF"/>
            <w:bottom w:val="none" w:sz="0" w:space="0" w:color="CFCFCF"/>
            <w:right w:val="none" w:sz="0" w:space="0" w:color="CFCFCF"/>
          </w:divBdr>
          <w:divsChild>
            <w:div w:id="407925132">
              <w:marLeft w:val="0"/>
              <w:marRight w:val="0"/>
              <w:marTop w:val="0"/>
              <w:marBottom w:val="0"/>
              <w:divBdr>
                <w:top w:val="none" w:sz="0" w:space="0" w:color="CFCFCF"/>
                <w:left w:val="none" w:sz="0" w:space="8" w:color="CFCFCF"/>
                <w:bottom w:val="none" w:sz="0" w:space="0" w:color="CFCFCF"/>
                <w:right w:val="none" w:sz="0" w:space="8" w:color="CFCFCF"/>
              </w:divBdr>
              <w:divsChild>
                <w:div w:id="1713848525">
                  <w:marLeft w:val="0"/>
                  <w:marRight w:val="0"/>
                  <w:marTop w:val="0"/>
                  <w:marBottom w:val="0"/>
                  <w:divBdr>
                    <w:top w:val="none" w:sz="0" w:space="0" w:color="CFCFCF"/>
                    <w:left w:val="none" w:sz="0" w:space="0" w:color="CFCFCF"/>
                    <w:bottom w:val="none" w:sz="0" w:space="0" w:color="CFCFCF"/>
                    <w:right w:val="none" w:sz="0" w:space="0" w:color="CFCFCF"/>
                  </w:divBdr>
                  <w:divsChild>
                    <w:div w:id="125005427">
                      <w:marLeft w:val="0"/>
                      <w:marRight w:val="0"/>
                      <w:marTop w:val="0"/>
                      <w:marBottom w:val="225"/>
                      <w:divBdr>
                        <w:top w:val="none" w:sz="0" w:space="0" w:color="auto"/>
                        <w:left w:val="none" w:sz="0" w:space="0" w:color="auto"/>
                        <w:bottom w:val="none" w:sz="0" w:space="0" w:color="auto"/>
                        <w:right w:val="none" w:sz="0" w:space="0" w:color="auto"/>
                      </w:divBdr>
                      <w:divsChild>
                        <w:div w:id="1160275098">
                          <w:marLeft w:val="0"/>
                          <w:marRight w:val="0"/>
                          <w:marTop w:val="0"/>
                          <w:marBottom w:val="0"/>
                          <w:divBdr>
                            <w:top w:val="none" w:sz="0" w:space="0" w:color="auto"/>
                            <w:left w:val="none" w:sz="0" w:space="0" w:color="auto"/>
                            <w:bottom w:val="none" w:sz="0" w:space="0" w:color="auto"/>
                            <w:right w:val="none" w:sz="0" w:space="0" w:color="auto"/>
                          </w:divBdr>
                          <w:divsChild>
                            <w:div w:id="1655912931">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448357380">
      <w:bodyDiv w:val="1"/>
      <w:marLeft w:val="0"/>
      <w:marRight w:val="0"/>
      <w:marTop w:val="0"/>
      <w:marBottom w:val="0"/>
      <w:divBdr>
        <w:top w:val="none" w:sz="0" w:space="0" w:color="auto"/>
        <w:left w:val="none" w:sz="0" w:space="0" w:color="auto"/>
        <w:bottom w:val="none" w:sz="0" w:space="0" w:color="auto"/>
        <w:right w:val="none" w:sz="0" w:space="0" w:color="auto"/>
      </w:divBdr>
    </w:div>
    <w:div w:id="458188028">
      <w:bodyDiv w:val="1"/>
      <w:marLeft w:val="0"/>
      <w:marRight w:val="0"/>
      <w:marTop w:val="0"/>
      <w:marBottom w:val="0"/>
      <w:divBdr>
        <w:top w:val="none" w:sz="0" w:space="0" w:color="auto"/>
        <w:left w:val="none" w:sz="0" w:space="0" w:color="auto"/>
        <w:bottom w:val="none" w:sz="0" w:space="0" w:color="auto"/>
        <w:right w:val="none" w:sz="0" w:space="0" w:color="auto"/>
      </w:divBdr>
    </w:div>
    <w:div w:id="470899766">
      <w:bodyDiv w:val="1"/>
      <w:marLeft w:val="0"/>
      <w:marRight w:val="0"/>
      <w:marTop w:val="0"/>
      <w:marBottom w:val="0"/>
      <w:divBdr>
        <w:top w:val="none" w:sz="0" w:space="0" w:color="auto"/>
        <w:left w:val="none" w:sz="0" w:space="0" w:color="auto"/>
        <w:bottom w:val="none" w:sz="0" w:space="0" w:color="auto"/>
        <w:right w:val="none" w:sz="0" w:space="0" w:color="auto"/>
      </w:divBdr>
    </w:div>
    <w:div w:id="496460933">
      <w:bodyDiv w:val="1"/>
      <w:marLeft w:val="0"/>
      <w:marRight w:val="0"/>
      <w:marTop w:val="0"/>
      <w:marBottom w:val="0"/>
      <w:divBdr>
        <w:top w:val="none" w:sz="0" w:space="0" w:color="auto"/>
        <w:left w:val="none" w:sz="0" w:space="0" w:color="auto"/>
        <w:bottom w:val="none" w:sz="0" w:space="0" w:color="auto"/>
        <w:right w:val="none" w:sz="0" w:space="0" w:color="auto"/>
      </w:divBdr>
    </w:div>
    <w:div w:id="503669488">
      <w:bodyDiv w:val="1"/>
      <w:marLeft w:val="0"/>
      <w:marRight w:val="0"/>
      <w:marTop w:val="0"/>
      <w:marBottom w:val="0"/>
      <w:divBdr>
        <w:top w:val="none" w:sz="0" w:space="0" w:color="auto"/>
        <w:left w:val="none" w:sz="0" w:space="0" w:color="auto"/>
        <w:bottom w:val="none" w:sz="0" w:space="0" w:color="auto"/>
        <w:right w:val="none" w:sz="0" w:space="0" w:color="auto"/>
      </w:divBdr>
    </w:div>
    <w:div w:id="504243146">
      <w:bodyDiv w:val="1"/>
      <w:marLeft w:val="0"/>
      <w:marRight w:val="0"/>
      <w:marTop w:val="0"/>
      <w:marBottom w:val="0"/>
      <w:divBdr>
        <w:top w:val="none" w:sz="0" w:space="0" w:color="auto"/>
        <w:left w:val="none" w:sz="0" w:space="0" w:color="auto"/>
        <w:bottom w:val="none" w:sz="0" w:space="0" w:color="auto"/>
        <w:right w:val="none" w:sz="0" w:space="0" w:color="auto"/>
      </w:divBdr>
    </w:div>
    <w:div w:id="508912028">
      <w:bodyDiv w:val="1"/>
      <w:marLeft w:val="0"/>
      <w:marRight w:val="0"/>
      <w:marTop w:val="0"/>
      <w:marBottom w:val="0"/>
      <w:divBdr>
        <w:top w:val="none" w:sz="0" w:space="0" w:color="auto"/>
        <w:left w:val="none" w:sz="0" w:space="0" w:color="auto"/>
        <w:bottom w:val="none" w:sz="0" w:space="0" w:color="auto"/>
        <w:right w:val="none" w:sz="0" w:space="0" w:color="auto"/>
      </w:divBdr>
    </w:div>
    <w:div w:id="509376816">
      <w:bodyDiv w:val="1"/>
      <w:marLeft w:val="0"/>
      <w:marRight w:val="0"/>
      <w:marTop w:val="0"/>
      <w:marBottom w:val="0"/>
      <w:divBdr>
        <w:top w:val="none" w:sz="0" w:space="0" w:color="auto"/>
        <w:left w:val="none" w:sz="0" w:space="0" w:color="auto"/>
        <w:bottom w:val="none" w:sz="0" w:space="0" w:color="auto"/>
        <w:right w:val="none" w:sz="0" w:space="0" w:color="auto"/>
      </w:divBdr>
    </w:div>
    <w:div w:id="514467737">
      <w:bodyDiv w:val="1"/>
      <w:marLeft w:val="0"/>
      <w:marRight w:val="0"/>
      <w:marTop w:val="0"/>
      <w:marBottom w:val="0"/>
      <w:divBdr>
        <w:top w:val="none" w:sz="0" w:space="0" w:color="auto"/>
        <w:left w:val="none" w:sz="0" w:space="0" w:color="auto"/>
        <w:bottom w:val="none" w:sz="0" w:space="0" w:color="auto"/>
        <w:right w:val="none" w:sz="0" w:space="0" w:color="auto"/>
      </w:divBdr>
    </w:div>
    <w:div w:id="515968002">
      <w:bodyDiv w:val="1"/>
      <w:marLeft w:val="0"/>
      <w:marRight w:val="0"/>
      <w:marTop w:val="0"/>
      <w:marBottom w:val="0"/>
      <w:divBdr>
        <w:top w:val="none" w:sz="0" w:space="0" w:color="auto"/>
        <w:left w:val="none" w:sz="0" w:space="0" w:color="auto"/>
        <w:bottom w:val="none" w:sz="0" w:space="0" w:color="auto"/>
        <w:right w:val="none" w:sz="0" w:space="0" w:color="auto"/>
      </w:divBdr>
    </w:div>
    <w:div w:id="534924408">
      <w:bodyDiv w:val="1"/>
      <w:marLeft w:val="0"/>
      <w:marRight w:val="0"/>
      <w:marTop w:val="0"/>
      <w:marBottom w:val="0"/>
      <w:divBdr>
        <w:top w:val="none" w:sz="0" w:space="0" w:color="auto"/>
        <w:left w:val="none" w:sz="0" w:space="0" w:color="auto"/>
        <w:bottom w:val="none" w:sz="0" w:space="0" w:color="auto"/>
        <w:right w:val="none" w:sz="0" w:space="0" w:color="auto"/>
      </w:divBdr>
      <w:divsChild>
        <w:div w:id="1001011351">
          <w:marLeft w:val="0"/>
          <w:marRight w:val="0"/>
          <w:marTop w:val="0"/>
          <w:marBottom w:val="0"/>
          <w:divBdr>
            <w:top w:val="none" w:sz="0" w:space="0" w:color="CFCFCF"/>
            <w:left w:val="none" w:sz="0" w:space="0" w:color="CFCFCF"/>
            <w:bottom w:val="none" w:sz="0" w:space="0" w:color="CFCFCF"/>
            <w:right w:val="none" w:sz="0" w:space="0" w:color="CFCFCF"/>
          </w:divBdr>
          <w:divsChild>
            <w:div w:id="315379102">
              <w:marLeft w:val="0"/>
              <w:marRight w:val="0"/>
              <w:marTop w:val="0"/>
              <w:marBottom w:val="0"/>
              <w:divBdr>
                <w:top w:val="none" w:sz="0" w:space="0" w:color="CFCFCF"/>
                <w:left w:val="none" w:sz="0" w:space="8" w:color="CFCFCF"/>
                <w:bottom w:val="none" w:sz="0" w:space="0" w:color="CFCFCF"/>
                <w:right w:val="none" w:sz="0" w:space="8" w:color="CFCFCF"/>
              </w:divBdr>
              <w:divsChild>
                <w:div w:id="1475414704">
                  <w:marLeft w:val="0"/>
                  <w:marRight w:val="0"/>
                  <w:marTop w:val="0"/>
                  <w:marBottom w:val="0"/>
                  <w:divBdr>
                    <w:top w:val="none" w:sz="0" w:space="0" w:color="CFCFCF"/>
                    <w:left w:val="none" w:sz="0" w:space="0" w:color="CFCFCF"/>
                    <w:bottom w:val="none" w:sz="0" w:space="0" w:color="CFCFCF"/>
                    <w:right w:val="none" w:sz="0" w:space="0" w:color="CFCFCF"/>
                  </w:divBdr>
                  <w:divsChild>
                    <w:div w:id="490104304">
                      <w:marLeft w:val="0"/>
                      <w:marRight w:val="0"/>
                      <w:marTop w:val="0"/>
                      <w:marBottom w:val="225"/>
                      <w:divBdr>
                        <w:top w:val="none" w:sz="0" w:space="0" w:color="auto"/>
                        <w:left w:val="none" w:sz="0" w:space="0" w:color="auto"/>
                        <w:bottom w:val="none" w:sz="0" w:space="0" w:color="auto"/>
                        <w:right w:val="none" w:sz="0" w:space="0" w:color="auto"/>
                      </w:divBdr>
                      <w:divsChild>
                        <w:div w:id="1455253839">
                          <w:marLeft w:val="0"/>
                          <w:marRight w:val="0"/>
                          <w:marTop w:val="0"/>
                          <w:marBottom w:val="0"/>
                          <w:divBdr>
                            <w:top w:val="none" w:sz="0" w:space="0" w:color="auto"/>
                            <w:left w:val="none" w:sz="0" w:space="0" w:color="auto"/>
                            <w:bottom w:val="none" w:sz="0" w:space="0" w:color="auto"/>
                            <w:right w:val="none" w:sz="0" w:space="0" w:color="auto"/>
                          </w:divBdr>
                          <w:divsChild>
                            <w:div w:id="87958791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547499693">
      <w:bodyDiv w:val="1"/>
      <w:marLeft w:val="0"/>
      <w:marRight w:val="0"/>
      <w:marTop w:val="0"/>
      <w:marBottom w:val="0"/>
      <w:divBdr>
        <w:top w:val="none" w:sz="0" w:space="0" w:color="auto"/>
        <w:left w:val="none" w:sz="0" w:space="0" w:color="auto"/>
        <w:bottom w:val="none" w:sz="0" w:space="0" w:color="auto"/>
        <w:right w:val="none" w:sz="0" w:space="0" w:color="auto"/>
      </w:divBdr>
      <w:divsChild>
        <w:div w:id="263266244">
          <w:marLeft w:val="0"/>
          <w:marRight w:val="0"/>
          <w:marTop w:val="0"/>
          <w:marBottom w:val="0"/>
          <w:divBdr>
            <w:top w:val="none" w:sz="0" w:space="0" w:color="CFCFCF"/>
            <w:left w:val="none" w:sz="0" w:space="0" w:color="CFCFCF"/>
            <w:bottom w:val="none" w:sz="0" w:space="0" w:color="CFCFCF"/>
            <w:right w:val="none" w:sz="0" w:space="0" w:color="CFCFCF"/>
          </w:divBdr>
          <w:divsChild>
            <w:div w:id="2056074724">
              <w:marLeft w:val="0"/>
              <w:marRight w:val="0"/>
              <w:marTop w:val="0"/>
              <w:marBottom w:val="0"/>
              <w:divBdr>
                <w:top w:val="none" w:sz="0" w:space="0" w:color="CFCFCF"/>
                <w:left w:val="none" w:sz="0" w:space="8" w:color="CFCFCF"/>
                <w:bottom w:val="none" w:sz="0" w:space="0" w:color="CFCFCF"/>
                <w:right w:val="none" w:sz="0" w:space="8" w:color="CFCFCF"/>
              </w:divBdr>
              <w:divsChild>
                <w:div w:id="2100247399">
                  <w:marLeft w:val="0"/>
                  <w:marRight w:val="0"/>
                  <w:marTop w:val="0"/>
                  <w:marBottom w:val="0"/>
                  <w:divBdr>
                    <w:top w:val="none" w:sz="0" w:space="0" w:color="CFCFCF"/>
                    <w:left w:val="none" w:sz="0" w:space="0" w:color="CFCFCF"/>
                    <w:bottom w:val="none" w:sz="0" w:space="0" w:color="CFCFCF"/>
                    <w:right w:val="none" w:sz="0" w:space="0" w:color="CFCFCF"/>
                  </w:divBdr>
                  <w:divsChild>
                    <w:div w:id="1474907154">
                      <w:marLeft w:val="0"/>
                      <w:marRight w:val="0"/>
                      <w:marTop w:val="0"/>
                      <w:marBottom w:val="225"/>
                      <w:divBdr>
                        <w:top w:val="none" w:sz="0" w:space="0" w:color="auto"/>
                        <w:left w:val="none" w:sz="0" w:space="0" w:color="auto"/>
                        <w:bottom w:val="none" w:sz="0" w:space="0" w:color="auto"/>
                        <w:right w:val="none" w:sz="0" w:space="0" w:color="auto"/>
                      </w:divBdr>
                      <w:divsChild>
                        <w:div w:id="528835536">
                          <w:marLeft w:val="0"/>
                          <w:marRight w:val="0"/>
                          <w:marTop w:val="0"/>
                          <w:marBottom w:val="0"/>
                          <w:divBdr>
                            <w:top w:val="none" w:sz="0" w:space="0" w:color="auto"/>
                            <w:left w:val="none" w:sz="0" w:space="0" w:color="auto"/>
                            <w:bottom w:val="none" w:sz="0" w:space="0" w:color="auto"/>
                            <w:right w:val="none" w:sz="0" w:space="0" w:color="auto"/>
                          </w:divBdr>
                          <w:divsChild>
                            <w:div w:id="66999007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547574129">
      <w:bodyDiv w:val="1"/>
      <w:marLeft w:val="0"/>
      <w:marRight w:val="0"/>
      <w:marTop w:val="0"/>
      <w:marBottom w:val="0"/>
      <w:divBdr>
        <w:top w:val="none" w:sz="0" w:space="0" w:color="auto"/>
        <w:left w:val="none" w:sz="0" w:space="0" w:color="auto"/>
        <w:bottom w:val="none" w:sz="0" w:space="0" w:color="auto"/>
        <w:right w:val="none" w:sz="0" w:space="0" w:color="auto"/>
      </w:divBdr>
    </w:div>
    <w:div w:id="580453058">
      <w:bodyDiv w:val="1"/>
      <w:marLeft w:val="0"/>
      <w:marRight w:val="0"/>
      <w:marTop w:val="0"/>
      <w:marBottom w:val="0"/>
      <w:divBdr>
        <w:top w:val="none" w:sz="0" w:space="0" w:color="auto"/>
        <w:left w:val="none" w:sz="0" w:space="0" w:color="auto"/>
        <w:bottom w:val="none" w:sz="0" w:space="0" w:color="auto"/>
        <w:right w:val="none" w:sz="0" w:space="0" w:color="auto"/>
      </w:divBdr>
    </w:div>
    <w:div w:id="585924070">
      <w:bodyDiv w:val="1"/>
      <w:marLeft w:val="0"/>
      <w:marRight w:val="0"/>
      <w:marTop w:val="0"/>
      <w:marBottom w:val="0"/>
      <w:divBdr>
        <w:top w:val="none" w:sz="0" w:space="0" w:color="auto"/>
        <w:left w:val="none" w:sz="0" w:space="0" w:color="auto"/>
        <w:bottom w:val="none" w:sz="0" w:space="0" w:color="auto"/>
        <w:right w:val="none" w:sz="0" w:space="0" w:color="auto"/>
      </w:divBdr>
    </w:div>
    <w:div w:id="586234413">
      <w:bodyDiv w:val="1"/>
      <w:marLeft w:val="0"/>
      <w:marRight w:val="0"/>
      <w:marTop w:val="0"/>
      <w:marBottom w:val="0"/>
      <w:divBdr>
        <w:top w:val="none" w:sz="0" w:space="0" w:color="auto"/>
        <w:left w:val="none" w:sz="0" w:space="0" w:color="auto"/>
        <w:bottom w:val="none" w:sz="0" w:space="0" w:color="auto"/>
        <w:right w:val="none" w:sz="0" w:space="0" w:color="auto"/>
      </w:divBdr>
      <w:divsChild>
        <w:div w:id="492834848">
          <w:marLeft w:val="0"/>
          <w:marRight w:val="0"/>
          <w:marTop w:val="0"/>
          <w:marBottom w:val="0"/>
          <w:divBdr>
            <w:top w:val="none" w:sz="0" w:space="0" w:color="CFCFCF"/>
            <w:left w:val="none" w:sz="0" w:space="0" w:color="CFCFCF"/>
            <w:bottom w:val="none" w:sz="0" w:space="0" w:color="CFCFCF"/>
            <w:right w:val="none" w:sz="0" w:space="0" w:color="CFCFCF"/>
          </w:divBdr>
          <w:divsChild>
            <w:div w:id="242422139">
              <w:marLeft w:val="0"/>
              <w:marRight w:val="0"/>
              <w:marTop w:val="0"/>
              <w:marBottom w:val="0"/>
              <w:divBdr>
                <w:top w:val="none" w:sz="0" w:space="0" w:color="CFCFCF"/>
                <w:left w:val="none" w:sz="0" w:space="8" w:color="CFCFCF"/>
                <w:bottom w:val="none" w:sz="0" w:space="0" w:color="CFCFCF"/>
                <w:right w:val="none" w:sz="0" w:space="8" w:color="CFCFCF"/>
              </w:divBdr>
              <w:divsChild>
                <w:div w:id="390739525">
                  <w:marLeft w:val="0"/>
                  <w:marRight w:val="0"/>
                  <w:marTop w:val="0"/>
                  <w:marBottom w:val="0"/>
                  <w:divBdr>
                    <w:top w:val="none" w:sz="0" w:space="0" w:color="CFCFCF"/>
                    <w:left w:val="none" w:sz="0" w:space="0" w:color="CFCFCF"/>
                    <w:bottom w:val="none" w:sz="0" w:space="0" w:color="CFCFCF"/>
                    <w:right w:val="none" w:sz="0" w:space="0" w:color="CFCFCF"/>
                  </w:divBdr>
                  <w:divsChild>
                    <w:div w:id="181282722">
                      <w:marLeft w:val="0"/>
                      <w:marRight w:val="0"/>
                      <w:marTop w:val="0"/>
                      <w:marBottom w:val="225"/>
                      <w:divBdr>
                        <w:top w:val="none" w:sz="0" w:space="0" w:color="auto"/>
                        <w:left w:val="none" w:sz="0" w:space="0" w:color="auto"/>
                        <w:bottom w:val="none" w:sz="0" w:space="0" w:color="auto"/>
                        <w:right w:val="none" w:sz="0" w:space="0" w:color="auto"/>
                      </w:divBdr>
                      <w:divsChild>
                        <w:div w:id="570652227">
                          <w:marLeft w:val="0"/>
                          <w:marRight w:val="0"/>
                          <w:marTop w:val="0"/>
                          <w:marBottom w:val="0"/>
                          <w:divBdr>
                            <w:top w:val="none" w:sz="0" w:space="0" w:color="auto"/>
                            <w:left w:val="none" w:sz="0" w:space="0" w:color="auto"/>
                            <w:bottom w:val="none" w:sz="0" w:space="0" w:color="auto"/>
                            <w:right w:val="none" w:sz="0" w:space="0" w:color="auto"/>
                          </w:divBdr>
                          <w:divsChild>
                            <w:div w:id="192379149">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586623076">
      <w:bodyDiv w:val="1"/>
      <w:marLeft w:val="0"/>
      <w:marRight w:val="0"/>
      <w:marTop w:val="0"/>
      <w:marBottom w:val="0"/>
      <w:divBdr>
        <w:top w:val="none" w:sz="0" w:space="0" w:color="auto"/>
        <w:left w:val="none" w:sz="0" w:space="0" w:color="auto"/>
        <w:bottom w:val="none" w:sz="0" w:space="0" w:color="auto"/>
        <w:right w:val="none" w:sz="0" w:space="0" w:color="auto"/>
      </w:divBdr>
    </w:div>
    <w:div w:id="589583278">
      <w:bodyDiv w:val="1"/>
      <w:marLeft w:val="0"/>
      <w:marRight w:val="0"/>
      <w:marTop w:val="0"/>
      <w:marBottom w:val="0"/>
      <w:divBdr>
        <w:top w:val="none" w:sz="0" w:space="0" w:color="auto"/>
        <w:left w:val="none" w:sz="0" w:space="0" w:color="auto"/>
        <w:bottom w:val="none" w:sz="0" w:space="0" w:color="auto"/>
        <w:right w:val="none" w:sz="0" w:space="0" w:color="auto"/>
      </w:divBdr>
      <w:divsChild>
        <w:div w:id="658538302">
          <w:marLeft w:val="0"/>
          <w:marRight w:val="0"/>
          <w:marTop w:val="0"/>
          <w:marBottom w:val="0"/>
          <w:divBdr>
            <w:top w:val="none" w:sz="0" w:space="0" w:color="CFCFCF"/>
            <w:left w:val="none" w:sz="0" w:space="0" w:color="CFCFCF"/>
            <w:bottom w:val="none" w:sz="0" w:space="0" w:color="CFCFCF"/>
            <w:right w:val="none" w:sz="0" w:space="0" w:color="CFCFCF"/>
          </w:divBdr>
          <w:divsChild>
            <w:div w:id="1598057240">
              <w:marLeft w:val="0"/>
              <w:marRight w:val="0"/>
              <w:marTop w:val="0"/>
              <w:marBottom w:val="0"/>
              <w:divBdr>
                <w:top w:val="none" w:sz="0" w:space="0" w:color="CFCFCF"/>
                <w:left w:val="none" w:sz="0" w:space="8" w:color="CFCFCF"/>
                <w:bottom w:val="none" w:sz="0" w:space="0" w:color="CFCFCF"/>
                <w:right w:val="none" w:sz="0" w:space="8" w:color="CFCFCF"/>
              </w:divBdr>
              <w:divsChild>
                <w:div w:id="1620381866">
                  <w:marLeft w:val="0"/>
                  <w:marRight w:val="0"/>
                  <w:marTop w:val="0"/>
                  <w:marBottom w:val="0"/>
                  <w:divBdr>
                    <w:top w:val="none" w:sz="0" w:space="0" w:color="CFCFCF"/>
                    <w:left w:val="none" w:sz="0" w:space="0" w:color="CFCFCF"/>
                    <w:bottom w:val="none" w:sz="0" w:space="0" w:color="CFCFCF"/>
                    <w:right w:val="none" w:sz="0" w:space="0" w:color="CFCFCF"/>
                  </w:divBdr>
                  <w:divsChild>
                    <w:div w:id="588393331">
                      <w:marLeft w:val="0"/>
                      <w:marRight w:val="0"/>
                      <w:marTop w:val="0"/>
                      <w:marBottom w:val="225"/>
                      <w:divBdr>
                        <w:top w:val="none" w:sz="0" w:space="0" w:color="auto"/>
                        <w:left w:val="none" w:sz="0" w:space="0" w:color="auto"/>
                        <w:bottom w:val="none" w:sz="0" w:space="0" w:color="auto"/>
                        <w:right w:val="none" w:sz="0" w:space="0" w:color="auto"/>
                      </w:divBdr>
                      <w:divsChild>
                        <w:div w:id="1102381717">
                          <w:marLeft w:val="0"/>
                          <w:marRight w:val="0"/>
                          <w:marTop w:val="0"/>
                          <w:marBottom w:val="0"/>
                          <w:divBdr>
                            <w:top w:val="none" w:sz="0" w:space="0" w:color="auto"/>
                            <w:left w:val="none" w:sz="0" w:space="0" w:color="auto"/>
                            <w:bottom w:val="none" w:sz="0" w:space="0" w:color="auto"/>
                            <w:right w:val="none" w:sz="0" w:space="0" w:color="auto"/>
                          </w:divBdr>
                          <w:divsChild>
                            <w:div w:id="75644523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611521685">
      <w:bodyDiv w:val="1"/>
      <w:marLeft w:val="0"/>
      <w:marRight w:val="0"/>
      <w:marTop w:val="0"/>
      <w:marBottom w:val="0"/>
      <w:divBdr>
        <w:top w:val="none" w:sz="0" w:space="0" w:color="auto"/>
        <w:left w:val="none" w:sz="0" w:space="0" w:color="auto"/>
        <w:bottom w:val="none" w:sz="0" w:space="0" w:color="auto"/>
        <w:right w:val="none" w:sz="0" w:space="0" w:color="auto"/>
      </w:divBdr>
    </w:div>
    <w:div w:id="622611763">
      <w:bodyDiv w:val="1"/>
      <w:marLeft w:val="0"/>
      <w:marRight w:val="0"/>
      <w:marTop w:val="0"/>
      <w:marBottom w:val="0"/>
      <w:divBdr>
        <w:top w:val="none" w:sz="0" w:space="0" w:color="auto"/>
        <w:left w:val="none" w:sz="0" w:space="0" w:color="auto"/>
        <w:bottom w:val="none" w:sz="0" w:space="0" w:color="auto"/>
        <w:right w:val="none" w:sz="0" w:space="0" w:color="auto"/>
      </w:divBdr>
    </w:div>
    <w:div w:id="625163201">
      <w:bodyDiv w:val="1"/>
      <w:marLeft w:val="0"/>
      <w:marRight w:val="0"/>
      <w:marTop w:val="0"/>
      <w:marBottom w:val="0"/>
      <w:divBdr>
        <w:top w:val="none" w:sz="0" w:space="0" w:color="auto"/>
        <w:left w:val="none" w:sz="0" w:space="0" w:color="auto"/>
        <w:bottom w:val="none" w:sz="0" w:space="0" w:color="auto"/>
        <w:right w:val="none" w:sz="0" w:space="0" w:color="auto"/>
      </w:divBdr>
      <w:divsChild>
        <w:div w:id="1060132731">
          <w:marLeft w:val="0"/>
          <w:marRight w:val="0"/>
          <w:marTop w:val="0"/>
          <w:marBottom w:val="0"/>
          <w:divBdr>
            <w:top w:val="none" w:sz="0" w:space="0" w:color="CFCFCF"/>
            <w:left w:val="none" w:sz="0" w:space="0" w:color="CFCFCF"/>
            <w:bottom w:val="none" w:sz="0" w:space="0" w:color="CFCFCF"/>
            <w:right w:val="none" w:sz="0" w:space="0" w:color="CFCFCF"/>
          </w:divBdr>
          <w:divsChild>
            <w:div w:id="1459296666">
              <w:marLeft w:val="0"/>
              <w:marRight w:val="0"/>
              <w:marTop w:val="0"/>
              <w:marBottom w:val="0"/>
              <w:divBdr>
                <w:top w:val="none" w:sz="0" w:space="0" w:color="CFCFCF"/>
                <w:left w:val="none" w:sz="0" w:space="8" w:color="CFCFCF"/>
                <w:bottom w:val="none" w:sz="0" w:space="0" w:color="CFCFCF"/>
                <w:right w:val="none" w:sz="0" w:space="8" w:color="CFCFCF"/>
              </w:divBdr>
              <w:divsChild>
                <w:div w:id="1567379814">
                  <w:marLeft w:val="0"/>
                  <w:marRight w:val="0"/>
                  <w:marTop w:val="0"/>
                  <w:marBottom w:val="0"/>
                  <w:divBdr>
                    <w:top w:val="none" w:sz="0" w:space="0" w:color="CFCFCF"/>
                    <w:left w:val="none" w:sz="0" w:space="0" w:color="CFCFCF"/>
                    <w:bottom w:val="none" w:sz="0" w:space="0" w:color="CFCFCF"/>
                    <w:right w:val="none" w:sz="0" w:space="0" w:color="CFCFCF"/>
                  </w:divBdr>
                  <w:divsChild>
                    <w:div w:id="957567564">
                      <w:marLeft w:val="0"/>
                      <w:marRight w:val="0"/>
                      <w:marTop w:val="0"/>
                      <w:marBottom w:val="225"/>
                      <w:divBdr>
                        <w:top w:val="none" w:sz="0" w:space="0" w:color="auto"/>
                        <w:left w:val="none" w:sz="0" w:space="0" w:color="auto"/>
                        <w:bottom w:val="none" w:sz="0" w:space="0" w:color="auto"/>
                        <w:right w:val="none" w:sz="0" w:space="0" w:color="auto"/>
                      </w:divBdr>
                      <w:divsChild>
                        <w:div w:id="553321934">
                          <w:marLeft w:val="0"/>
                          <w:marRight w:val="0"/>
                          <w:marTop w:val="0"/>
                          <w:marBottom w:val="0"/>
                          <w:divBdr>
                            <w:top w:val="none" w:sz="0" w:space="0" w:color="auto"/>
                            <w:left w:val="none" w:sz="0" w:space="0" w:color="auto"/>
                            <w:bottom w:val="none" w:sz="0" w:space="0" w:color="auto"/>
                            <w:right w:val="none" w:sz="0" w:space="0" w:color="auto"/>
                          </w:divBdr>
                          <w:divsChild>
                            <w:div w:id="121184462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637802154">
      <w:bodyDiv w:val="1"/>
      <w:marLeft w:val="0"/>
      <w:marRight w:val="0"/>
      <w:marTop w:val="0"/>
      <w:marBottom w:val="0"/>
      <w:divBdr>
        <w:top w:val="none" w:sz="0" w:space="0" w:color="auto"/>
        <w:left w:val="none" w:sz="0" w:space="0" w:color="auto"/>
        <w:bottom w:val="none" w:sz="0" w:space="0" w:color="auto"/>
        <w:right w:val="none" w:sz="0" w:space="0" w:color="auto"/>
      </w:divBdr>
    </w:div>
    <w:div w:id="650599308">
      <w:bodyDiv w:val="1"/>
      <w:marLeft w:val="0"/>
      <w:marRight w:val="0"/>
      <w:marTop w:val="0"/>
      <w:marBottom w:val="0"/>
      <w:divBdr>
        <w:top w:val="none" w:sz="0" w:space="0" w:color="auto"/>
        <w:left w:val="none" w:sz="0" w:space="0" w:color="auto"/>
        <w:bottom w:val="none" w:sz="0" w:space="0" w:color="auto"/>
        <w:right w:val="none" w:sz="0" w:space="0" w:color="auto"/>
      </w:divBdr>
    </w:div>
    <w:div w:id="654144651">
      <w:bodyDiv w:val="1"/>
      <w:marLeft w:val="0"/>
      <w:marRight w:val="0"/>
      <w:marTop w:val="0"/>
      <w:marBottom w:val="0"/>
      <w:divBdr>
        <w:top w:val="none" w:sz="0" w:space="0" w:color="auto"/>
        <w:left w:val="none" w:sz="0" w:space="0" w:color="auto"/>
        <w:bottom w:val="none" w:sz="0" w:space="0" w:color="auto"/>
        <w:right w:val="none" w:sz="0" w:space="0" w:color="auto"/>
      </w:divBdr>
    </w:div>
    <w:div w:id="661199699">
      <w:bodyDiv w:val="1"/>
      <w:marLeft w:val="0"/>
      <w:marRight w:val="0"/>
      <w:marTop w:val="0"/>
      <w:marBottom w:val="0"/>
      <w:divBdr>
        <w:top w:val="none" w:sz="0" w:space="0" w:color="auto"/>
        <w:left w:val="none" w:sz="0" w:space="0" w:color="auto"/>
        <w:bottom w:val="none" w:sz="0" w:space="0" w:color="auto"/>
        <w:right w:val="none" w:sz="0" w:space="0" w:color="auto"/>
      </w:divBdr>
    </w:div>
    <w:div w:id="661587359">
      <w:bodyDiv w:val="1"/>
      <w:marLeft w:val="0"/>
      <w:marRight w:val="0"/>
      <w:marTop w:val="0"/>
      <w:marBottom w:val="0"/>
      <w:divBdr>
        <w:top w:val="none" w:sz="0" w:space="0" w:color="auto"/>
        <w:left w:val="none" w:sz="0" w:space="0" w:color="auto"/>
        <w:bottom w:val="none" w:sz="0" w:space="0" w:color="auto"/>
        <w:right w:val="none" w:sz="0" w:space="0" w:color="auto"/>
      </w:divBdr>
    </w:div>
    <w:div w:id="664013485">
      <w:bodyDiv w:val="1"/>
      <w:marLeft w:val="0"/>
      <w:marRight w:val="0"/>
      <w:marTop w:val="0"/>
      <w:marBottom w:val="0"/>
      <w:divBdr>
        <w:top w:val="none" w:sz="0" w:space="0" w:color="auto"/>
        <w:left w:val="none" w:sz="0" w:space="0" w:color="auto"/>
        <w:bottom w:val="none" w:sz="0" w:space="0" w:color="auto"/>
        <w:right w:val="none" w:sz="0" w:space="0" w:color="auto"/>
      </w:divBdr>
    </w:div>
    <w:div w:id="664478502">
      <w:bodyDiv w:val="1"/>
      <w:marLeft w:val="0"/>
      <w:marRight w:val="0"/>
      <w:marTop w:val="0"/>
      <w:marBottom w:val="0"/>
      <w:divBdr>
        <w:top w:val="none" w:sz="0" w:space="0" w:color="auto"/>
        <w:left w:val="none" w:sz="0" w:space="0" w:color="auto"/>
        <w:bottom w:val="none" w:sz="0" w:space="0" w:color="auto"/>
        <w:right w:val="none" w:sz="0" w:space="0" w:color="auto"/>
      </w:divBdr>
    </w:div>
    <w:div w:id="684525531">
      <w:bodyDiv w:val="1"/>
      <w:marLeft w:val="0"/>
      <w:marRight w:val="0"/>
      <w:marTop w:val="0"/>
      <w:marBottom w:val="0"/>
      <w:divBdr>
        <w:top w:val="none" w:sz="0" w:space="0" w:color="auto"/>
        <w:left w:val="none" w:sz="0" w:space="0" w:color="auto"/>
        <w:bottom w:val="none" w:sz="0" w:space="0" w:color="auto"/>
        <w:right w:val="none" w:sz="0" w:space="0" w:color="auto"/>
      </w:divBdr>
      <w:divsChild>
        <w:div w:id="500852761">
          <w:marLeft w:val="0"/>
          <w:marRight w:val="0"/>
          <w:marTop w:val="0"/>
          <w:marBottom w:val="0"/>
          <w:divBdr>
            <w:top w:val="none" w:sz="0" w:space="0" w:color="CFCFCF"/>
            <w:left w:val="none" w:sz="0" w:space="0" w:color="CFCFCF"/>
            <w:bottom w:val="none" w:sz="0" w:space="0" w:color="CFCFCF"/>
            <w:right w:val="none" w:sz="0" w:space="0" w:color="CFCFCF"/>
          </w:divBdr>
          <w:divsChild>
            <w:div w:id="1477794009">
              <w:marLeft w:val="0"/>
              <w:marRight w:val="0"/>
              <w:marTop w:val="0"/>
              <w:marBottom w:val="0"/>
              <w:divBdr>
                <w:top w:val="none" w:sz="0" w:space="0" w:color="CFCFCF"/>
                <w:left w:val="none" w:sz="0" w:space="8" w:color="CFCFCF"/>
                <w:bottom w:val="none" w:sz="0" w:space="0" w:color="CFCFCF"/>
                <w:right w:val="none" w:sz="0" w:space="8" w:color="CFCFCF"/>
              </w:divBdr>
              <w:divsChild>
                <w:div w:id="1428885204">
                  <w:marLeft w:val="0"/>
                  <w:marRight w:val="0"/>
                  <w:marTop w:val="0"/>
                  <w:marBottom w:val="0"/>
                  <w:divBdr>
                    <w:top w:val="none" w:sz="0" w:space="0" w:color="CFCFCF"/>
                    <w:left w:val="none" w:sz="0" w:space="0" w:color="CFCFCF"/>
                    <w:bottom w:val="none" w:sz="0" w:space="0" w:color="CFCFCF"/>
                    <w:right w:val="none" w:sz="0" w:space="0" w:color="CFCFCF"/>
                  </w:divBdr>
                  <w:divsChild>
                    <w:div w:id="2056540465">
                      <w:marLeft w:val="0"/>
                      <w:marRight w:val="0"/>
                      <w:marTop w:val="0"/>
                      <w:marBottom w:val="225"/>
                      <w:divBdr>
                        <w:top w:val="none" w:sz="0" w:space="0" w:color="auto"/>
                        <w:left w:val="none" w:sz="0" w:space="0" w:color="auto"/>
                        <w:bottom w:val="none" w:sz="0" w:space="0" w:color="auto"/>
                        <w:right w:val="none" w:sz="0" w:space="0" w:color="auto"/>
                      </w:divBdr>
                      <w:divsChild>
                        <w:div w:id="1125461549">
                          <w:marLeft w:val="0"/>
                          <w:marRight w:val="0"/>
                          <w:marTop w:val="0"/>
                          <w:marBottom w:val="0"/>
                          <w:divBdr>
                            <w:top w:val="none" w:sz="0" w:space="0" w:color="auto"/>
                            <w:left w:val="none" w:sz="0" w:space="0" w:color="auto"/>
                            <w:bottom w:val="none" w:sz="0" w:space="0" w:color="auto"/>
                            <w:right w:val="none" w:sz="0" w:space="0" w:color="auto"/>
                          </w:divBdr>
                          <w:divsChild>
                            <w:div w:id="1545558191">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688920564">
      <w:bodyDiv w:val="1"/>
      <w:marLeft w:val="0"/>
      <w:marRight w:val="0"/>
      <w:marTop w:val="0"/>
      <w:marBottom w:val="0"/>
      <w:divBdr>
        <w:top w:val="none" w:sz="0" w:space="0" w:color="auto"/>
        <w:left w:val="none" w:sz="0" w:space="0" w:color="auto"/>
        <w:bottom w:val="none" w:sz="0" w:space="0" w:color="auto"/>
        <w:right w:val="none" w:sz="0" w:space="0" w:color="auto"/>
      </w:divBdr>
    </w:div>
    <w:div w:id="704867419">
      <w:bodyDiv w:val="1"/>
      <w:marLeft w:val="0"/>
      <w:marRight w:val="0"/>
      <w:marTop w:val="0"/>
      <w:marBottom w:val="0"/>
      <w:divBdr>
        <w:top w:val="none" w:sz="0" w:space="0" w:color="auto"/>
        <w:left w:val="none" w:sz="0" w:space="0" w:color="auto"/>
        <w:bottom w:val="none" w:sz="0" w:space="0" w:color="auto"/>
        <w:right w:val="none" w:sz="0" w:space="0" w:color="auto"/>
      </w:divBdr>
    </w:div>
    <w:div w:id="705524780">
      <w:bodyDiv w:val="1"/>
      <w:marLeft w:val="0"/>
      <w:marRight w:val="0"/>
      <w:marTop w:val="0"/>
      <w:marBottom w:val="0"/>
      <w:divBdr>
        <w:top w:val="none" w:sz="0" w:space="0" w:color="auto"/>
        <w:left w:val="none" w:sz="0" w:space="0" w:color="auto"/>
        <w:bottom w:val="none" w:sz="0" w:space="0" w:color="auto"/>
        <w:right w:val="none" w:sz="0" w:space="0" w:color="auto"/>
      </w:divBdr>
    </w:div>
    <w:div w:id="715740432">
      <w:bodyDiv w:val="1"/>
      <w:marLeft w:val="0"/>
      <w:marRight w:val="0"/>
      <w:marTop w:val="0"/>
      <w:marBottom w:val="0"/>
      <w:divBdr>
        <w:top w:val="none" w:sz="0" w:space="0" w:color="auto"/>
        <w:left w:val="none" w:sz="0" w:space="0" w:color="auto"/>
        <w:bottom w:val="none" w:sz="0" w:space="0" w:color="auto"/>
        <w:right w:val="none" w:sz="0" w:space="0" w:color="auto"/>
      </w:divBdr>
    </w:div>
    <w:div w:id="722095778">
      <w:bodyDiv w:val="1"/>
      <w:marLeft w:val="0"/>
      <w:marRight w:val="0"/>
      <w:marTop w:val="0"/>
      <w:marBottom w:val="0"/>
      <w:divBdr>
        <w:top w:val="none" w:sz="0" w:space="0" w:color="auto"/>
        <w:left w:val="none" w:sz="0" w:space="0" w:color="auto"/>
        <w:bottom w:val="none" w:sz="0" w:space="0" w:color="auto"/>
        <w:right w:val="none" w:sz="0" w:space="0" w:color="auto"/>
      </w:divBdr>
    </w:div>
    <w:div w:id="738282865">
      <w:bodyDiv w:val="1"/>
      <w:marLeft w:val="0"/>
      <w:marRight w:val="0"/>
      <w:marTop w:val="0"/>
      <w:marBottom w:val="0"/>
      <w:divBdr>
        <w:top w:val="none" w:sz="0" w:space="0" w:color="auto"/>
        <w:left w:val="none" w:sz="0" w:space="0" w:color="auto"/>
        <w:bottom w:val="none" w:sz="0" w:space="0" w:color="auto"/>
        <w:right w:val="none" w:sz="0" w:space="0" w:color="auto"/>
      </w:divBdr>
    </w:div>
    <w:div w:id="740060844">
      <w:bodyDiv w:val="1"/>
      <w:marLeft w:val="0"/>
      <w:marRight w:val="0"/>
      <w:marTop w:val="0"/>
      <w:marBottom w:val="0"/>
      <w:divBdr>
        <w:top w:val="none" w:sz="0" w:space="0" w:color="auto"/>
        <w:left w:val="none" w:sz="0" w:space="0" w:color="auto"/>
        <w:bottom w:val="none" w:sz="0" w:space="0" w:color="auto"/>
        <w:right w:val="none" w:sz="0" w:space="0" w:color="auto"/>
      </w:divBdr>
      <w:divsChild>
        <w:div w:id="854272395">
          <w:marLeft w:val="0"/>
          <w:marRight w:val="0"/>
          <w:marTop w:val="0"/>
          <w:marBottom w:val="240"/>
          <w:divBdr>
            <w:top w:val="none" w:sz="0" w:space="0" w:color="auto"/>
            <w:left w:val="none" w:sz="0" w:space="0" w:color="auto"/>
            <w:bottom w:val="none" w:sz="0" w:space="0" w:color="auto"/>
            <w:right w:val="none" w:sz="0" w:space="0" w:color="auto"/>
          </w:divBdr>
          <w:divsChild>
            <w:div w:id="283002452">
              <w:marLeft w:val="0"/>
              <w:marRight w:val="0"/>
              <w:marTop w:val="0"/>
              <w:marBottom w:val="0"/>
              <w:divBdr>
                <w:top w:val="none" w:sz="0" w:space="0" w:color="auto"/>
                <w:left w:val="none" w:sz="0" w:space="0" w:color="auto"/>
                <w:bottom w:val="none" w:sz="0" w:space="0" w:color="auto"/>
                <w:right w:val="none" w:sz="0" w:space="0" w:color="auto"/>
              </w:divBdr>
              <w:divsChild>
                <w:div w:id="55485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86841">
      <w:bodyDiv w:val="1"/>
      <w:marLeft w:val="0"/>
      <w:marRight w:val="0"/>
      <w:marTop w:val="0"/>
      <w:marBottom w:val="0"/>
      <w:divBdr>
        <w:top w:val="none" w:sz="0" w:space="0" w:color="auto"/>
        <w:left w:val="none" w:sz="0" w:space="0" w:color="auto"/>
        <w:bottom w:val="none" w:sz="0" w:space="0" w:color="auto"/>
        <w:right w:val="none" w:sz="0" w:space="0" w:color="auto"/>
      </w:divBdr>
    </w:div>
    <w:div w:id="790050041">
      <w:bodyDiv w:val="1"/>
      <w:marLeft w:val="0"/>
      <w:marRight w:val="0"/>
      <w:marTop w:val="0"/>
      <w:marBottom w:val="0"/>
      <w:divBdr>
        <w:top w:val="none" w:sz="0" w:space="0" w:color="auto"/>
        <w:left w:val="none" w:sz="0" w:space="0" w:color="auto"/>
        <w:bottom w:val="none" w:sz="0" w:space="0" w:color="auto"/>
        <w:right w:val="none" w:sz="0" w:space="0" w:color="auto"/>
      </w:divBdr>
    </w:div>
    <w:div w:id="812527725">
      <w:bodyDiv w:val="1"/>
      <w:marLeft w:val="0"/>
      <w:marRight w:val="0"/>
      <w:marTop w:val="0"/>
      <w:marBottom w:val="0"/>
      <w:divBdr>
        <w:top w:val="none" w:sz="0" w:space="0" w:color="auto"/>
        <w:left w:val="none" w:sz="0" w:space="0" w:color="auto"/>
        <w:bottom w:val="none" w:sz="0" w:space="0" w:color="auto"/>
        <w:right w:val="none" w:sz="0" w:space="0" w:color="auto"/>
      </w:divBdr>
      <w:divsChild>
        <w:div w:id="505681185">
          <w:marLeft w:val="0"/>
          <w:marRight w:val="0"/>
          <w:marTop w:val="0"/>
          <w:marBottom w:val="0"/>
          <w:divBdr>
            <w:top w:val="none" w:sz="0" w:space="0" w:color="CFCFCF"/>
            <w:left w:val="none" w:sz="0" w:space="0" w:color="CFCFCF"/>
            <w:bottom w:val="none" w:sz="0" w:space="0" w:color="CFCFCF"/>
            <w:right w:val="none" w:sz="0" w:space="0" w:color="CFCFCF"/>
          </w:divBdr>
          <w:divsChild>
            <w:div w:id="1240095171">
              <w:marLeft w:val="0"/>
              <w:marRight w:val="0"/>
              <w:marTop w:val="0"/>
              <w:marBottom w:val="0"/>
              <w:divBdr>
                <w:top w:val="none" w:sz="0" w:space="0" w:color="CFCFCF"/>
                <w:left w:val="none" w:sz="0" w:space="8" w:color="CFCFCF"/>
                <w:bottom w:val="none" w:sz="0" w:space="0" w:color="CFCFCF"/>
                <w:right w:val="none" w:sz="0" w:space="8" w:color="CFCFCF"/>
              </w:divBdr>
              <w:divsChild>
                <w:div w:id="1847750018">
                  <w:marLeft w:val="0"/>
                  <w:marRight w:val="0"/>
                  <w:marTop w:val="0"/>
                  <w:marBottom w:val="0"/>
                  <w:divBdr>
                    <w:top w:val="none" w:sz="0" w:space="0" w:color="CFCFCF"/>
                    <w:left w:val="none" w:sz="0" w:space="0" w:color="CFCFCF"/>
                    <w:bottom w:val="none" w:sz="0" w:space="0" w:color="CFCFCF"/>
                    <w:right w:val="none" w:sz="0" w:space="0" w:color="CFCFCF"/>
                  </w:divBdr>
                  <w:divsChild>
                    <w:div w:id="1497719995">
                      <w:marLeft w:val="0"/>
                      <w:marRight w:val="0"/>
                      <w:marTop w:val="0"/>
                      <w:marBottom w:val="225"/>
                      <w:divBdr>
                        <w:top w:val="none" w:sz="0" w:space="0" w:color="auto"/>
                        <w:left w:val="none" w:sz="0" w:space="0" w:color="auto"/>
                        <w:bottom w:val="none" w:sz="0" w:space="0" w:color="auto"/>
                        <w:right w:val="none" w:sz="0" w:space="0" w:color="auto"/>
                      </w:divBdr>
                      <w:divsChild>
                        <w:div w:id="1469202412">
                          <w:marLeft w:val="0"/>
                          <w:marRight w:val="0"/>
                          <w:marTop w:val="0"/>
                          <w:marBottom w:val="0"/>
                          <w:divBdr>
                            <w:top w:val="none" w:sz="0" w:space="0" w:color="auto"/>
                            <w:left w:val="none" w:sz="0" w:space="0" w:color="auto"/>
                            <w:bottom w:val="none" w:sz="0" w:space="0" w:color="auto"/>
                            <w:right w:val="none" w:sz="0" w:space="0" w:color="auto"/>
                          </w:divBdr>
                          <w:divsChild>
                            <w:div w:id="191176840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814838508">
      <w:bodyDiv w:val="1"/>
      <w:marLeft w:val="0"/>
      <w:marRight w:val="0"/>
      <w:marTop w:val="0"/>
      <w:marBottom w:val="0"/>
      <w:divBdr>
        <w:top w:val="none" w:sz="0" w:space="0" w:color="auto"/>
        <w:left w:val="none" w:sz="0" w:space="0" w:color="auto"/>
        <w:bottom w:val="none" w:sz="0" w:space="0" w:color="auto"/>
        <w:right w:val="none" w:sz="0" w:space="0" w:color="auto"/>
      </w:divBdr>
      <w:divsChild>
        <w:div w:id="1823934235">
          <w:marLeft w:val="0"/>
          <w:marRight w:val="0"/>
          <w:marTop w:val="0"/>
          <w:marBottom w:val="0"/>
          <w:divBdr>
            <w:top w:val="none" w:sz="0" w:space="0" w:color="CFCFCF"/>
            <w:left w:val="none" w:sz="0" w:space="0" w:color="CFCFCF"/>
            <w:bottom w:val="none" w:sz="0" w:space="0" w:color="CFCFCF"/>
            <w:right w:val="none" w:sz="0" w:space="0" w:color="CFCFCF"/>
          </w:divBdr>
          <w:divsChild>
            <w:div w:id="1658221419">
              <w:marLeft w:val="0"/>
              <w:marRight w:val="0"/>
              <w:marTop w:val="0"/>
              <w:marBottom w:val="0"/>
              <w:divBdr>
                <w:top w:val="none" w:sz="0" w:space="0" w:color="CFCFCF"/>
                <w:left w:val="none" w:sz="0" w:space="8" w:color="CFCFCF"/>
                <w:bottom w:val="none" w:sz="0" w:space="0" w:color="CFCFCF"/>
                <w:right w:val="none" w:sz="0" w:space="8" w:color="CFCFCF"/>
              </w:divBdr>
              <w:divsChild>
                <w:div w:id="291449628">
                  <w:marLeft w:val="0"/>
                  <w:marRight w:val="0"/>
                  <w:marTop w:val="0"/>
                  <w:marBottom w:val="0"/>
                  <w:divBdr>
                    <w:top w:val="none" w:sz="0" w:space="0" w:color="CFCFCF"/>
                    <w:left w:val="none" w:sz="0" w:space="0" w:color="CFCFCF"/>
                    <w:bottom w:val="none" w:sz="0" w:space="0" w:color="CFCFCF"/>
                    <w:right w:val="none" w:sz="0" w:space="0" w:color="CFCFCF"/>
                  </w:divBdr>
                  <w:divsChild>
                    <w:div w:id="1203051582">
                      <w:marLeft w:val="0"/>
                      <w:marRight w:val="0"/>
                      <w:marTop w:val="0"/>
                      <w:marBottom w:val="225"/>
                      <w:divBdr>
                        <w:top w:val="none" w:sz="0" w:space="0" w:color="auto"/>
                        <w:left w:val="none" w:sz="0" w:space="0" w:color="auto"/>
                        <w:bottom w:val="none" w:sz="0" w:space="0" w:color="auto"/>
                        <w:right w:val="none" w:sz="0" w:space="0" w:color="auto"/>
                      </w:divBdr>
                      <w:divsChild>
                        <w:div w:id="1807971375">
                          <w:marLeft w:val="0"/>
                          <w:marRight w:val="0"/>
                          <w:marTop w:val="0"/>
                          <w:marBottom w:val="0"/>
                          <w:divBdr>
                            <w:top w:val="none" w:sz="0" w:space="0" w:color="auto"/>
                            <w:left w:val="none" w:sz="0" w:space="0" w:color="auto"/>
                            <w:bottom w:val="none" w:sz="0" w:space="0" w:color="auto"/>
                            <w:right w:val="none" w:sz="0" w:space="0" w:color="auto"/>
                          </w:divBdr>
                          <w:divsChild>
                            <w:div w:id="1283343481">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834885127">
      <w:bodyDiv w:val="1"/>
      <w:marLeft w:val="0"/>
      <w:marRight w:val="0"/>
      <w:marTop w:val="0"/>
      <w:marBottom w:val="0"/>
      <w:divBdr>
        <w:top w:val="none" w:sz="0" w:space="0" w:color="auto"/>
        <w:left w:val="none" w:sz="0" w:space="0" w:color="auto"/>
        <w:bottom w:val="none" w:sz="0" w:space="0" w:color="auto"/>
        <w:right w:val="none" w:sz="0" w:space="0" w:color="auto"/>
      </w:divBdr>
    </w:div>
    <w:div w:id="836656752">
      <w:bodyDiv w:val="1"/>
      <w:marLeft w:val="0"/>
      <w:marRight w:val="0"/>
      <w:marTop w:val="0"/>
      <w:marBottom w:val="0"/>
      <w:divBdr>
        <w:top w:val="none" w:sz="0" w:space="0" w:color="auto"/>
        <w:left w:val="none" w:sz="0" w:space="0" w:color="auto"/>
        <w:bottom w:val="none" w:sz="0" w:space="0" w:color="auto"/>
        <w:right w:val="none" w:sz="0" w:space="0" w:color="auto"/>
      </w:divBdr>
    </w:div>
    <w:div w:id="840511640">
      <w:bodyDiv w:val="1"/>
      <w:marLeft w:val="0"/>
      <w:marRight w:val="0"/>
      <w:marTop w:val="0"/>
      <w:marBottom w:val="0"/>
      <w:divBdr>
        <w:top w:val="none" w:sz="0" w:space="0" w:color="auto"/>
        <w:left w:val="none" w:sz="0" w:space="0" w:color="auto"/>
        <w:bottom w:val="none" w:sz="0" w:space="0" w:color="auto"/>
        <w:right w:val="none" w:sz="0" w:space="0" w:color="auto"/>
      </w:divBdr>
    </w:div>
    <w:div w:id="845021480">
      <w:bodyDiv w:val="1"/>
      <w:marLeft w:val="0"/>
      <w:marRight w:val="0"/>
      <w:marTop w:val="0"/>
      <w:marBottom w:val="0"/>
      <w:divBdr>
        <w:top w:val="none" w:sz="0" w:space="0" w:color="auto"/>
        <w:left w:val="none" w:sz="0" w:space="0" w:color="auto"/>
        <w:bottom w:val="none" w:sz="0" w:space="0" w:color="auto"/>
        <w:right w:val="none" w:sz="0" w:space="0" w:color="auto"/>
      </w:divBdr>
    </w:div>
    <w:div w:id="865101367">
      <w:bodyDiv w:val="1"/>
      <w:marLeft w:val="0"/>
      <w:marRight w:val="0"/>
      <w:marTop w:val="0"/>
      <w:marBottom w:val="0"/>
      <w:divBdr>
        <w:top w:val="none" w:sz="0" w:space="0" w:color="auto"/>
        <w:left w:val="none" w:sz="0" w:space="0" w:color="auto"/>
        <w:bottom w:val="none" w:sz="0" w:space="0" w:color="auto"/>
        <w:right w:val="none" w:sz="0" w:space="0" w:color="auto"/>
      </w:divBdr>
    </w:div>
    <w:div w:id="865945738">
      <w:bodyDiv w:val="1"/>
      <w:marLeft w:val="0"/>
      <w:marRight w:val="0"/>
      <w:marTop w:val="0"/>
      <w:marBottom w:val="0"/>
      <w:divBdr>
        <w:top w:val="none" w:sz="0" w:space="0" w:color="auto"/>
        <w:left w:val="none" w:sz="0" w:space="0" w:color="auto"/>
        <w:bottom w:val="none" w:sz="0" w:space="0" w:color="auto"/>
        <w:right w:val="none" w:sz="0" w:space="0" w:color="auto"/>
      </w:divBdr>
    </w:div>
    <w:div w:id="876284813">
      <w:bodyDiv w:val="1"/>
      <w:marLeft w:val="0"/>
      <w:marRight w:val="0"/>
      <w:marTop w:val="0"/>
      <w:marBottom w:val="0"/>
      <w:divBdr>
        <w:top w:val="none" w:sz="0" w:space="0" w:color="auto"/>
        <w:left w:val="none" w:sz="0" w:space="0" w:color="auto"/>
        <w:bottom w:val="none" w:sz="0" w:space="0" w:color="auto"/>
        <w:right w:val="none" w:sz="0" w:space="0" w:color="auto"/>
      </w:divBdr>
      <w:divsChild>
        <w:div w:id="1893730179">
          <w:marLeft w:val="0"/>
          <w:marRight w:val="0"/>
          <w:marTop w:val="0"/>
          <w:marBottom w:val="0"/>
          <w:divBdr>
            <w:top w:val="none" w:sz="0" w:space="0" w:color="auto"/>
            <w:left w:val="none" w:sz="0" w:space="0" w:color="auto"/>
            <w:bottom w:val="none" w:sz="0" w:space="0" w:color="auto"/>
            <w:right w:val="none" w:sz="0" w:space="0" w:color="auto"/>
          </w:divBdr>
        </w:div>
      </w:divsChild>
    </w:div>
    <w:div w:id="876894265">
      <w:bodyDiv w:val="1"/>
      <w:marLeft w:val="0"/>
      <w:marRight w:val="0"/>
      <w:marTop w:val="0"/>
      <w:marBottom w:val="0"/>
      <w:divBdr>
        <w:top w:val="none" w:sz="0" w:space="0" w:color="auto"/>
        <w:left w:val="none" w:sz="0" w:space="0" w:color="auto"/>
        <w:bottom w:val="none" w:sz="0" w:space="0" w:color="auto"/>
        <w:right w:val="none" w:sz="0" w:space="0" w:color="auto"/>
      </w:divBdr>
    </w:div>
    <w:div w:id="889267934">
      <w:bodyDiv w:val="1"/>
      <w:marLeft w:val="0"/>
      <w:marRight w:val="0"/>
      <w:marTop w:val="0"/>
      <w:marBottom w:val="0"/>
      <w:divBdr>
        <w:top w:val="none" w:sz="0" w:space="0" w:color="auto"/>
        <w:left w:val="none" w:sz="0" w:space="0" w:color="auto"/>
        <w:bottom w:val="none" w:sz="0" w:space="0" w:color="auto"/>
        <w:right w:val="none" w:sz="0" w:space="0" w:color="auto"/>
      </w:divBdr>
    </w:div>
    <w:div w:id="896624869">
      <w:bodyDiv w:val="1"/>
      <w:marLeft w:val="0"/>
      <w:marRight w:val="0"/>
      <w:marTop w:val="0"/>
      <w:marBottom w:val="0"/>
      <w:divBdr>
        <w:top w:val="none" w:sz="0" w:space="0" w:color="auto"/>
        <w:left w:val="none" w:sz="0" w:space="0" w:color="auto"/>
        <w:bottom w:val="none" w:sz="0" w:space="0" w:color="auto"/>
        <w:right w:val="none" w:sz="0" w:space="0" w:color="auto"/>
      </w:divBdr>
    </w:div>
    <w:div w:id="906645251">
      <w:bodyDiv w:val="1"/>
      <w:marLeft w:val="0"/>
      <w:marRight w:val="0"/>
      <w:marTop w:val="0"/>
      <w:marBottom w:val="0"/>
      <w:divBdr>
        <w:top w:val="none" w:sz="0" w:space="0" w:color="auto"/>
        <w:left w:val="none" w:sz="0" w:space="0" w:color="auto"/>
        <w:bottom w:val="none" w:sz="0" w:space="0" w:color="auto"/>
        <w:right w:val="none" w:sz="0" w:space="0" w:color="auto"/>
      </w:divBdr>
    </w:div>
    <w:div w:id="912467464">
      <w:bodyDiv w:val="1"/>
      <w:marLeft w:val="0"/>
      <w:marRight w:val="0"/>
      <w:marTop w:val="0"/>
      <w:marBottom w:val="0"/>
      <w:divBdr>
        <w:top w:val="none" w:sz="0" w:space="0" w:color="auto"/>
        <w:left w:val="none" w:sz="0" w:space="0" w:color="auto"/>
        <w:bottom w:val="none" w:sz="0" w:space="0" w:color="auto"/>
        <w:right w:val="none" w:sz="0" w:space="0" w:color="auto"/>
      </w:divBdr>
    </w:div>
    <w:div w:id="914901542">
      <w:bodyDiv w:val="1"/>
      <w:marLeft w:val="0"/>
      <w:marRight w:val="0"/>
      <w:marTop w:val="0"/>
      <w:marBottom w:val="0"/>
      <w:divBdr>
        <w:top w:val="none" w:sz="0" w:space="0" w:color="auto"/>
        <w:left w:val="none" w:sz="0" w:space="0" w:color="auto"/>
        <w:bottom w:val="none" w:sz="0" w:space="0" w:color="auto"/>
        <w:right w:val="none" w:sz="0" w:space="0" w:color="auto"/>
      </w:divBdr>
    </w:div>
    <w:div w:id="926185136">
      <w:bodyDiv w:val="1"/>
      <w:marLeft w:val="0"/>
      <w:marRight w:val="0"/>
      <w:marTop w:val="0"/>
      <w:marBottom w:val="0"/>
      <w:divBdr>
        <w:top w:val="none" w:sz="0" w:space="0" w:color="auto"/>
        <w:left w:val="none" w:sz="0" w:space="0" w:color="auto"/>
        <w:bottom w:val="none" w:sz="0" w:space="0" w:color="auto"/>
        <w:right w:val="none" w:sz="0" w:space="0" w:color="auto"/>
      </w:divBdr>
    </w:div>
    <w:div w:id="929431611">
      <w:bodyDiv w:val="1"/>
      <w:marLeft w:val="0"/>
      <w:marRight w:val="0"/>
      <w:marTop w:val="0"/>
      <w:marBottom w:val="0"/>
      <w:divBdr>
        <w:top w:val="none" w:sz="0" w:space="0" w:color="auto"/>
        <w:left w:val="none" w:sz="0" w:space="0" w:color="auto"/>
        <w:bottom w:val="none" w:sz="0" w:space="0" w:color="auto"/>
        <w:right w:val="none" w:sz="0" w:space="0" w:color="auto"/>
      </w:divBdr>
      <w:divsChild>
        <w:div w:id="2087532556">
          <w:marLeft w:val="0"/>
          <w:marRight w:val="0"/>
          <w:marTop w:val="0"/>
          <w:marBottom w:val="0"/>
          <w:divBdr>
            <w:top w:val="none" w:sz="0" w:space="0" w:color="CFCFCF"/>
            <w:left w:val="none" w:sz="0" w:space="0" w:color="CFCFCF"/>
            <w:bottom w:val="none" w:sz="0" w:space="0" w:color="CFCFCF"/>
            <w:right w:val="none" w:sz="0" w:space="0" w:color="CFCFCF"/>
          </w:divBdr>
          <w:divsChild>
            <w:div w:id="1825969156">
              <w:marLeft w:val="0"/>
              <w:marRight w:val="0"/>
              <w:marTop w:val="0"/>
              <w:marBottom w:val="0"/>
              <w:divBdr>
                <w:top w:val="none" w:sz="0" w:space="0" w:color="CFCFCF"/>
                <w:left w:val="none" w:sz="0" w:space="8" w:color="CFCFCF"/>
                <w:bottom w:val="none" w:sz="0" w:space="0" w:color="CFCFCF"/>
                <w:right w:val="none" w:sz="0" w:space="8" w:color="CFCFCF"/>
              </w:divBdr>
              <w:divsChild>
                <w:div w:id="804200376">
                  <w:marLeft w:val="0"/>
                  <w:marRight w:val="0"/>
                  <w:marTop w:val="0"/>
                  <w:marBottom w:val="0"/>
                  <w:divBdr>
                    <w:top w:val="none" w:sz="0" w:space="0" w:color="CFCFCF"/>
                    <w:left w:val="none" w:sz="0" w:space="0" w:color="CFCFCF"/>
                    <w:bottom w:val="none" w:sz="0" w:space="0" w:color="CFCFCF"/>
                    <w:right w:val="none" w:sz="0" w:space="0" w:color="CFCFCF"/>
                  </w:divBdr>
                  <w:divsChild>
                    <w:div w:id="101149915">
                      <w:marLeft w:val="0"/>
                      <w:marRight w:val="0"/>
                      <w:marTop w:val="0"/>
                      <w:marBottom w:val="225"/>
                      <w:divBdr>
                        <w:top w:val="none" w:sz="0" w:space="0" w:color="auto"/>
                        <w:left w:val="none" w:sz="0" w:space="0" w:color="auto"/>
                        <w:bottom w:val="none" w:sz="0" w:space="0" w:color="auto"/>
                        <w:right w:val="none" w:sz="0" w:space="0" w:color="auto"/>
                      </w:divBdr>
                      <w:divsChild>
                        <w:div w:id="608394754">
                          <w:marLeft w:val="0"/>
                          <w:marRight w:val="0"/>
                          <w:marTop w:val="0"/>
                          <w:marBottom w:val="0"/>
                          <w:divBdr>
                            <w:top w:val="none" w:sz="0" w:space="0" w:color="auto"/>
                            <w:left w:val="none" w:sz="0" w:space="0" w:color="auto"/>
                            <w:bottom w:val="none" w:sz="0" w:space="0" w:color="auto"/>
                            <w:right w:val="none" w:sz="0" w:space="0" w:color="auto"/>
                          </w:divBdr>
                          <w:divsChild>
                            <w:div w:id="44920896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930702956">
      <w:bodyDiv w:val="1"/>
      <w:marLeft w:val="0"/>
      <w:marRight w:val="0"/>
      <w:marTop w:val="0"/>
      <w:marBottom w:val="0"/>
      <w:divBdr>
        <w:top w:val="none" w:sz="0" w:space="0" w:color="auto"/>
        <w:left w:val="none" w:sz="0" w:space="0" w:color="auto"/>
        <w:bottom w:val="none" w:sz="0" w:space="0" w:color="auto"/>
        <w:right w:val="none" w:sz="0" w:space="0" w:color="auto"/>
      </w:divBdr>
    </w:div>
    <w:div w:id="942540462">
      <w:bodyDiv w:val="1"/>
      <w:marLeft w:val="0"/>
      <w:marRight w:val="0"/>
      <w:marTop w:val="0"/>
      <w:marBottom w:val="0"/>
      <w:divBdr>
        <w:top w:val="none" w:sz="0" w:space="0" w:color="auto"/>
        <w:left w:val="none" w:sz="0" w:space="0" w:color="auto"/>
        <w:bottom w:val="none" w:sz="0" w:space="0" w:color="auto"/>
        <w:right w:val="none" w:sz="0" w:space="0" w:color="auto"/>
      </w:divBdr>
    </w:div>
    <w:div w:id="943347028">
      <w:bodyDiv w:val="1"/>
      <w:marLeft w:val="0"/>
      <w:marRight w:val="0"/>
      <w:marTop w:val="0"/>
      <w:marBottom w:val="0"/>
      <w:divBdr>
        <w:top w:val="none" w:sz="0" w:space="0" w:color="auto"/>
        <w:left w:val="none" w:sz="0" w:space="0" w:color="auto"/>
        <w:bottom w:val="none" w:sz="0" w:space="0" w:color="auto"/>
        <w:right w:val="none" w:sz="0" w:space="0" w:color="auto"/>
      </w:divBdr>
    </w:div>
    <w:div w:id="949505950">
      <w:bodyDiv w:val="1"/>
      <w:marLeft w:val="0"/>
      <w:marRight w:val="0"/>
      <w:marTop w:val="0"/>
      <w:marBottom w:val="0"/>
      <w:divBdr>
        <w:top w:val="none" w:sz="0" w:space="0" w:color="auto"/>
        <w:left w:val="none" w:sz="0" w:space="0" w:color="auto"/>
        <w:bottom w:val="none" w:sz="0" w:space="0" w:color="auto"/>
        <w:right w:val="none" w:sz="0" w:space="0" w:color="auto"/>
      </w:divBdr>
      <w:divsChild>
        <w:div w:id="1440183269">
          <w:marLeft w:val="0"/>
          <w:marRight w:val="0"/>
          <w:marTop w:val="0"/>
          <w:marBottom w:val="0"/>
          <w:divBdr>
            <w:top w:val="none" w:sz="0" w:space="0" w:color="CFCFCF"/>
            <w:left w:val="none" w:sz="0" w:space="0" w:color="CFCFCF"/>
            <w:bottom w:val="none" w:sz="0" w:space="0" w:color="CFCFCF"/>
            <w:right w:val="none" w:sz="0" w:space="0" w:color="CFCFCF"/>
          </w:divBdr>
          <w:divsChild>
            <w:div w:id="34895025">
              <w:marLeft w:val="0"/>
              <w:marRight w:val="0"/>
              <w:marTop w:val="0"/>
              <w:marBottom w:val="0"/>
              <w:divBdr>
                <w:top w:val="none" w:sz="0" w:space="0" w:color="CFCFCF"/>
                <w:left w:val="none" w:sz="0" w:space="8" w:color="CFCFCF"/>
                <w:bottom w:val="none" w:sz="0" w:space="0" w:color="CFCFCF"/>
                <w:right w:val="none" w:sz="0" w:space="8" w:color="CFCFCF"/>
              </w:divBdr>
              <w:divsChild>
                <w:div w:id="1492714032">
                  <w:marLeft w:val="0"/>
                  <w:marRight w:val="0"/>
                  <w:marTop w:val="0"/>
                  <w:marBottom w:val="0"/>
                  <w:divBdr>
                    <w:top w:val="none" w:sz="0" w:space="0" w:color="CFCFCF"/>
                    <w:left w:val="none" w:sz="0" w:space="0" w:color="CFCFCF"/>
                    <w:bottom w:val="none" w:sz="0" w:space="0" w:color="CFCFCF"/>
                    <w:right w:val="none" w:sz="0" w:space="0" w:color="CFCFCF"/>
                  </w:divBdr>
                  <w:divsChild>
                    <w:div w:id="1314064807">
                      <w:marLeft w:val="0"/>
                      <w:marRight w:val="0"/>
                      <w:marTop w:val="0"/>
                      <w:marBottom w:val="225"/>
                      <w:divBdr>
                        <w:top w:val="none" w:sz="0" w:space="0" w:color="auto"/>
                        <w:left w:val="none" w:sz="0" w:space="0" w:color="auto"/>
                        <w:bottom w:val="none" w:sz="0" w:space="0" w:color="auto"/>
                        <w:right w:val="none" w:sz="0" w:space="0" w:color="auto"/>
                      </w:divBdr>
                      <w:divsChild>
                        <w:div w:id="920143011">
                          <w:marLeft w:val="0"/>
                          <w:marRight w:val="0"/>
                          <w:marTop w:val="0"/>
                          <w:marBottom w:val="0"/>
                          <w:divBdr>
                            <w:top w:val="none" w:sz="0" w:space="0" w:color="auto"/>
                            <w:left w:val="none" w:sz="0" w:space="0" w:color="auto"/>
                            <w:bottom w:val="none" w:sz="0" w:space="0" w:color="auto"/>
                            <w:right w:val="none" w:sz="0" w:space="0" w:color="auto"/>
                          </w:divBdr>
                          <w:divsChild>
                            <w:div w:id="569967841">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955991434">
      <w:bodyDiv w:val="1"/>
      <w:marLeft w:val="0"/>
      <w:marRight w:val="0"/>
      <w:marTop w:val="0"/>
      <w:marBottom w:val="0"/>
      <w:divBdr>
        <w:top w:val="none" w:sz="0" w:space="0" w:color="auto"/>
        <w:left w:val="none" w:sz="0" w:space="0" w:color="auto"/>
        <w:bottom w:val="none" w:sz="0" w:space="0" w:color="auto"/>
        <w:right w:val="none" w:sz="0" w:space="0" w:color="auto"/>
      </w:divBdr>
    </w:div>
    <w:div w:id="964625049">
      <w:bodyDiv w:val="1"/>
      <w:marLeft w:val="0"/>
      <w:marRight w:val="0"/>
      <w:marTop w:val="0"/>
      <w:marBottom w:val="0"/>
      <w:divBdr>
        <w:top w:val="none" w:sz="0" w:space="0" w:color="auto"/>
        <w:left w:val="none" w:sz="0" w:space="0" w:color="auto"/>
        <w:bottom w:val="none" w:sz="0" w:space="0" w:color="auto"/>
        <w:right w:val="none" w:sz="0" w:space="0" w:color="auto"/>
      </w:divBdr>
      <w:divsChild>
        <w:div w:id="1313829484">
          <w:marLeft w:val="0"/>
          <w:marRight w:val="0"/>
          <w:marTop w:val="0"/>
          <w:marBottom w:val="0"/>
          <w:divBdr>
            <w:top w:val="none" w:sz="0" w:space="0" w:color="CFCFCF"/>
            <w:left w:val="none" w:sz="0" w:space="0" w:color="CFCFCF"/>
            <w:bottom w:val="none" w:sz="0" w:space="0" w:color="CFCFCF"/>
            <w:right w:val="none" w:sz="0" w:space="0" w:color="CFCFCF"/>
          </w:divBdr>
          <w:divsChild>
            <w:div w:id="1085691258">
              <w:marLeft w:val="0"/>
              <w:marRight w:val="0"/>
              <w:marTop w:val="0"/>
              <w:marBottom w:val="0"/>
              <w:divBdr>
                <w:top w:val="none" w:sz="0" w:space="0" w:color="CFCFCF"/>
                <w:left w:val="none" w:sz="0" w:space="8" w:color="CFCFCF"/>
                <w:bottom w:val="none" w:sz="0" w:space="0" w:color="CFCFCF"/>
                <w:right w:val="none" w:sz="0" w:space="8" w:color="CFCFCF"/>
              </w:divBdr>
              <w:divsChild>
                <w:div w:id="834030739">
                  <w:marLeft w:val="0"/>
                  <w:marRight w:val="0"/>
                  <w:marTop w:val="0"/>
                  <w:marBottom w:val="0"/>
                  <w:divBdr>
                    <w:top w:val="none" w:sz="0" w:space="0" w:color="CFCFCF"/>
                    <w:left w:val="none" w:sz="0" w:space="0" w:color="CFCFCF"/>
                    <w:bottom w:val="none" w:sz="0" w:space="0" w:color="CFCFCF"/>
                    <w:right w:val="none" w:sz="0" w:space="0" w:color="CFCFCF"/>
                  </w:divBdr>
                  <w:divsChild>
                    <w:div w:id="1442527824">
                      <w:marLeft w:val="0"/>
                      <w:marRight w:val="0"/>
                      <w:marTop w:val="0"/>
                      <w:marBottom w:val="225"/>
                      <w:divBdr>
                        <w:top w:val="none" w:sz="0" w:space="0" w:color="auto"/>
                        <w:left w:val="none" w:sz="0" w:space="0" w:color="auto"/>
                        <w:bottom w:val="none" w:sz="0" w:space="0" w:color="auto"/>
                        <w:right w:val="none" w:sz="0" w:space="0" w:color="auto"/>
                      </w:divBdr>
                      <w:divsChild>
                        <w:div w:id="1409771159">
                          <w:marLeft w:val="0"/>
                          <w:marRight w:val="0"/>
                          <w:marTop w:val="0"/>
                          <w:marBottom w:val="0"/>
                          <w:divBdr>
                            <w:top w:val="none" w:sz="0" w:space="0" w:color="auto"/>
                            <w:left w:val="none" w:sz="0" w:space="0" w:color="auto"/>
                            <w:bottom w:val="none" w:sz="0" w:space="0" w:color="auto"/>
                            <w:right w:val="none" w:sz="0" w:space="0" w:color="auto"/>
                          </w:divBdr>
                          <w:divsChild>
                            <w:div w:id="1034891306">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970133120">
      <w:bodyDiv w:val="1"/>
      <w:marLeft w:val="0"/>
      <w:marRight w:val="0"/>
      <w:marTop w:val="0"/>
      <w:marBottom w:val="0"/>
      <w:divBdr>
        <w:top w:val="none" w:sz="0" w:space="0" w:color="auto"/>
        <w:left w:val="none" w:sz="0" w:space="0" w:color="auto"/>
        <w:bottom w:val="none" w:sz="0" w:space="0" w:color="auto"/>
        <w:right w:val="none" w:sz="0" w:space="0" w:color="auto"/>
      </w:divBdr>
    </w:div>
    <w:div w:id="990716423">
      <w:bodyDiv w:val="1"/>
      <w:marLeft w:val="0"/>
      <w:marRight w:val="0"/>
      <w:marTop w:val="0"/>
      <w:marBottom w:val="0"/>
      <w:divBdr>
        <w:top w:val="none" w:sz="0" w:space="0" w:color="auto"/>
        <w:left w:val="none" w:sz="0" w:space="0" w:color="auto"/>
        <w:bottom w:val="none" w:sz="0" w:space="0" w:color="auto"/>
        <w:right w:val="none" w:sz="0" w:space="0" w:color="auto"/>
      </w:divBdr>
    </w:div>
    <w:div w:id="1010451538">
      <w:bodyDiv w:val="1"/>
      <w:marLeft w:val="0"/>
      <w:marRight w:val="0"/>
      <w:marTop w:val="0"/>
      <w:marBottom w:val="0"/>
      <w:divBdr>
        <w:top w:val="none" w:sz="0" w:space="0" w:color="auto"/>
        <w:left w:val="none" w:sz="0" w:space="0" w:color="auto"/>
        <w:bottom w:val="none" w:sz="0" w:space="0" w:color="auto"/>
        <w:right w:val="none" w:sz="0" w:space="0" w:color="auto"/>
      </w:divBdr>
    </w:div>
    <w:div w:id="1018115489">
      <w:bodyDiv w:val="1"/>
      <w:marLeft w:val="0"/>
      <w:marRight w:val="0"/>
      <w:marTop w:val="0"/>
      <w:marBottom w:val="0"/>
      <w:divBdr>
        <w:top w:val="none" w:sz="0" w:space="0" w:color="auto"/>
        <w:left w:val="none" w:sz="0" w:space="0" w:color="auto"/>
        <w:bottom w:val="none" w:sz="0" w:space="0" w:color="auto"/>
        <w:right w:val="none" w:sz="0" w:space="0" w:color="auto"/>
      </w:divBdr>
      <w:divsChild>
        <w:div w:id="203950282">
          <w:marLeft w:val="0"/>
          <w:marRight w:val="0"/>
          <w:marTop w:val="0"/>
          <w:marBottom w:val="0"/>
          <w:divBdr>
            <w:top w:val="none" w:sz="0" w:space="0" w:color="CFCFCF"/>
            <w:left w:val="none" w:sz="0" w:space="0" w:color="CFCFCF"/>
            <w:bottom w:val="none" w:sz="0" w:space="0" w:color="CFCFCF"/>
            <w:right w:val="none" w:sz="0" w:space="0" w:color="CFCFCF"/>
          </w:divBdr>
          <w:divsChild>
            <w:div w:id="2058428215">
              <w:marLeft w:val="0"/>
              <w:marRight w:val="0"/>
              <w:marTop w:val="0"/>
              <w:marBottom w:val="0"/>
              <w:divBdr>
                <w:top w:val="none" w:sz="0" w:space="0" w:color="CFCFCF"/>
                <w:left w:val="none" w:sz="0" w:space="8" w:color="CFCFCF"/>
                <w:bottom w:val="none" w:sz="0" w:space="0" w:color="CFCFCF"/>
                <w:right w:val="none" w:sz="0" w:space="8" w:color="CFCFCF"/>
              </w:divBdr>
              <w:divsChild>
                <w:div w:id="56321147">
                  <w:marLeft w:val="0"/>
                  <w:marRight w:val="0"/>
                  <w:marTop w:val="0"/>
                  <w:marBottom w:val="0"/>
                  <w:divBdr>
                    <w:top w:val="none" w:sz="0" w:space="0" w:color="CFCFCF"/>
                    <w:left w:val="none" w:sz="0" w:space="0" w:color="CFCFCF"/>
                    <w:bottom w:val="none" w:sz="0" w:space="0" w:color="CFCFCF"/>
                    <w:right w:val="none" w:sz="0" w:space="0" w:color="CFCFCF"/>
                  </w:divBdr>
                  <w:divsChild>
                    <w:div w:id="1692878076">
                      <w:marLeft w:val="0"/>
                      <w:marRight w:val="0"/>
                      <w:marTop w:val="0"/>
                      <w:marBottom w:val="225"/>
                      <w:divBdr>
                        <w:top w:val="none" w:sz="0" w:space="0" w:color="auto"/>
                        <w:left w:val="none" w:sz="0" w:space="0" w:color="auto"/>
                        <w:bottom w:val="none" w:sz="0" w:space="0" w:color="auto"/>
                        <w:right w:val="none" w:sz="0" w:space="0" w:color="auto"/>
                      </w:divBdr>
                      <w:divsChild>
                        <w:div w:id="1181891914">
                          <w:marLeft w:val="0"/>
                          <w:marRight w:val="0"/>
                          <w:marTop w:val="0"/>
                          <w:marBottom w:val="0"/>
                          <w:divBdr>
                            <w:top w:val="none" w:sz="0" w:space="0" w:color="auto"/>
                            <w:left w:val="none" w:sz="0" w:space="0" w:color="auto"/>
                            <w:bottom w:val="none" w:sz="0" w:space="0" w:color="auto"/>
                            <w:right w:val="none" w:sz="0" w:space="0" w:color="auto"/>
                          </w:divBdr>
                          <w:divsChild>
                            <w:div w:id="205018139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054305914">
      <w:bodyDiv w:val="1"/>
      <w:marLeft w:val="0"/>
      <w:marRight w:val="0"/>
      <w:marTop w:val="0"/>
      <w:marBottom w:val="0"/>
      <w:divBdr>
        <w:top w:val="none" w:sz="0" w:space="0" w:color="auto"/>
        <w:left w:val="none" w:sz="0" w:space="0" w:color="auto"/>
        <w:bottom w:val="none" w:sz="0" w:space="0" w:color="auto"/>
        <w:right w:val="none" w:sz="0" w:space="0" w:color="auto"/>
      </w:divBdr>
    </w:div>
    <w:div w:id="1060517322">
      <w:bodyDiv w:val="1"/>
      <w:marLeft w:val="0"/>
      <w:marRight w:val="0"/>
      <w:marTop w:val="0"/>
      <w:marBottom w:val="0"/>
      <w:divBdr>
        <w:top w:val="none" w:sz="0" w:space="0" w:color="auto"/>
        <w:left w:val="none" w:sz="0" w:space="0" w:color="auto"/>
        <w:bottom w:val="none" w:sz="0" w:space="0" w:color="auto"/>
        <w:right w:val="none" w:sz="0" w:space="0" w:color="auto"/>
      </w:divBdr>
    </w:div>
    <w:div w:id="1065685625">
      <w:bodyDiv w:val="1"/>
      <w:marLeft w:val="0"/>
      <w:marRight w:val="0"/>
      <w:marTop w:val="0"/>
      <w:marBottom w:val="0"/>
      <w:divBdr>
        <w:top w:val="none" w:sz="0" w:space="0" w:color="auto"/>
        <w:left w:val="none" w:sz="0" w:space="0" w:color="auto"/>
        <w:bottom w:val="none" w:sz="0" w:space="0" w:color="auto"/>
        <w:right w:val="none" w:sz="0" w:space="0" w:color="auto"/>
      </w:divBdr>
    </w:div>
    <w:div w:id="1066879679">
      <w:bodyDiv w:val="1"/>
      <w:marLeft w:val="0"/>
      <w:marRight w:val="0"/>
      <w:marTop w:val="0"/>
      <w:marBottom w:val="0"/>
      <w:divBdr>
        <w:top w:val="none" w:sz="0" w:space="0" w:color="auto"/>
        <w:left w:val="none" w:sz="0" w:space="0" w:color="auto"/>
        <w:bottom w:val="none" w:sz="0" w:space="0" w:color="auto"/>
        <w:right w:val="none" w:sz="0" w:space="0" w:color="auto"/>
      </w:divBdr>
    </w:div>
    <w:div w:id="1069308671">
      <w:bodyDiv w:val="1"/>
      <w:marLeft w:val="0"/>
      <w:marRight w:val="0"/>
      <w:marTop w:val="0"/>
      <w:marBottom w:val="0"/>
      <w:divBdr>
        <w:top w:val="none" w:sz="0" w:space="0" w:color="auto"/>
        <w:left w:val="none" w:sz="0" w:space="0" w:color="auto"/>
        <w:bottom w:val="none" w:sz="0" w:space="0" w:color="auto"/>
        <w:right w:val="none" w:sz="0" w:space="0" w:color="auto"/>
      </w:divBdr>
    </w:div>
    <w:div w:id="1096248675">
      <w:bodyDiv w:val="1"/>
      <w:marLeft w:val="0"/>
      <w:marRight w:val="0"/>
      <w:marTop w:val="0"/>
      <w:marBottom w:val="0"/>
      <w:divBdr>
        <w:top w:val="none" w:sz="0" w:space="0" w:color="auto"/>
        <w:left w:val="none" w:sz="0" w:space="0" w:color="auto"/>
        <w:bottom w:val="none" w:sz="0" w:space="0" w:color="auto"/>
        <w:right w:val="none" w:sz="0" w:space="0" w:color="auto"/>
      </w:divBdr>
    </w:div>
    <w:div w:id="1103723369">
      <w:bodyDiv w:val="1"/>
      <w:marLeft w:val="0"/>
      <w:marRight w:val="0"/>
      <w:marTop w:val="0"/>
      <w:marBottom w:val="0"/>
      <w:divBdr>
        <w:top w:val="none" w:sz="0" w:space="0" w:color="auto"/>
        <w:left w:val="none" w:sz="0" w:space="0" w:color="auto"/>
        <w:bottom w:val="none" w:sz="0" w:space="0" w:color="auto"/>
        <w:right w:val="none" w:sz="0" w:space="0" w:color="auto"/>
      </w:divBdr>
    </w:div>
    <w:div w:id="1115557441">
      <w:bodyDiv w:val="1"/>
      <w:marLeft w:val="0"/>
      <w:marRight w:val="0"/>
      <w:marTop w:val="0"/>
      <w:marBottom w:val="0"/>
      <w:divBdr>
        <w:top w:val="none" w:sz="0" w:space="0" w:color="auto"/>
        <w:left w:val="none" w:sz="0" w:space="0" w:color="auto"/>
        <w:bottom w:val="none" w:sz="0" w:space="0" w:color="auto"/>
        <w:right w:val="none" w:sz="0" w:space="0" w:color="auto"/>
      </w:divBdr>
    </w:div>
    <w:div w:id="1127427200">
      <w:bodyDiv w:val="1"/>
      <w:marLeft w:val="0"/>
      <w:marRight w:val="0"/>
      <w:marTop w:val="0"/>
      <w:marBottom w:val="0"/>
      <w:divBdr>
        <w:top w:val="none" w:sz="0" w:space="0" w:color="auto"/>
        <w:left w:val="none" w:sz="0" w:space="0" w:color="auto"/>
        <w:bottom w:val="none" w:sz="0" w:space="0" w:color="auto"/>
        <w:right w:val="none" w:sz="0" w:space="0" w:color="auto"/>
      </w:divBdr>
    </w:div>
    <w:div w:id="1129786231">
      <w:bodyDiv w:val="1"/>
      <w:marLeft w:val="0"/>
      <w:marRight w:val="0"/>
      <w:marTop w:val="0"/>
      <w:marBottom w:val="0"/>
      <w:divBdr>
        <w:top w:val="none" w:sz="0" w:space="0" w:color="auto"/>
        <w:left w:val="none" w:sz="0" w:space="0" w:color="auto"/>
        <w:bottom w:val="none" w:sz="0" w:space="0" w:color="auto"/>
        <w:right w:val="none" w:sz="0" w:space="0" w:color="auto"/>
      </w:divBdr>
    </w:div>
    <w:div w:id="1154949989">
      <w:bodyDiv w:val="1"/>
      <w:marLeft w:val="0"/>
      <w:marRight w:val="0"/>
      <w:marTop w:val="0"/>
      <w:marBottom w:val="0"/>
      <w:divBdr>
        <w:top w:val="none" w:sz="0" w:space="0" w:color="auto"/>
        <w:left w:val="none" w:sz="0" w:space="0" w:color="auto"/>
        <w:bottom w:val="none" w:sz="0" w:space="0" w:color="auto"/>
        <w:right w:val="none" w:sz="0" w:space="0" w:color="auto"/>
      </w:divBdr>
    </w:div>
    <w:div w:id="1161386153">
      <w:bodyDiv w:val="1"/>
      <w:marLeft w:val="0"/>
      <w:marRight w:val="0"/>
      <w:marTop w:val="0"/>
      <w:marBottom w:val="0"/>
      <w:divBdr>
        <w:top w:val="none" w:sz="0" w:space="0" w:color="auto"/>
        <w:left w:val="none" w:sz="0" w:space="0" w:color="auto"/>
        <w:bottom w:val="none" w:sz="0" w:space="0" w:color="auto"/>
        <w:right w:val="none" w:sz="0" w:space="0" w:color="auto"/>
      </w:divBdr>
    </w:div>
    <w:div w:id="1168405008">
      <w:bodyDiv w:val="1"/>
      <w:marLeft w:val="0"/>
      <w:marRight w:val="0"/>
      <w:marTop w:val="0"/>
      <w:marBottom w:val="0"/>
      <w:divBdr>
        <w:top w:val="none" w:sz="0" w:space="0" w:color="auto"/>
        <w:left w:val="none" w:sz="0" w:space="0" w:color="auto"/>
        <w:bottom w:val="none" w:sz="0" w:space="0" w:color="auto"/>
        <w:right w:val="none" w:sz="0" w:space="0" w:color="auto"/>
      </w:divBdr>
    </w:div>
    <w:div w:id="1176043579">
      <w:bodyDiv w:val="1"/>
      <w:marLeft w:val="0"/>
      <w:marRight w:val="0"/>
      <w:marTop w:val="0"/>
      <w:marBottom w:val="0"/>
      <w:divBdr>
        <w:top w:val="none" w:sz="0" w:space="0" w:color="auto"/>
        <w:left w:val="none" w:sz="0" w:space="0" w:color="auto"/>
        <w:bottom w:val="none" w:sz="0" w:space="0" w:color="auto"/>
        <w:right w:val="none" w:sz="0" w:space="0" w:color="auto"/>
      </w:divBdr>
    </w:div>
    <w:div w:id="1185634109">
      <w:bodyDiv w:val="1"/>
      <w:marLeft w:val="0"/>
      <w:marRight w:val="0"/>
      <w:marTop w:val="0"/>
      <w:marBottom w:val="0"/>
      <w:divBdr>
        <w:top w:val="none" w:sz="0" w:space="0" w:color="auto"/>
        <w:left w:val="none" w:sz="0" w:space="0" w:color="auto"/>
        <w:bottom w:val="none" w:sz="0" w:space="0" w:color="auto"/>
        <w:right w:val="none" w:sz="0" w:space="0" w:color="auto"/>
      </w:divBdr>
    </w:div>
    <w:div w:id="1188789457">
      <w:bodyDiv w:val="1"/>
      <w:marLeft w:val="0"/>
      <w:marRight w:val="0"/>
      <w:marTop w:val="0"/>
      <w:marBottom w:val="0"/>
      <w:divBdr>
        <w:top w:val="none" w:sz="0" w:space="0" w:color="auto"/>
        <w:left w:val="none" w:sz="0" w:space="0" w:color="auto"/>
        <w:bottom w:val="none" w:sz="0" w:space="0" w:color="auto"/>
        <w:right w:val="none" w:sz="0" w:space="0" w:color="auto"/>
      </w:divBdr>
    </w:div>
    <w:div w:id="1208686843">
      <w:bodyDiv w:val="1"/>
      <w:marLeft w:val="0"/>
      <w:marRight w:val="0"/>
      <w:marTop w:val="0"/>
      <w:marBottom w:val="0"/>
      <w:divBdr>
        <w:top w:val="none" w:sz="0" w:space="0" w:color="auto"/>
        <w:left w:val="none" w:sz="0" w:space="0" w:color="auto"/>
        <w:bottom w:val="none" w:sz="0" w:space="0" w:color="auto"/>
        <w:right w:val="none" w:sz="0" w:space="0" w:color="auto"/>
      </w:divBdr>
    </w:div>
    <w:div w:id="1211771314">
      <w:bodyDiv w:val="1"/>
      <w:marLeft w:val="0"/>
      <w:marRight w:val="0"/>
      <w:marTop w:val="0"/>
      <w:marBottom w:val="0"/>
      <w:divBdr>
        <w:top w:val="none" w:sz="0" w:space="0" w:color="auto"/>
        <w:left w:val="none" w:sz="0" w:space="0" w:color="auto"/>
        <w:bottom w:val="none" w:sz="0" w:space="0" w:color="auto"/>
        <w:right w:val="none" w:sz="0" w:space="0" w:color="auto"/>
      </w:divBdr>
      <w:divsChild>
        <w:div w:id="1835947820">
          <w:marLeft w:val="0"/>
          <w:marRight w:val="0"/>
          <w:marTop w:val="0"/>
          <w:marBottom w:val="0"/>
          <w:divBdr>
            <w:top w:val="none" w:sz="0" w:space="0" w:color="CFCFCF"/>
            <w:left w:val="none" w:sz="0" w:space="0" w:color="CFCFCF"/>
            <w:bottom w:val="none" w:sz="0" w:space="0" w:color="CFCFCF"/>
            <w:right w:val="none" w:sz="0" w:space="0" w:color="CFCFCF"/>
          </w:divBdr>
          <w:divsChild>
            <w:div w:id="1727333799">
              <w:marLeft w:val="0"/>
              <w:marRight w:val="0"/>
              <w:marTop w:val="0"/>
              <w:marBottom w:val="0"/>
              <w:divBdr>
                <w:top w:val="none" w:sz="0" w:space="0" w:color="CFCFCF"/>
                <w:left w:val="none" w:sz="0" w:space="8" w:color="CFCFCF"/>
                <w:bottom w:val="none" w:sz="0" w:space="0" w:color="CFCFCF"/>
                <w:right w:val="none" w:sz="0" w:space="8" w:color="CFCFCF"/>
              </w:divBdr>
              <w:divsChild>
                <w:div w:id="778454067">
                  <w:marLeft w:val="0"/>
                  <w:marRight w:val="0"/>
                  <w:marTop w:val="0"/>
                  <w:marBottom w:val="0"/>
                  <w:divBdr>
                    <w:top w:val="none" w:sz="0" w:space="0" w:color="CFCFCF"/>
                    <w:left w:val="none" w:sz="0" w:space="0" w:color="CFCFCF"/>
                    <w:bottom w:val="none" w:sz="0" w:space="0" w:color="CFCFCF"/>
                    <w:right w:val="none" w:sz="0" w:space="0" w:color="CFCFCF"/>
                  </w:divBdr>
                  <w:divsChild>
                    <w:div w:id="2086412345">
                      <w:marLeft w:val="0"/>
                      <w:marRight w:val="0"/>
                      <w:marTop w:val="0"/>
                      <w:marBottom w:val="225"/>
                      <w:divBdr>
                        <w:top w:val="none" w:sz="0" w:space="0" w:color="auto"/>
                        <w:left w:val="none" w:sz="0" w:space="0" w:color="auto"/>
                        <w:bottom w:val="none" w:sz="0" w:space="0" w:color="auto"/>
                        <w:right w:val="none" w:sz="0" w:space="0" w:color="auto"/>
                      </w:divBdr>
                      <w:divsChild>
                        <w:div w:id="1092775870">
                          <w:marLeft w:val="0"/>
                          <w:marRight w:val="0"/>
                          <w:marTop w:val="0"/>
                          <w:marBottom w:val="0"/>
                          <w:divBdr>
                            <w:top w:val="none" w:sz="0" w:space="0" w:color="auto"/>
                            <w:left w:val="none" w:sz="0" w:space="0" w:color="auto"/>
                            <w:bottom w:val="none" w:sz="0" w:space="0" w:color="auto"/>
                            <w:right w:val="none" w:sz="0" w:space="0" w:color="auto"/>
                          </w:divBdr>
                          <w:divsChild>
                            <w:div w:id="998843563">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215433352">
      <w:bodyDiv w:val="1"/>
      <w:marLeft w:val="0"/>
      <w:marRight w:val="0"/>
      <w:marTop w:val="0"/>
      <w:marBottom w:val="0"/>
      <w:divBdr>
        <w:top w:val="none" w:sz="0" w:space="0" w:color="auto"/>
        <w:left w:val="none" w:sz="0" w:space="0" w:color="auto"/>
        <w:bottom w:val="none" w:sz="0" w:space="0" w:color="auto"/>
        <w:right w:val="none" w:sz="0" w:space="0" w:color="auto"/>
      </w:divBdr>
    </w:div>
    <w:div w:id="1226526468">
      <w:bodyDiv w:val="1"/>
      <w:marLeft w:val="0"/>
      <w:marRight w:val="0"/>
      <w:marTop w:val="0"/>
      <w:marBottom w:val="0"/>
      <w:divBdr>
        <w:top w:val="none" w:sz="0" w:space="0" w:color="auto"/>
        <w:left w:val="none" w:sz="0" w:space="0" w:color="auto"/>
        <w:bottom w:val="none" w:sz="0" w:space="0" w:color="auto"/>
        <w:right w:val="none" w:sz="0" w:space="0" w:color="auto"/>
      </w:divBdr>
    </w:div>
    <w:div w:id="1227640912">
      <w:bodyDiv w:val="1"/>
      <w:marLeft w:val="0"/>
      <w:marRight w:val="0"/>
      <w:marTop w:val="0"/>
      <w:marBottom w:val="0"/>
      <w:divBdr>
        <w:top w:val="none" w:sz="0" w:space="0" w:color="auto"/>
        <w:left w:val="none" w:sz="0" w:space="0" w:color="auto"/>
        <w:bottom w:val="none" w:sz="0" w:space="0" w:color="auto"/>
        <w:right w:val="none" w:sz="0" w:space="0" w:color="auto"/>
      </w:divBdr>
    </w:div>
    <w:div w:id="1229460089">
      <w:bodyDiv w:val="1"/>
      <w:marLeft w:val="0"/>
      <w:marRight w:val="0"/>
      <w:marTop w:val="0"/>
      <w:marBottom w:val="0"/>
      <w:divBdr>
        <w:top w:val="none" w:sz="0" w:space="0" w:color="auto"/>
        <w:left w:val="none" w:sz="0" w:space="0" w:color="auto"/>
        <w:bottom w:val="none" w:sz="0" w:space="0" w:color="auto"/>
        <w:right w:val="none" w:sz="0" w:space="0" w:color="auto"/>
      </w:divBdr>
    </w:div>
    <w:div w:id="1230728239">
      <w:bodyDiv w:val="1"/>
      <w:marLeft w:val="0"/>
      <w:marRight w:val="0"/>
      <w:marTop w:val="0"/>
      <w:marBottom w:val="0"/>
      <w:divBdr>
        <w:top w:val="none" w:sz="0" w:space="0" w:color="auto"/>
        <w:left w:val="none" w:sz="0" w:space="0" w:color="auto"/>
        <w:bottom w:val="none" w:sz="0" w:space="0" w:color="auto"/>
        <w:right w:val="none" w:sz="0" w:space="0" w:color="auto"/>
      </w:divBdr>
    </w:div>
    <w:div w:id="1239170505">
      <w:bodyDiv w:val="1"/>
      <w:marLeft w:val="0"/>
      <w:marRight w:val="0"/>
      <w:marTop w:val="0"/>
      <w:marBottom w:val="0"/>
      <w:divBdr>
        <w:top w:val="none" w:sz="0" w:space="0" w:color="auto"/>
        <w:left w:val="none" w:sz="0" w:space="0" w:color="auto"/>
        <w:bottom w:val="none" w:sz="0" w:space="0" w:color="auto"/>
        <w:right w:val="none" w:sz="0" w:space="0" w:color="auto"/>
      </w:divBdr>
    </w:div>
    <w:div w:id="1251235519">
      <w:bodyDiv w:val="1"/>
      <w:marLeft w:val="0"/>
      <w:marRight w:val="0"/>
      <w:marTop w:val="0"/>
      <w:marBottom w:val="0"/>
      <w:divBdr>
        <w:top w:val="none" w:sz="0" w:space="0" w:color="auto"/>
        <w:left w:val="none" w:sz="0" w:space="0" w:color="auto"/>
        <w:bottom w:val="none" w:sz="0" w:space="0" w:color="auto"/>
        <w:right w:val="none" w:sz="0" w:space="0" w:color="auto"/>
      </w:divBdr>
    </w:div>
    <w:div w:id="1254820131">
      <w:bodyDiv w:val="1"/>
      <w:marLeft w:val="0"/>
      <w:marRight w:val="0"/>
      <w:marTop w:val="0"/>
      <w:marBottom w:val="0"/>
      <w:divBdr>
        <w:top w:val="none" w:sz="0" w:space="0" w:color="auto"/>
        <w:left w:val="none" w:sz="0" w:space="0" w:color="auto"/>
        <w:bottom w:val="none" w:sz="0" w:space="0" w:color="auto"/>
        <w:right w:val="none" w:sz="0" w:space="0" w:color="auto"/>
      </w:divBdr>
    </w:div>
    <w:div w:id="1255625864">
      <w:bodyDiv w:val="1"/>
      <w:marLeft w:val="0"/>
      <w:marRight w:val="0"/>
      <w:marTop w:val="0"/>
      <w:marBottom w:val="0"/>
      <w:divBdr>
        <w:top w:val="none" w:sz="0" w:space="0" w:color="auto"/>
        <w:left w:val="none" w:sz="0" w:space="0" w:color="auto"/>
        <w:bottom w:val="none" w:sz="0" w:space="0" w:color="auto"/>
        <w:right w:val="none" w:sz="0" w:space="0" w:color="auto"/>
      </w:divBdr>
    </w:div>
    <w:div w:id="1258830134">
      <w:bodyDiv w:val="1"/>
      <w:marLeft w:val="0"/>
      <w:marRight w:val="0"/>
      <w:marTop w:val="0"/>
      <w:marBottom w:val="0"/>
      <w:divBdr>
        <w:top w:val="none" w:sz="0" w:space="0" w:color="auto"/>
        <w:left w:val="none" w:sz="0" w:space="0" w:color="auto"/>
        <w:bottom w:val="none" w:sz="0" w:space="0" w:color="auto"/>
        <w:right w:val="none" w:sz="0" w:space="0" w:color="auto"/>
      </w:divBdr>
    </w:div>
    <w:div w:id="1298754746">
      <w:bodyDiv w:val="1"/>
      <w:marLeft w:val="0"/>
      <w:marRight w:val="0"/>
      <w:marTop w:val="0"/>
      <w:marBottom w:val="0"/>
      <w:divBdr>
        <w:top w:val="none" w:sz="0" w:space="0" w:color="auto"/>
        <w:left w:val="none" w:sz="0" w:space="0" w:color="auto"/>
        <w:bottom w:val="none" w:sz="0" w:space="0" w:color="auto"/>
        <w:right w:val="none" w:sz="0" w:space="0" w:color="auto"/>
      </w:divBdr>
    </w:div>
    <w:div w:id="1317146083">
      <w:bodyDiv w:val="1"/>
      <w:marLeft w:val="0"/>
      <w:marRight w:val="0"/>
      <w:marTop w:val="0"/>
      <w:marBottom w:val="0"/>
      <w:divBdr>
        <w:top w:val="none" w:sz="0" w:space="0" w:color="auto"/>
        <w:left w:val="none" w:sz="0" w:space="0" w:color="auto"/>
        <w:bottom w:val="none" w:sz="0" w:space="0" w:color="auto"/>
        <w:right w:val="none" w:sz="0" w:space="0" w:color="auto"/>
      </w:divBdr>
    </w:div>
    <w:div w:id="1318344786">
      <w:bodyDiv w:val="1"/>
      <w:marLeft w:val="0"/>
      <w:marRight w:val="0"/>
      <w:marTop w:val="0"/>
      <w:marBottom w:val="0"/>
      <w:divBdr>
        <w:top w:val="none" w:sz="0" w:space="0" w:color="auto"/>
        <w:left w:val="none" w:sz="0" w:space="0" w:color="auto"/>
        <w:bottom w:val="none" w:sz="0" w:space="0" w:color="auto"/>
        <w:right w:val="none" w:sz="0" w:space="0" w:color="auto"/>
      </w:divBdr>
    </w:div>
    <w:div w:id="1330063847">
      <w:bodyDiv w:val="1"/>
      <w:marLeft w:val="0"/>
      <w:marRight w:val="0"/>
      <w:marTop w:val="0"/>
      <w:marBottom w:val="0"/>
      <w:divBdr>
        <w:top w:val="none" w:sz="0" w:space="0" w:color="auto"/>
        <w:left w:val="none" w:sz="0" w:space="0" w:color="auto"/>
        <w:bottom w:val="none" w:sz="0" w:space="0" w:color="auto"/>
        <w:right w:val="none" w:sz="0" w:space="0" w:color="auto"/>
      </w:divBdr>
    </w:div>
    <w:div w:id="1333292559">
      <w:bodyDiv w:val="1"/>
      <w:marLeft w:val="0"/>
      <w:marRight w:val="0"/>
      <w:marTop w:val="0"/>
      <w:marBottom w:val="0"/>
      <w:divBdr>
        <w:top w:val="none" w:sz="0" w:space="0" w:color="auto"/>
        <w:left w:val="none" w:sz="0" w:space="0" w:color="auto"/>
        <w:bottom w:val="none" w:sz="0" w:space="0" w:color="auto"/>
        <w:right w:val="none" w:sz="0" w:space="0" w:color="auto"/>
      </w:divBdr>
    </w:div>
    <w:div w:id="1333724589">
      <w:bodyDiv w:val="1"/>
      <w:marLeft w:val="0"/>
      <w:marRight w:val="0"/>
      <w:marTop w:val="0"/>
      <w:marBottom w:val="0"/>
      <w:divBdr>
        <w:top w:val="none" w:sz="0" w:space="0" w:color="auto"/>
        <w:left w:val="none" w:sz="0" w:space="0" w:color="auto"/>
        <w:bottom w:val="none" w:sz="0" w:space="0" w:color="auto"/>
        <w:right w:val="none" w:sz="0" w:space="0" w:color="auto"/>
      </w:divBdr>
    </w:div>
    <w:div w:id="1337347510">
      <w:bodyDiv w:val="1"/>
      <w:marLeft w:val="0"/>
      <w:marRight w:val="0"/>
      <w:marTop w:val="0"/>
      <w:marBottom w:val="0"/>
      <w:divBdr>
        <w:top w:val="none" w:sz="0" w:space="0" w:color="auto"/>
        <w:left w:val="none" w:sz="0" w:space="0" w:color="auto"/>
        <w:bottom w:val="none" w:sz="0" w:space="0" w:color="auto"/>
        <w:right w:val="none" w:sz="0" w:space="0" w:color="auto"/>
      </w:divBdr>
      <w:divsChild>
        <w:div w:id="234970738">
          <w:marLeft w:val="0"/>
          <w:marRight w:val="0"/>
          <w:marTop w:val="0"/>
          <w:marBottom w:val="0"/>
          <w:divBdr>
            <w:top w:val="none" w:sz="0" w:space="0" w:color="CFCFCF"/>
            <w:left w:val="none" w:sz="0" w:space="0" w:color="CFCFCF"/>
            <w:bottom w:val="none" w:sz="0" w:space="0" w:color="CFCFCF"/>
            <w:right w:val="none" w:sz="0" w:space="0" w:color="CFCFCF"/>
          </w:divBdr>
          <w:divsChild>
            <w:div w:id="1775975792">
              <w:marLeft w:val="0"/>
              <w:marRight w:val="0"/>
              <w:marTop w:val="0"/>
              <w:marBottom w:val="0"/>
              <w:divBdr>
                <w:top w:val="none" w:sz="0" w:space="0" w:color="CFCFCF"/>
                <w:left w:val="none" w:sz="0" w:space="8" w:color="CFCFCF"/>
                <w:bottom w:val="none" w:sz="0" w:space="0" w:color="CFCFCF"/>
                <w:right w:val="none" w:sz="0" w:space="8" w:color="CFCFCF"/>
              </w:divBdr>
              <w:divsChild>
                <w:div w:id="973799680">
                  <w:marLeft w:val="0"/>
                  <w:marRight w:val="0"/>
                  <w:marTop w:val="0"/>
                  <w:marBottom w:val="0"/>
                  <w:divBdr>
                    <w:top w:val="none" w:sz="0" w:space="0" w:color="CFCFCF"/>
                    <w:left w:val="none" w:sz="0" w:space="0" w:color="CFCFCF"/>
                    <w:bottom w:val="none" w:sz="0" w:space="0" w:color="CFCFCF"/>
                    <w:right w:val="none" w:sz="0" w:space="0" w:color="CFCFCF"/>
                  </w:divBdr>
                  <w:divsChild>
                    <w:div w:id="882980786">
                      <w:marLeft w:val="0"/>
                      <w:marRight w:val="0"/>
                      <w:marTop w:val="0"/>
                      <w:marBottom w:val="225"/>
                      <w:divBdr>
                        <w:top w:val="none" w:sz="0" w:space="0" w:color="auto"/>
                        <w:left w:val="none" w:sz="0" w:space="0" w:color="auto"/>
                        <w:bottom w:val="none" w:sz="0" w:space="0" w:color="auto"/>
                        <w:right w:val="none" w:sz="0" w:space="0" w:color="auto"/>
                      </w:divBdr>
                      <w:divsChild>
                        <w:div w:id="323316194">
                          <w:marLeft w:val="0"/>
                          <w:marRight w:val="0"/>
                          <w:marTop w:val="0"/>
                          <w:marBottom w:val="0"/>
                          <w:divBdr>
                            <w:top w:val="none" w:sz="0" w:space="0" w:color="auto"/>
                            <w:left w:val="none" w:sz="0" w:space="0" w:color="auto"/>
                            <w:bottom w:val="none" w:sz="0" w:space="0" w:color="auto"/>
                            <w:right w:val="none" w:sz="0" w:space="0" w:color="auto"/>
                          </w:divBdr>
                          <w:divsChild>
                            <w:div w:id="488012532">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350981691">
      <w:bodyDiv w:val="1"/>
      <w:marLeft w:val="0"/>
      <w:marRight w:val="0"/>
      <w:marTop w:val="0"/>
      <w:marBottom w:val="0"/>
      <w:divBdr>
        <w:top w:val="none" w:sz="0" w:space="0" w:color="auto"/>
        <w:left w:val="none" w:sz="0" w:space="0" w:color="auto"/>
        <w:bottom w:val="none" w:sz="0" w:space="0" w:color="auto"/>
        <w:right w:val="none" w:sz="0" w:space="0" w:color="auto"/>
      </w:divBdr>
    </w:div>
    <w:div w:id="1353335077">
      <w:bodyDiv w:val="1"/>
      <w:marLeft w:val="0"/>
      <w:marRight w:val="0"/>
      <w:marTop w:val="0"/>
      <w:marBottom w:val="0"/>
      <w:divBdr>
        <w:top w:val="none" w:sz="0" w:space="0" w:color="auto"/>
        <w:left w:val="none" w:sz="0" w:space="0" w:color="auto"/>
        <w:bottom w:val="none" w:sz="0" w:space="0" w:color="auto"/>
        <w:right w:val="none" w:sz="0" w:space="0" w:color="auto"/>
      </w:divBdr>
    </w:div>
    <w:div w:id="1358194785">
      <w:bodyDiv w:val="1"/>
      <w:marLeft w:val="0"/>
      <w:marRight w:val="0"/>
      <w:marTop w:val="0"/>
      <w:marBottom w:val="0"/>
      <w:divBdr>
        <w:top w:val="none" w:sz="0" w:space="0" w:color="auto"/>
        <w:left w:val="none" w:sz="0" w:space="0" w:color="auto"/>
        <w:bottom w:val="none" w:sz="0" w:space="0" w:color="auto"/>
        <w:right w:val="none" w:sz="0" w:space="0" w:color="auto"/>
      </w:divBdr>
    </w:div>
    <w:div w:id="1362047280">
      <w:bodyDiv w:val="1"/>
      <w:marLeft w:val="0"/>
      <w:marRight w:val="0"/>
      <w:marTop w:val="0"/>
      <w:marBottom w:val="0"/>
      <w:divBdr>
        <w:top w:val="none" w:sz="0" w:space="0" w:color="auto"/>
        <w:left w:val="none" w:sz="0" w:space="0" w:color="auto"/>
        <w:bottom w:val="none" w:sz="0" w:space="0" w:color="auto"/>
        <w:right w:val="none" w:sz="0" w:space="0" w:color="auto"/>
      </w:divBdr>
    </w:div>
    <w:div w:id="1373964662">
      <w:bodyDiv w:val="1"/>
      <w:marLeft w:val="0"/>
      <w:marRight w:val="0"/>
      <w:marTop w:val="0"/>
      <w:marBottom w:val="0"/>
      <w:divBdr>
        <w:top w:val="none" w:sz="0" w:space="0" w:color="auto"/>
        <w:left w:val="none" w:sz="0" w:space="0" w:color="auto"/>
        <w:bottom w:val="none" w:sz="0" w:space="0" w:color="auto"/>
        <w:right w:val="none" w:sz="0" w:space="0" w:color="auto"/>
      </w:divBdr>
    </w:div>
    <w:div w:id="1374887272">
      <w:bodyDiv w:val="1"/>
      <w:marLeft w:val="0"/>
      <w:marRight w:val="0"/>
      <w:marTop w:val="0"/>
      <w:marBottom w:val="0"/>
      <w:divBdr>
        <w:top w:val="none" w:sz="0" w:space="0" w:color="auto"/>
        <w:left w:val="none" w:sz="0" w:space="0" w:color="auto"/>
        <w:bottom w:val="none" w:sz="0" w:space="0" w:color="auto"/>
        <w:right w:val="none" w:sz="0" w:space="0" w:color="auto"/>
      </w:divBdr>
      <w:divsChild>
        <w:div w:id="1323050469">
          <w:marLeft w:val="0"/>
          <w:marRight w:val="0"/>
          <w:marTop w:val="0"/>
          <w:marBottom w:val="0"/>
          <w:divBdr>
            <w:top w:val="none" w:sz="0" w:space="0" w:color="CFCFCF"/>
            <w:left w:val="none" w:sz="0" w:space="0" w:color="CFCFCF"/>
            <w:bottom w:val="none" w:sz="0" w:space="0" w:color="CFCFCF"/>
            <w:right w:val="none" w:sz="0" w:space="0" w:color="CFCFCF"/>
          </w:divBdr>
          <w:divsChild>
            <w:div w:id="1719475224">
              <w:marLeft w:val="0"/>
              <w:marRight w:val="0"/>
              <w:marTop w:val="0"/>
              <w:marBottom w:val="0"/>
              <w:divBdr>
                <w:top w:val="none" w:sz="0" w:space="0" w:color="CFCFCF"/>
                <w:left w:val="none" w:sz="0" w:space="8" w:color="CFCFCF"/>
                <w:bottom w:val="none" w:sz="0" w:space="0" w:color="CFCFCF"/>
                <w:right w:val="none" w:sz="0" w:space="8" w:color="CFCFCF"/>
              </w:divBdr>
              <w:divsChild>
                <w:div w:id="237830917">
                  <w:marLeft w:val="0"/>
                  <w:marRight w:val="0"/>
                  <w:marTop w:val="0"/>
                  <w:marBottom w:val="0"/>
                  <w:divBdr>
                    <w:top w:val="none" w:sz="0" w:space="0" w:color="CFCFCF"/>
                    <w:left w:val="none" w:sz="0" w:space="0" w:color="CFCFCF"/>
                    <w:bottom w:val="none" w:sz="0" w:space="0" w:color="CFCFCF"/>
                    <w:right w:val="none" w:sz="0" w:space="0" w:color="CFCFCF"/>
                  </w:divBdr>
                  <w:divsChild>
                    <w:div w:id="585725617">
                      <w:marLeft w:val="0"/>
                      <w:marRight w:val="0"/>
                      <w:marTop w:val="0"/>
                      <w:marBottom w:val="225"/>
                      <w:divBdr>
                        <w:top w:val="none" w:sz="0" w:space="0" w:color="auto"/>
                        <w:left w:val="none" w:sz="0" w:space="0" w:color="auto"/>
                        <w:bottom w:val="none" w:sz="0" w:space="0" w:color="auto"/>
                        <w:right w:val="none" w:sz="0" w:space="0" w:color="auto"/>
                      </w:divBdr>
                      <w:divsChild>
                        <w:div w:id="56783787">
                          <w:marLeft w:val="0"/>
                          <w:marRight w:val="0"/>
                          <w:marTop w:val="0"/>
                          <w:marBottom w:val="0"/>
                          <w:divBdr>
                            <w:top w:val="none" w:sz="0" w:space="0" w:color="auto"/>
                            <w:left w:val="none" w:sz="0" w:space="0" w:color="auto"/>
                            <w:bottom w:val="none" w:sz="0" w:space="0" w:color="auto"/>
                            <w:right w:val="none" w:sz="0" w:space="0" w:color="auto"/>
                          </w:divBdr>
                          <w:divsChild>
                            <w:div w:id="132234822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376351002">
      <w:bodyDiv w:val="1"/>
      <w:marLeft w:val="0"/>
      <w:marRight w:val="0"/>
      <w:marTop w:val="0"/>
      <w:marBottom w:val="0"/>
      <w:divBdr>
        <w:top w:val="none" w:sz="0" w:space="0" w:color="auto"/>
        <w:left w:val="none" w:sz="0" w:space="0" w:color="auto"/>
        <w:bottom w:val="none" w:sz="0" w:space="0" w:color="auto"/>
        <w:right w:val="none" w:sz="0" w:space="0" w:color="auto"/>
      </w:divBdr>
    </w:div>
    <w:div w:id="1381513032">
      <w:bodyDiv w:val="1"/>
      <w:marLeft w:val="0"/>
      <w:marRight w:val="0"/>
      <w:marTop w:val="0"/>
      <w:marBottom w:val="0"/>
      <w:divBdr>
        <w:top w:val="none" w:sz="0" w:space="0" w:color="auto"/>
        <w:left w:val="none" w:sz="0" w:space="0" w:color="auto"/>
        <w:bottom w:val="none" w:sz="0" w:space="0" w:color="auto"/>
        <w:right w:val="none" w:sz="0" w:space="0" w:color="auto"/>
      </w:divBdr>
    </w:div>
    <w:div w:id="1386565079">
      <w:bodyDiv w:val="1"/>
      <w:marLeft w:val="0"/>
      <w:marRight w:val="0"/>
      <w:marTop w:val="0"/>
      <w:marBottom w:val="0"/>
      <w:divBdr>
        <w:top w:val="none" w:sz="0" w:space="0" w:color="auto"/>
        <w:left w:val="none" w:sz="0" w:space="0" w:color="auto"/>
        <w:bottom w:val="none" w:sz="0" w:space="0" w:color="auto"/>
        <w:right w:val="none" w:sz="0" w:space="0" w:color="auto"/>
      </w:divBdr>
    </w:div>
    <w:div w:id="1387484852">
      <w:bodyDiv w:val="1"/>
      <w:marLeft w:val="0"/>
      <w:marRight w:val="0"/>
      <w:marTop w:val="0"/>
      <w:marBottom w:val="0"/>
      <w:divBdr>
        <w:top w:val="none" w:sz="0" w:space="0" w:color="auto"/>
        <w:left w:val="none" w:sz="0" w:space="0" w:color="auto"/>
        <w:bottom w:val="none" w:sz="0" w:space="0" w:color="auto"/>
        <w:right w:val="none" w:sz="0" w:space="0" w:color="auto"/>
      </w:divBdr>
    </w:div>
    <w:div w:id="1396392107">
      <w:bodyDiv w:val="1"/>
      <w:marLeft w:val="0"/>
      <w:marRight w:val="0"/>
      <w:marTop w:val="0"/>
      <w:marBottom w:val="0"/>
      <w:divBdr>
        <w:top w:val="none" w:sz="0" w:space="0" w:color="auto"/>
        <w:left w:val="none" w:sz="0" w:space="0" w:color="auto"/>
        <w:bottom w:val="none" w:sz="0" w:space="0" w:color="auto"/>
        <w:right w:val="none" w:sz="0" w:space="0" w:color="auto"/>
      </w:divBdr>
    </w:div>
    <w:div w:id="1432166815">
      <w:bodyDiv w:val="1"/>
      <w:marLeft w:val="0"/>
      <w:marRight w:val="0"/>
      <w:marTop w:val="0"/>
      <w:marBottom w:val="0"/>
      <w:divBdr>
        <w:top w:val="none" w:sz="0" w:space="0" w:color="auto"/>
        <w:left w:val="none" w:sz="0" w:space="0" w:color="auto"/>
        <w:bottom w:val="none" w:sz="0" w:space="0" w:color="auto"/>
        <w:right w:val="none" w:sz="0" w:space="0" w:color="auto"/>
      </w:divBdr>
    </w:div>
    <w:div w:id="1437823921">
      <w:bodyDiv w:val="1"/>
      <w:marLeft w:val="0"/>
      <w:marRight w:val="0"/>
      <w:marTop w:val="0"/>
      <w:marBottom w:val="0"/>
      <w:divBdr>
        <w:top w:val="none" w:sz="0" w:space="0" w:color="auto"/>
        <w:left w:val="none" w:sz="0" w:space="0" w:color="auto"/>
        <w:bottom w:val="none" w:sz="0" w:space="0" w:color="auto"/>
        <w:right w:val="none" w:sz="0" w:space="0" w:color="auto"/>
      </w:divBdr>
    </w:div>
    <w:div w:id="1438137890">
      <w:bodyDiv w:val="1"/>
      <w:marLeft w:val="0"/>
      <w:marRight w:val="0"/>
      <w:marTop w:val="0"/>
      <w:marBottom w:val="0"/>
      <w:divBdr>
        <w:top w:val="none" w:sz="0" w:space="0" w:color="auto"/>
        <w:left w:val="none" w:sz="0" w:space="0" w:color="auto"/>
        <w:bottom w:val="none" w:sz="0" w:space="0" w:color="auto"/>
        <w:right w:val="none" w:sz="0" w:space="0" w:color="auto"/>
      </w:divBdr>
    </w:div>
    <w:div w:id="1445274132">
      <w:bodyDiv w:val="1"/>
      <w:marLeft w:val="0"/>
      <w:marRight w:val="0"/>
      <w:marTop w:val="0"/>
      <w:marBottom w:val="0"/>
      <w:divBdr>
        <w:top w:val="none" w:sz="0" w:space="0" w:color="auto"/>
        <w:left w:val="none" w:sz="0" w:space="0" w:color="auto"/>
        <w:bottom w:val="none" w:sz="0" w:space="0" w:color="auto"/>
        <w:right w:val="none" w:sz="0" w:space="0" w:color="auto"/>
      </w:divBdr>
    </w:div>
    <w:div w:id="1446659178">
      <w:bodyDiv w:val="1"/>
      <w:marLeft w:val="0"/>
      <w:marRight w:val="0"/>
      <w:marTop w:val="0"/>
      <w:marBottom w:val="0"/>
      <w:divBdr>
        <w:top w:val="none" w:sz="0" w:space="0" w:color="auto"/>
        <w:left w:val="none" w:sz="0" w:space="0" w:color="auto"/>
        <w:bottom w:val="none" w:sz="0" w:space="0" w:color="auto"/>
        <w:right w:val="none" w:sz="0" w:space="0" w:color="auto"/>
      </w:divBdr>
    </w:div>
    <w:div w:id="1448156017">
      <w:bodyDiv w:val="1"/>
      <w:marLeft w:val="0"/>
      <w:marRight w:val="0"/>
      <w:marTop w:val="0"/>
      <w:marBottom w:val="0"/>
      <w:divBdr>
        <w:top w:val="none" w:sz="0" w:space="0" w:color="auto"/>
        <w:left w:val="none" w:sz="0" w:space="0" w:color="auto"/>
        <w:bottom w:val="none" w:sz="0" w:space="0" w:color="auto"/>
        <w:right w:val="none" w:sz="0" w:space="0" w:color="auto"/>
      </w:divBdr>
    </w:div>
    <w:div w:id="1454638456">
      <w:bodyDiv w:val="1"/>
      <w:marLeft w:val="0"/>
      <w:marRight w:val="0"/>
      <w:marTop w:val="0"/>
      <w:marBottom w:val="0"/>
      <w:divBdr>
        <w:top w:val="none" w:sz="0" w:space="0" w:color="auto"/>
        <w:left w:val="none" w:sz="0" w:space="0" w:color="auto"/>
        <w:bottom w:val="none" w:sz="0" w:space="0" w:color="auto"/>
        <w:right w:val="none" w:sz="0" w:space="0" w:color="auto"/>
      </w:divBdr>
    </w:div>
    <w:div w:id="1457484147">
      <w:bodyDiv w:val="1"/>
      <w:marLeft w:val="0"/>
      <w:marRight w:val="0"/>
      <w:marTop w:val="0"/>
      <w:marBottom w:val="0"/>
      <w:divBdr>
        <w:top w:val="none" w:sz="0" w:space="0" w:color="auto"/>
        <w:left w:val="none" w:sz="0" w:space="0" w:color="auto"/>
        <w:bottom w:val="none" w:sz="0" w:space="0" w:color="auto"/>
        <w:right w:val="none" w:sz="0" w:space="0" w:color="auto"/>
      </w:divBdr>
    </w:div>
    <w:div w:id="1458260417">
      <w:bodyDiv w:val="1"/>
      <w:marLeft w:val="0"/>
      <w:marRight w:val="0"/>
      <w:marTop w:val="0"/>
      <w:marBottom w:val="0"/>
      <w:divBdr>
        <w:top w:val="none" w:sz="0" w:space="0" w:color="auto"/>
        <w:left w:val="none" w:sz="0" w:space="0" w:color="auto"/>
        <w:bottom w:val="none" w:sz="0" w:space="0" w:color="auto"/>
        <w:right w:val="none" w:sz="0" w:space="0" w:color="auto"/>
      </w:divBdr>
    </w:div>
    <w:div w:id="1468354220">
      <w:bodyDiv w:val="1"/>
      <w:marLeft w:val="0"/>
      <w:marRight w:val="0"/>
      <w:marTop w:val="0"/>
      <w:marBottom w:val="0"/>
      <w:divBdr>
        <w:top w:val="none" w:sz="0" w:space="0" w:color="auto"/>
        <w:left w:val="none" w:sz="0" w:space="0" w:color="auto"/>
        <w:bottom w:val="none" w:sz="0" w:space="0" w:color="auto"/>
        <w:right w:val="none" w:sz="0" w:space="0" w:color="auto"/>
      </w:divBdr>
    </w:div>
    <w:div w:id="1471242647">
      <w:bodyDiv w:val="1"/>
      <w:marLeft w:val="0"/>
      <w:marRight w:val="0"/>
      <w:marTop w:val="0"/>
      <w:marBottom w:val="0"/>
      <w:divBdr>
        <w:top w:val="none" w:sz="0" w:space="0" w:color="auto"/>
        <w:left w:val="none" w:sz="0" w:space="0" w:color="auto"/>
        <w:bottom w:val="none" w:sz="0" w:space="0" w:color="auto"/>
        <w:right w:val="none" w:sz="0" w:space="0" w:color="auto"/>
      </w:divBdr>
      <w:divsChild>
        <w:div w:id="497429216">
          <w:marLeft w:val="0"/>
          <w:marRight w:val="0"/>
          <w:marTop w:val="0"/>
          <w:marBottom w:val="0"/>
          <w:divBdr>
            <w:top w:val="none" w:sz="0" w:space="0" w:color="CFCFCF"/>
            <w:left w:val="none" w:sz="0" w:space="0" w:color="CFCFCF"/>
            <w:bottom w:val="none" w:sz="0" w:space="0" w:color="CFCFCF"/>
            <w:right w:val="none" w:sz="0" w:space="0" w:color="CFCFCF"/>
          </w:divBdr>
          <w:divsChild>
            <w:div w:id="1317028652">
              <w:marLeft w:val="0"/>
              <w:marRight w:val="0"/>
              <w:marTop w:val="0"/>
              <w:marBottom w:val="0"/>
              <w:divBdr>
                <w:top w:val="none" w:sz="0" w:space="0" w:color="CFCFCF"/>
                <w:left w:val="none" w:sz="0" w:space="8" w:color="CFCFCF"/>
                <w:bottom w:val="none" w:sz="0" w:space="0" w:color="CFCFCF"/>
                <w:right w:val="none" w:sz="0" w:space="8" w:color="CFCFCF"/>
              </w:divBdr>
              <w:divsChild>
                <w:div w:id="1855144653">
                  <w:marLeft w:val="0"/>
                  <w:marRight w:val="0"/>
                  <w:marTop w:val="0"/>
                  <w:marBottom w:val="0"/>
                  <w:divBdr>
                    <w:top w:val="none" w:sz="0" w:space="0" w:color="CFCFCF"/>
                    <w:left w:val="none" w:sz="0" w:space="0" w:color="CFCFCF"/>
                    <w:bottom w:val="none" w:sz="0" w:space="0" w:color="CFCFCF"/>
                    <w:right w:val="none" w:sz="0" w:space="0" w:color="CFCFCF"/>
                  </w:divBdr>
                  <w:divsChild>
                    <w:div w:id="288635000">
                      <w:marLeft w:val="0"/>
                      <w:marRight w:val="0"/>
                      <w:marTop w:val="0"/>
                      <w:marBottom w:val="225"/>
                      <w:divBdr>
                        <w:top w:val="none" w:sz="0" w:space="0" w:color="auto"/>
                        <w:left w:val="none" w:sz="0" w:space="0" w:color="auto"/>
                        <w:bottom w:val="none" w:sz="0" w:space="0" w:color="auto"/>
                        <w:right w:val="none" w:sz="0" w:space="0" w:color="auto"/>
                      </w:divBdr>
                      <w:divsChild>
                        <w:div w:id="1883637794">
                          <w:marLeft w:val="0"/>
                          <w:marRight w:val="0"/>
                          <w:marTop w:val="0"/>
                          <w:marBottom w:val="0"/>
                          <w:divBdr>
                            <w:top w:val="none" w:sz="0" w:space="0" w:color="auto"/>
                            <w:left w:val="none" w:sz="0" w:space="0" w:color="auto"/>
                            <w:bottom w:val="none" w:sz="0" w:space="0" w:color="auto"/>
                            <w:right w:val="none" w:sz="0" w:space="0" w:color="auto"/>
                          </w:divBdr>
                          <w:divsChild>
                            <w:div w:id="108888502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472359692">
      <w:bodyDiv w:val="1"/>
      <w:marLeft w:val="0"/>
      <w:marRight w:val="0"/>
      <w:marTop w:val="0"/>
      <w:marBottom w:val="0"/>
      <w:divBdr>
        <w:top w:val="none" w:sz="0" w:space="0" w:color="auto"/>
        <w:left w:val="none" w:sz="0" w:space="0" w:color="auto"/>
        <w:bottom w:val="none" w:sz="0" w:space="0" w:color="auto"/>
        <w:right w:val="none" w:sz="0" w:space="0" w:color="auto"/>
      </w:divBdr>
    </w:div>
    <w:div w:id="1475372581">
      <w:bodyDiv w:val="1"/>
      <w:marLeft w:val="0"/>
      <w:marRight w:val="0"/>
      <w:marTop w:val="0"/>
      <w:marBottom w:val="0"/>
      <w:divBdr>
        <w:top w:val="none" w:sz="0" w:space="0" w:color="auto"/>
        <w:left w:val="none" w:sz="0" w:space="0" w:color="auto"/>
        <w:bottom w:val="none" w:sz="0" w:space="0" w:color="auto"/>
        <w:right w:val="none" w:sz="0" w:space="0" w:color="auto"/>
      </w:divBdr>
    </w:div>
    <w:div w:id="1475565981">
      <w:bodyDiv w:val="1"/>
      <w:marLeft w:val="0"/>
      <w:marRight w:val="0"/>
      <w:marTop w:val="0"/>
      <w:marBottom w:val="0"/>
      <w:divBdr>
        <w:top w:val="none" w:sz="0" w:space="0" w:color="auto"/>
        <w:left w:val="none" w:sz="0" w:space="0" w:color="auto"/>
        <w:bottom w:val="none" w:sz="0" w:space="0" w:color="auto"/>
        <w:right w:val="none" w:sz="0" w:space="0" w:color="auto"/>
      </w:divBdr>
    </w:div>
    <w:div w:id="1476071614">
      <w:bodyDiv w:val="1"/>
      <w:marLeft w:val="0"/>
      <w:marRight w:val="0"/>
      <w:marTop w:val="0"/>
      <w:marBottom w:val="0"/>
      <w:divBdr>
        <w:top w:val="none" w:sz="0" w:space="0" w:color="auto"/>
        <w:left w:val="none" w:sz="0" w:space="0" w:color="auto"/>
        <w:bottom w:val="none" w:sz="0" w:space="0" w:color="auto"/>
        <w:right w:val="none" w:sz="0" w:space="0" w:color="auto"/>
      </w:divBdr>
    </w:div>
    <w:div w:id="1477065524">
      <w:bodyDiv w:val="1"/>
      <w:marLeft w:val="0"/>
      <w:marRight w:val="0"/>
      <w:marTop w:val="0"/>
      <w:marBottom w:val="0"/>
      <w:divBdr>
        <w:top w:val="none" w:sz="0" w:space="0" w:color="auto"/>
        <w:left w:val="none" w:sz="0" w:space="0" w:color="auto"/>
        <w:bottom w:val="none" w:sz="0" w:space="0" w:color="auto"/>
        <w:right w:val="none" w:sz="0" w:space="0" w:color="auto"/>
      </w:divBdr>
    </w:div>
    <w:div w:id="1478565773">
      <w:bodyDiv w:val="1"/>
      <w:marLeft w:val="0"/>
      <w:marRight w:val="0"/>
      <w:marTop w:val="0"/>
      <w:marBottom w:val="0"/>
      <w:divBdr>
        <w:top w:val="none" w:sz="0" w:space="0" w:color="auto"/>
        <w:left w:val="none" w:sz="0" w:space="0" w:color="auto"/>
        <w:bottom w:val="none" w:sz="0" w:space="0" w:color="auto"/>
        <w:right w:val="none" w:sz="0" w:space="0" w:color="auto"/>
      </w:divBdr>
    </w:div>
    <w:div w:id="1485312488">
      <w:bodyDiv w:val="1"/>
      <w:marLeft w:val="0"/>
      <w:marRight w:val="0"/>
      <w:marTop w:val="0"/>
      <w:marBottom w:val="0"/>
      <w:divBdr>
        <w:top w:val="none" w:sz="0" w:space="0" w:color="auto"/>
        <w:left w:val="none" w:sz="0" w:space="0" w:color="auto"/>
        <w:bottom w:val="none" w:sz="0" w:space="0" w:color="auto"/>
        <w:right w:val="none" w:sz="0" w:space="0" w:color="auto"/>
      </w:divBdr>
    </w:div>
    <w:div w:id="1500265531">
      <w:bodyDiv w:val="1"/>
      <w:marLeft w:val="0"/>
      <w:marRight w:val="0"/>
      <w:marTop w:val="0"/>
      <w:marBottom w:val="0"/>
      <w:divBdr>
        <w:top w:val="none" w:sz="0" w:space="0" w:color="auto"/>
        <w:left w:val="none" w:sz="0" w:space="0" w:color="auto"/>
        <w:bottom w:val="none" w:sz="0" w:space="0" w:color="auto"/>
        <w:right w:val="none" w:sz="0" w:space="0" w:color="auto"/>
      </w:divBdr>
    </w:div>
    <w:div w:id="1504125236">
      <w:bodyDiv w:val="1"/>
      <w:marLeft w:val="0"/>
      <w:marRight w:val="0"/>
      <w:marTop w:val="0"/>
      <w:marBottom w:val="0"/>
      <w:divBdr>
        <w:top w:val="none" w:sz="0" w:space="0" w:color="auto"/>
        <w:left w:val="none" w:sz="0" w:space="0" w:color="auto"/>
        <w:bottom w:val="none" w:sz="0" w:space="0" w:color="auto"/>
        <w:right w:val="none" w:sz="0" w:space="0" w:color="auto"/>
      </w:divBdr>
      <w:divsChild>
        <w:div w:id="603802535">
          <w:marLeft w:val="0"/>
          <w:marRight w:val="0"/>
          <w:marTop w:val="0"/>
          <w:marBottom w:val="0"/>
          <w:divBdr>
            <w:top w:val="none" w:sz="0" w:space="0" w:color="CFCFCF"/>
            <w:left w:val="none" w:sz="0" w:space="0" w:color="CFCFCF"/>
            <w:bottom w:val="none" w:sz="0" w:space="0" w:color="CFCFCF"/>
            <w:right w:val="none" w:sz="0" w:space="0" w:color="CFCFCF"/>
          </w:divBdr>
          <w:divsChild>
            <w:div w:id="909460212">
              <w:marLeft w:val="0"/>
              <w:marRight w:val="0"/>
              <w:marTop w:val="0"/>
              <w:marBottom w:val="0"/>
              <w:divBdr>
                <w:top w:val="none" w:sz="0" w:space="0" w:color="CFCFCF"/>
                <w:left w:val="none" w:sz="0" w:space="8" w:color="CFCFCF"/>
                <w:bottom w:val="none" w:sz="0" w:space="0" w:color="CFCFCF"/>
                <w:right w:val="none" w:sz="0" w:space="8" w:color="CFCFCF"/>
              </w:divBdr>
              <w:divsChild>
                <w:div w:id="1675767482">
                  <w:marLeft w:val="0"/>
                  <w:marRight w:val="0"/>
                  <w:marTop w:val="0"/>
                  <w:marBottom w:val="0"/>
                  <w:divBdr>
                    <w:top w:val="none" w:sz="0" w:space="0" w:color="CFCFCF"/>
                    <w:left w:val="none" w:sz="0" w:space="0" w:color="CFCFCF"/>
                    <w:bottom w:val="none" w:sz="0" w:space="0" w:color="CFCFCF"/>
                    <w:right w:val="none" w:sz="0" w:space="0" w:color="CFCFCF"/>
                  </w:divBdr>
                  <w:divsChild>
                    <w:div w:id="673068175">
                      <w:marLeft w:val="0"/>
                      <w:marRight w:val="0"/>
                      <w:marTop w:val="0"/>
                      <w:marBottom w:val="225"/>
                      <w:divBdr>
                        <w:top w:val="none" w:sz="0" w:space="0" w:color="auto"/>
                        <w:left w:val="none" w:sz="0" w:space="0" w:color="auto"/>
                        <w:bottom w:val="none" w:sz="0" w:space="0" w:color="auto"/>
                        <w:right w:val="none" w:sz="0" w:space="0" w:color="auto"/>
                      </w:divBdr>
                      <w:divsChild>
                        <w:div w:id="1396735519">
                          <w:marLeft w:val="0"/>
                          <w:marRight w:val="0"/>
                          <w:marTop w:val="0"/>
                          <w:marBottom w:val="0"/>
                          <w:divBdr>
                            <w:top w:val="none" w:sz="0" w:space="0" w:color="auto"/>
                            <w:left w:val="none" w:sz="0" w:space="0" w:color="auto"/>
                            <w:bottom w:val="none" w:sz="0" w:space="0" w:color="auto"/>
                            <w:right w:val="none" w:sz="0" w:space="0" w:color="auto"/>
                          </w:divBdr>
                          <w:divsChild>
                            <w:div w:id="182361728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513257069">
      <w:bodyDiv w:val="1"/>
      <w:marLeft w:val="0"/>
      <w:marRight w:val="0"/>
      <w:marTop w:val="0"/>
      <w:marBottom w:val="0"/>
      <w:divBdr>
        <w:top w:val="none" w:sz="0" w:space="0" w:color="auto"/>
        <w:left w:val="none" w:sz="0" w:space="0" w:color="auto"/>
        <w:bottom w:val="none" w:sz="0" w:space="0" w:color="auto"/>
        <w:right w:val="none" w:sz="0" w:space="0" w:color="auto"/>
      </w:divBdr>
      <w:divsChild>
        <w:div w:id="993920473">
          <w:marLeft w:val="0"/>
          <w:marRight w:val="0"/>
          <w:marTop w:val="0"/>
          <w:marBottom w:val="0"/>
          <w:divBdr>
            <w:top w:val="none" w:sz="0" w:space="0" w:color="CFCFCF"/>
            <w:left w:val="none" w:sz="0" w:space="0" w:color="CFCFCF"/>
            <w:bottom w:val="none" w:sz="0" w:space="0" w:color="CFCFCF"/>
            <w:right w:val="none" w:sz="0" w:space="0" w:color="CFCFCF"/>
          </w:divBdr>
          <w:divsChild>
            <w:div w:id="304702092">
              <w:marLeft w:val="0"/>
              <w:marRight w:val="0"/>
              <w:marTop w:val="0"/>
              <w:marBottom w:val="0"/>
              <w:divBdr>
                <w:top w:val="none" w:sz="0" w:space="0" w:color="CFCFCF"/>
                <w:left w:val="none" w:sz="0" w:space="8" w:color="CFCFCF"/>
                <w:bottom w:val="none" w:sz="0" w:space="0" w:color="CFCFCF"/>
                <w:right w:val="none" w:sz="0" w:space="8" w:color="CFCFCF"/>
              </w:divBdr>
              <w:divsChild>
                <w:div w:id="1163424806">
                  <w:marLeft w:val="0"/>
                  <w:marRight w:val="0"/>
                  <w:marTop w:val="0"/>
                  <w:marBottom w:val="0"/>
                  <w:divBdr>
                    <w:top w:val="none" w:sz="0" w:space="0" w:color="CFCFCF"/>
                    <w:left w:val="none" w:sz="0" w:space="0" w:color="CFCFCF"/>
                    <w:bottom w:val="none" w:sz="0" w:space="0" w:color="CFCFCF"/>
                    <w:right w:val="none" w:sz="0" w:space="0" w:color="CFCFCF"/>
                  </w:divBdr>
                  <w:divsChild>
                    <w:div w:id="641236449">
                      <w:marLeft w:val="0"/>
                      <w:marRight w:val="0"/>
                      <w:marTop w:val="0"/>
                      <w:marBottom w:val="225"/>
                      <w:divBdr>
                        <w:top w:val="none" w:sz="0" w:space="0" w:color="auto"/>
                        <w:left w:val="none" w:sz="0" w:space="0" w:color="auto"/>
                        <w:bottom w:val="none" w:sz="0" w:space="0" w:color="auto"/>
                        <w:right w:val="none" w:sz="0" w:space="0" w:color="auto"/>
                      </w:divBdr>
                      <w:divsChild>
                        <w:div w:id="1710647451">
                          <w:marLeft w:val="0"/>
                          <w:marRight w:val="0"/>
                          <w:marTop w:val="0"/>
                          <w:marBottom w:val="0"/>
                          <w:divBdr>
                            <w:top w:val="none" w:sz="0" w:space="0" w:color="auto"/>
                            <w:left w:val="none" w:sz="0" w:space="0" w:color="auto"/>
                            <w:bottom w:val="none" w:sz="0" w:space="0" w:color="auto"/>
                            <w:right w:val="none" w:sz="0" w:space="0" w:color="auto"/>
                          </w:divBdr>
                          <w:divsChild>
                            <w:div w:id="819493162">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519655650">
      <w:bodyDiv w:val="1"/>
      <w:marLeft w:val="0"/>
      <w:marRight w:val="0"/>
      <w:marTop w:val="0"/>
      <w:marBottom w:val="0"/>
      <w:divBdr>
        <w:top w:val="none" w:sz="0" w:space="0" w:color="auto"/>
        <w:left w:val="none" w:sz="0" w:space="0" w:color="auto"/>
        <w:bottom w:val="none" w:sz="0" w:space="0" w:color="auto"/>
        <w:right w:val="none" w:sz="0" w:space="0" w:color="auto"/>
      </w:divBdr>
    </w:div>
    <w:div w:id="1540701583">
      <w:bodyDiv w:val="1"/>
      <w:marLeft w:val="0"/>
      <w:marRight w:val="0"/>
      <w:marTop w:val="0"/>
      <w:marBottom w:val="0"/>
      <w:divBdr>
        <w:top w:val="none" w:sz="0" w:space="0" w:color="auto"/>
        <w:left w:val="none" w:sz="0" w:space="0" w:color="auto"/>
        <w:bottom w:val="none" w:sz="0" w:space="0" w:color="auto"/>
        <w:right w:val="none" w:sz="0" w:space="0" w:color="auto"/>
      </w:divBdr>
    </w:div>
    <w:div w:id="1547252670">
      <w:bodyDiv w:val="1"/>
      <w:marLeft w:val="0"/>
      <w:marRight w:val="0"/>
      <w:marTop w:val="0"/>
      <w:marBottom w:val="0"/>
      <w:divBdr>
        <w:top w:val="none" w:sz="0" w:space="0" w:color="auto"/>
        <w:left w:val="none" w:sz="0" w:space="0" w:color="auto"/>
        <w:bottom w:val="none" w:sz="0" w:space="0" w:color="auto"/>
        <w:right w:val="none" w:sz="0" w:space="0" w:color="auto"/>
      </w:divBdr>
      <w:divsChild>
        <w:div w:id="1500343786">
          <w:marLeft w:val="0"/>
          <w:marRight w:val="0"/>
          <w:marTop w:val="0"/>
          <w:marBottom w:val="0"/>
          <w:divBdr>
            <w:top w:val="none" w:sz="0" w:space="0" w:color="CFCFCF"/>
            <w:left w:val="none" w:sz="0" w:space="0" w:color="CFCFCF"/>
            <w:bottom w:val="none" w:sz="0" w:space="0" w:color="CFCFCF"/>
            <w:right w:val="none" w:sz="0" w:space="0" w:color="CFCFCF"/>
          </w:divBdr>
          <w:divsChild>
            <w:div w:id="1182090701">
              <w:marLeft w:val="0"/>
              <w:marRight w:val="0"/>
              <w:marTop w:val="0"/>
              <w:marBottom w:val="0"/>
              <w:divBdr>
                <w:top w:val="none" w:sz="0" w:space="0" w:color="CFCFCF"/>
                <w:left w:val="none" w:sz="0" w:space="8" w:color="CFCFCF"/>
                <w:bottom w:val="none" w:sz="0" w:space="0" w:color="CFCFCF"/>
                <w:right w:val="none" w:sz="0" w:space="8" w:color="CFCFCF"/>
              </w:divBdr>
              <w:divsChild>
                <w:div w:id="306319216">
                  <w:marLeft w:val="0"/>
                  <w:marRight w:val="0"/>
                  <w:marTop w:val="0"/>
                  <w:marBottom w:val="0"/>
                  <w:divBdr>
                    <w:top w:val="none" w:sz="0" w:space="0" w:color="CFCFCF"/>
                    <w:left w:val="none" w:sz="0" w:space="0" w:color="CFCFCF"/>
                    <w:bottom w:val="none" w:sz="0" w:space="0" w:color="CFCFCF"/>
                    <w:right w:val="none" w:sz="0" w:space="0" w:color="CFCFCF"/>
                  </w:divBdr>
                  <w:divsChild>
                    <w:div w:id="489566539">
                      <w:marLeft w:val="0"/>
                      <w:marRight w:val="0"/>
                      <w:marTop w:val="0"/>
                      <w:marBottom w:val="225"/>
                      <w:divBdr>
                        <w:top w:val="none" w:sz="0" w:space="0" w:color="auto"/>
                        <w:left w:val="none" w:sz="0" w:space="0" w:color="auto"/>
                        <w:bottom w:val="none" w:sz="0" w:space="0" w:color="auto"/>
                        <w:right w:val="none" w:sz="0" w:space="0" w:color="auto"/>
                      </w:divBdr>
                      <w:divsChild>
                        <w:div w:id="1583173561">
                          <w:marLeft w:val="0"/>
                          <w:marRight w:val="0"/>
                          <w:marTop w:val="0"/>
                          <w:marBottom w:val="0"/>
                          <w:divBdr>
                            <w:top w:val="none" w:sz="0" w:space="0" w:color="auto"/>
                            <w:left w:val="none" w:sz="0" w:space="0" w:color="auto"/>
                            <w:bottom w:val="none" w:sz="0" w:space="0" w:color="auto"/>
                            <w:right w:val="none" w:sz="0" w:space="0" w:color="auto"/>
                          </w:divBdr>
                          <w:divsChild>
                            <w:div w:id="1147669594">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549995255">
      <w:bodyDiv w:val="1"/>
      <w:marLeft w:val="0"/>
      <w:marRight w:val="0"/>
      <w:marTop w:val="0"/>
      <w:marBottom w:val="0"/>
      <w:divBdr>
        <w:top w:val="none" w:sz="0" w:space="0" w:color="auto"/>
        <w:left w:val="none" w:sz="0" w:space="0" w:color="auto"/>
        <w:bottom w:val="none" w:sz="0" w:space="0" w:color="auto"/>
        <w:right w:val="none" w:sz="0" w:space="0" w:color="auto"/>
      </w:divBdr>
    </w:div>
    <w:div w:id="1581794002">
      <w:bodyDiv w:val="1"/>
      <w:marLeft w:val="0"/>
      <w:marRight w:val="0"/>
      <w:marTop w:val="0"/>
      <w:marBottom w:val="0"/>
      <w:divBdr>
        <w:top w:val="none" w:sz="0" w:space="0" w:color="auto"/>
        <w:left w:val="none" w:sz="0" w:space="0" w:color="auto"/>
        <w:bottom w:val="none" w:sz="0" w:space="0" w:color="auto"/>
        <w:right w:val="none" w:sz="0" w:space="0" w:color="auto"/>
      </w:divBdr>
    </w:div>
    <w:div w:id="1584559382">
      <w:bodyDiv w:val="1"/>
      <w:marLeft w:val="0"/>
      <w:marRight w:val="0"/>
      <w:marTop w:val="0"/>
      <w:marBottom w:val="0"/>
      <w:divBdr>
        <w:top w:val="none" w:sz="0" w:space="0" w:color="auto"/>
        <w:left w:val="none" w:sz="0" w:space="0" w:color="auto"/>
        <w:bottom w:val="none" w:sz="0" w:space="0" w:color="auto"/>
        <w:right w:val="none" w:sz="0" w:space="0" w:color="auto"/>
      </w:divBdr>
    </w:div>
    <w:div w:id="1606961763">
      <w:bodyDiv w:val="1"/>
      <w:marLeft w:val="0"/>
      <w:marRight w:val="0"/>
      <w:marTop w:val="0"/>
      <w:marBottom w:val="0"/>
      <w:divBdr>
        <w:top w:val="none" w:sz="0" w:space="0" w:color="auto"/>
        <w:left w:val="none" w:sz="0" w:space="0" w:color="auto"/>
        <w:bottom w:val="none" w:sz="0" w:space="0" w:color="auto"/>
        <w:right w:val="none" w:sz="0" w:space="0" w:color="auto"/>
      </w:divBdr>
    </w:div>
    <w:div w:id="1612584777">
      <w:bodyDiv w:val="1"/>
      <w:marLeft w:val="0"/>
      <w:marRight w:val="0"/>
      <w:marTop w:val="0"/>
      <w:marBottom w:val="0"/>
      <w:divBdr>
        <w:top w:val="none" w:sz="0" w:space="0" w:color="auto"/>
        <w:left w:val="none" w:sz="0" w:space="0" w:color="auto"/>
        <w:bottom w:val="none" w:sz="0" w:space="0" w:color="auto"/>
        <w:right w:val="none" w:sz="0" w:space="0" w:color="auto"/>
      </w:divBdr>
    </w:div>
    <w:div w:id="1635787975">
      <w:bodyDiv w:val="1"/>
      <w:marLeft w:val="0"/>
      <w:marRight w:val="0"/>
      <w:marTop w:val="0"/>
      <w:marBottom w:val="0"/>
      <w:divBdr>
        <w:top w:val="none" w:sz="0" w:space="0" w:color="auto"/>
        <w:left w:val="none" w:sz="0" w:space="0" w:color="auto"/>
        <w:bottom w:val="none" w:sz="0" w:space="0" w:color="auto"/>
        <w:right w:val="none" w:sz="0" w:space="0" w:color="auto"/>
      </w:divBdr>
    </w:div>
    <w:div w:id="1638531959">
      <w:bodyDiv w:val="1"/>
      <w:marLeft w:val="0"/>
      <w:marRight w:val="0"/>
      <w:marTop w:val="0"/>
      <w:marBottom w:val="0"/>
      <w:divBdr>
        <w:top w:val="none" w:sz="0" w:space="0" w:color="auto"/>
        <w:left w:val="none" w:sz="0" w:space="0" w:color="auto"/>
        <w:bottom w:val="none" w:sz="0" w:space="0" w:color="auto"/>
        <w:right w:val="none" w:sz="0" w:space="0" w:color="auto"/>
      </w:divBdr>
    </w:div>
    <w:div w:id="1646662050">
      <w:bodyDiv w:val="1"/>
      <w:marLeft w:val="0"/>
      <w:marRight w:val="0"/>
      <w:marTop w:val="0"/>
      <w:marBottom w:val="0"/>
      <w:divBdr>
        <w:top w:val="none" w:sz="0" w:space="0" w:color="auto"/>
        <w:left w:val="none" w:sz="0" w:space="0" w:color="auto"/>
        <w:bottom w:val="none" w:sz="0" w:space="0" w:color="auto"/>
        <w:right w:val="none" w:sz="0" w:space="0" w:color="auto"/>
      </w:divBdr>
    </w:div>
    <w:div w:id="1646861372">
      <w:bodyDiv w:val="1"/>
      <w:marLeft w:val="0"/>
      <w:marRight w:val="0"/>
      <w:marTop w:val="0"/>
      <w:marBottom w:val="0"/>
      <w:divBdr>
        <w:top w:val="none" w:sz="0" w:space="0" w:color="auto"/>
        <w:left w:val="none" w:sz="0" w:space="0" w:color="auto"/>
        <w:bottom w:val="none" w:sz="0" w:space="0" w:color="auto"/>
        <w:right w:val="none" w:sz="0" w:space="0" w:color="auto"/>
      </w:divBdr>
    </w:div>
    <w:div w:id="1655333037">
      <w:bodyDiv w:val="1"/>
      <w:marLeft w:val="0"/>
      <w:marRight w:val="0"/>
      <w:marTop w:val="0"/>
      <w:marBottom w:val="0"/>
      <w:divBdr>
        <w:top w:val="none" w:sz="0" w:space="0" w:color="auto"/>
        <w:left w:val="none" w:sz="0" w:space="0" w:color="auto"/>
        <w:bottom w:val="none" w:sz="0" w:space="0" w:color="auto"/>
        <w:right w:val="none" w:sz="0" w:space="0" w:color="auto"/>
      </w:divBdr>
    </w:div>
    <w:div w:id="1677656390">
      <w:bodyDiv w:val="1"/>
      <w:marLeft w:val="0"/>
      <w:marRight w:val="0"/>
      <w:marTop w:val="0"/>
      <w:marBottom w:val="0"/>
      <w:divBdr>
        <w:top w:val="none" w:sz="0" w:space="0" w:color="auto"/>
        <w:left w:val="none" w:sz="0" w:space="0" w:color="auto"/>
        <w:bottom w:val="none" w:sz="0" w:space="0" w:color="auto"/>
        <w:right w:val="none" w:sz="0" w:space="0" w:color="auto"/>
      </w:divBdr>
    </w:div>
    <w:div w:id="1682392803">
      <w:bodyDiv w:val="1"/>
      <w:marLeft w:val="0"/>
      <w:marRight w:val="0"/>
      <w:marTop w:val="0"/>
      <w:marBottom w:val="0"/>
      <w:divBdr>
        <w:top w:val="none" w:sz="0" w:space="0" w:color="auto"/>
        <w:left w:val="none" w:sz="0" w:space="0" w:color="auto"/>
        <w:bottom w:val="none" w:sz="0" w:space="0" w:color="auto"/>
        <w:right w:val="none" w:sz="0" w:space="0" w:color="auto"/>
      </w:divBdr>
    </w:div>
    <w:div w:id="1683120422">
      <w:bodyDiv w:val="1"/>
      <w:marLeft w:val="0"/>
      <w:marRight w:val="0"/>
      <w:marTop w:val="0"/>
      <w:marBottom w:val="0"/>
      <w:divBdr>
        <w:top w:val="none" w:sz="0" w:space="0" w:color="auto"/>
        <w:left w:val="none" w:sz="0" w:space="0" w:color="auto"/>
        <w:bottom w:val="none" w:sz="0" w:space="0" w:color="auto"/>
        <w:right w:val="none" w:sz="0" w:space="0" w:color="auto"/>
      </w:divBdr>
    </w:div>
    <w:div w:id="1687364102">
      <w:bodyDiv w:val="1"/>
      <w:marLeft w:val="0"/>
      <w:marRight w:val="0"/>
      <w:marTop w:val="0"/>
      <w:marBottom w:val="0"/>
      <w:divBdr>
        <w:top w:val="none" w:sz="0" w:space="0" w:color="auto"/>
        <w:left w:val="none" w:sz="0" w:space="0" w:color="auto"/>
        <w:bottom w:val="none" w:sz="0" w:space="0" w:color="auto"/>
        <w:right w:val="none" w:sz="0" w:space="0" w:color="auto"/>
      </w:divBdr>
    </w:div>
    <w:div w:id="1697197520">
      <w:bodyDiv w:val="1"/>
      <w:marLeft w:val="0"/>
      <w:marRight w:val="0"/>
      <w:marTop w:val="0"/>
      <w:marBottom w:val="0"/>
      <w:divBdr>
        <w:top w:val="none" w:sz="0" w:space="0" w:color="auto"/>
        <w:left w:val="none" w:sz="0" w:space="0" w:color="auto"/>
        <w:bottom w:val="none" w:sz="0" w:space="0" w:color="auto"/>
        <w:right w:val="none" w:sz="0" w:space="0" w:color="auto"/>
      </w:divBdr>
    </w:div>
    <w:div w:id="1713729421">
      <w:bodyDiv w:val="1"/>
      <w:marLeft w:val="0"/>
      <w:marRight w:val="0"/>
      <w:marTop w:val="0"/>
      <w:marBottom w:val="0"/>
      <w:divBdr>
        <w:top w:val="none" w:sz="0" w:space="0" w:color="auto"/>
        <w:left w:val="none" w:sz="0" w:space="0" w:color="auto"/>
        <w:bottom w:val="none" w:sz="0" w:space="0" w:color="auto"/>
        <w:right w:val="none" w:sz="0" w:space="0" w:color="auto"/>
      </w:divBdr>
      <w:divsChild>
        <w:div w:id="1765153259">
          <w:marLeft w:val="0"/>
          <w:marRight w:val="0"/>
          <w:marTop w:val="0"/>
          <w:marBottom w:val="0"/>
          <w:divBdr>
            <w:top w:val="none" w:sz="0" w:space="0" w:color="CFCFCF"/>
            <w:left w:val="none" w:sz="0" w:space="0" w:color="CFCFCF"/>
            <w:bottom w:val="none" w:sz="0" w:space="0" w:color="CFCFCF"/>
            <w:right w:val="none" w:sz="0" w:space="0" w:color="CFCFCF"/>
          </w:divBdr>
          <w:divsChild>
            <w:div w:id="1742410012">
              <w:marLeft w:val="0"/>
              <w:marRight w:val="0"/>
              <w:marTop w:val="0"/>
              <w:marBottom w:val="0"/>
              <w:divBdr>
                <w:top w:val="none" w:sz="0" w:space="0" w:color="CFCFCF"/>
                <w:left w:val="none" w:sz="0" w:space="8" w:color="CFCFCF"/>
                <w:bottom w:val="none" w:sz="0" w:space="0" w:color="CFCFCF"/>
                <w:right w:val="none" w:sz="0" w:space="8" w:color="CFCFCF"/>
              </w:divBdr>
              <w:divsChild>
                <w:div w:id="959844676">
                  <w:marLeft w:val="0"/>
                  <w:marRight w:val="0"/>
                  <w:marTop w:val="0"/>
                  <w:marBottom w:val="0"/>
                  <w:divBdr>
                    <w:top w:val="none" w:sz="0" w:space="0" w:color="CFCFCF"/>
                    <w:left w:val="none" w:sz="0" w:space="0" w:color="CFCFCF"/>
                    <w:bottom w:val="none" w:sz="0" w:space="0" w:color="CFCFCF"/>
                    <w:right w:val="none" w:sz="0" w:space="0" w:color="CFCFCF"/>
                  </w:divBdr>
                  <w:divsChild>
                    <w:div w:id="783689622">
                      <w:marLeft w:val="0"/>
                      <w:marRight w:val="0"/>
                      <w:marTop w:val="0"/>
                      <w:marBottom w:val="225"/>
                      <w:divBdr>
                        <w:top w:val="none" w:sz="0" w:space="0" w:color="auto"/>
                        <w:left w:val="none" w:sz="0" w:space="0" w:color="auto"/>
                        <w:bottom w:val="none" w:sz="0" w:space="0" w:color="auto"/>
                        <w:right w:val="none" w:sz="0" w:space="0" w:color="auto"/>
                      </w:divBdr>
                      <w:divsChild>
                        <w:div w:id="811825765">
                          <w:marLeft w:val="0"/>
                          <w:marRight w:val="0"/>
                          <w:marTop w:val="0"/>
                          <w:marBottom w:val="0"/>
                          <w:divBdr>
                            <w:top w:val="none" w:sz="0" w:space="0" w:color="auto"/>
                            <w:left w:val="none" w:sz="0" w:space="0" w:color="auto"/>
                            <w:bottom w:val="none" w:sz="0" w:space="0" w:color="auto"/>
                            <w:right w:val="none" w:sz="0" w:space="0" w:color="auto"/>
                          </w:divBdr>
                          <w:divsChild>
                            <w:div w:id="243536592">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714961251">
      <w:bodyDiv w:val="1"/>
      <w:marLeft w:val="0"/>
      <w:marRight w:val="0"/>
      <w:marTop w:val="0"/>
      <w:marBottom w:val="0"/>
      <w:divBdr>
        <w:top w:val="none" w:sz="0" w:space="0" w:color="auto"/>
        <w:left w:val="none" w:sz="0" w:space="0" w:color="auto"/>
        <w:bottom w:val="none" w:sz="0" w:space="0" w:color="auto"/>
        <w:right w:val="none" w:sz="0" w:space="0" w:color="auto"/>
      </w:divBdr>
    </w:div>
    <w:div w:id="1719893318">
      <w:bodyDiv w:val="1"/>
      <w:marLeft w:val="0"/>
      <w:marRight w:val="0"/>
      <w:marTop w:val="0"/>
      <w:marBottom w:val="0"/>
      <w:divBdr>
        <w:top w:val="none" w:sz="0" w:space="0" w:color="auto"/>
        <w:left w:val="none" w:sz="0" w:space="0" w:color="auto"/>
        <w:bottom w:val="none" w:sz="0" w:space="0" w:color="auto"/>
        <w:right w:val="none" w:sz="0" w:space="0" w:color="auto"/>
      </w:divBdr>
      <w:divsChild>
        <w:div w:id="45683332">
          <w:marLeft w:val="0"/>
          <w:marRight w:val="0"/>
          <w:marTop w:val="0"/>
          <w:marBottom w:val="0"/>
          <w:divBdr>
            <w:top w:val="none" w:sz="0" w:space="0" w:color="CFCFCF"/>
            <w:left w:val="none" w:sz="0" w:space="0" w:color="CFCFCF"/>
            <w:bottom w:val="none" w:sz="0" w:space="0" w:color="CFCFCF"/>
            <w:right w:val="none" w:sz="0" w:space="0" w:color="CFCFCF"/>
          </w:divBdr>
          <w:divsChild>
            <w:div w:id="348263799">
              <w:marLeft w:val="0"/>
              <w:marRight w:val="0"/>
              <w:marTop w:val="0"/>
              <w:marBottom w:val="0"/>
              <w:divBdr>
                <w:top w:val="none" w:sz="0" w:space="0" w:color="CFCFCF"/>
                <w:left w:val="none" w:sz="0" w:space="8" w:color="CFCFCF"/>
                <w:bottom w:val="none" w:sz="0" w:space="0" w:color="CFCFCF"/>
                <w:right w:val="none" w:sz="0" w:space="8" w:color="CFCFCF"/>
              </w:divBdr>
              <w:divsChild>
                <w:div w:id="119106505">
                  <w:marLeft w:val="0"/>
                  <w:marRight w:val="0"/>
                  <w:marTop w:val="0"/>
                  <w:marBottom w:val="0"/>
                  <w:divBdr>
                    <w:top w:val="none" w:sz="0" w:space="0" w:color="CFCFCF"/>
                    <w:left w:val="none" w:sz="0" w:space="0" w:color="CFCFCF"/>
                    <w:bottom w:val="none" w:sz="0" w:space="0" w:color="CFCFCF"/>
                    <w:right w:val="none" w:sz="0" w:space="0" w:color="CFCFCF"/>
                  </w:divBdr>
                  <w:divsChild>
                    <w:div w:id="1081177864">
                      <w:marLeft w:val="0"/>
                      <w:marRight w:val="0"/>
                      <w:marTop w:val="0"/>
                      <w:marBottom w:val="225"/>
                      <w:divBdr>
                        <w:top w:val="none" w:sz="0" w:space="0" w:color="auto"/>
                        <w:left w:val="none" w:sz="0" w:space="0" w:color="auto"/>
                        <w:bottom w:val="none" w:sz="0" w:space="0" w:color="auto"/>
                        <w:right w:val="none" w:sz="0" w:space="0" w:color="auto"/>
                      </w:divBdr>
                      <w:divsChild>
                        <w:div w:id="1588998556">
                          <w:marLeft w:val="0"/>
                          <w:marRight w:val="0"/>
                          <w:marTop w:val="0"/>
                          <w:marBottom w:val="0"/>
                          <w:divBdr>
                            <w:top w:val="none" w:sz="0" w:space="0" w:color="auto"/>
                            <w:left w:val="none" w:sz="0" w:space="0" w:color="auto"/>
                            <w:bottom w:val="none" w:sz="0" w:space="0" w:color="auto"/>
                            <w:right w:val="none" w:sz="0" w:space="0" w:color="auto"/>
                          </w:divBdr>
                          <w:divsChild>
                            <w:div w:id="88035889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721854354">
      <w:bodyDiv w:val="1"/>
      <w:marLeft w:val="0"/>
      <w:marRight w:val="0"/>
      <w:marTop w:val="0"/>
      <w:marBottom w:val="0"/>
      <w:divBdr>
        <w:top w:val="none" w:sz="0" w:space="0" w:color="auto"/>
        <w:left w:val="none" w:sz="0" w:space="0" w:color="auto"/>
        <w:bottom w:val="none" w:sz="0" w:space="0" w:color="auto"/>
        <w:right w:val="none" w:sz="0" w:space="0" w:color="auto"/>
      </w:divBdr>
    </w:div>
    <w:div w:id="1741127588">
      <w:bodyDiv w:val="1"/>
      <w:marLeft w:val="0"/>
      <w:marRight w:val="0"/>
      <w:marTop w:val="0"/>
      <w:marBottom w:val="0"/>
      <w:divBdr>
        <w:top w:val="none" w:sz="0" w:space="0" w:color="auto"/>
        <w:left w:val="none" w:sz="0" w:space="0" w:color="auto"/>
        <w:bottom w:val="none" w:sz="0" w:space="0" w:color="auto"/>
        <w:right w:val="none" w:sz="0" w:space="0" w:color="auto"/>
      </w:divBdr>
    </w:div>
    <w:div w:id="1747534047">
      <w:bodyDiv w:val="1"/>
      <w:marLeft w:val="0"/>
      <w:marRight w:val="0"/>
      <w:marTop w:val="0"/>
      <w:marBottom w:val="0"/>
      <w:divBdr>
        <w:top w:val="none" w:sz="0" w:space="0" w:color="auto"/>
        <w:left w:val="none" w:sz="0" w:space="0" w:color="auto"/>
        <w:bottom w:val="none" w:sz="0" w:space="0" w:color="auto"/>
        <w:right w:val="none" w:sz="0" w:space="0" w:color="auto"/>
      </w:divBdr>
    </w:div>
    <w:div w:id="1763404725">
      <w:bodyDiv w:val="1"/>
      <w:marLeft w:val="0"/>
      <w:marRight w:val="0"/>
      <w:marTop w:val="0"/>
      <w:marBottom w:val="0"/>
      <w:divBdr>
        <w:top w:val="none" w:sz="0" w:space="0" w:color="auto"/>
        <w:left w:val="none" w:sz="0" w:space="0" w:color="auto"/>
        <w:bottom w:val="none" w:sz="0" w:space="0" w:color="auto"/>
        <w:right w:val="none" w:sz="0" w:space="0" w:color="auto"/>
      </w:divBdr>
    </w:div>
    <w:div w:id="1772116866">
      <w:bodyDiv w:val="1"/>
      <w:marLeft w:val="0"/>
      <w:marRight w:val="0"/>
      <w:marTop w:val="0"/>
      <w:marBottom w:val="0"/>
      <w:divBdr>
        <w:top w:val="none" w:sz="0" w:space="0" w:color="auto"/>
        <w:left w:val="none" w:sz="0" w:space="0" w:color="auto"/>
        <w:bottom w:val="none" w:sz="0" w:space="0" w:color="auto"/>
        <w:right w:val="none" w:sz="0" w:space="0" w:color="auto"/>
      </w:divBdr>
    </w:div>
    <w:div w:id="1785491269">
      <w:bodyDiv w:val="1"/>
      <w:marLeft w:val="0"/>
      <w:marRight w:val="0"/>
      <w:marTop w:val="0"/>
      <w:marBottom w:val="0"/>
      <w:divBdr>
        <w:top w:val="none" w:sz="0" w:space="0" w:color="auto"/>
        <w:left w:val="none" w:sz="0" w:space="0" w:color="auto"/>
        <w:bottom w:val="none" w:sz="0" w:space="0" w:color="auto"/>
        <w:right w:val="none" w:sz="0" w:space="0" w:color="auto"/>
      </w:divBdr>
    </w:div>
    <w:div w:id="1788354691">
      <w:bodyDiv w:val="1"/>
      <w:marLeft w:val="0"/>
      <w:marRight w:val="0"/>
      <w:marTop w:val="0"/>
      <w:marBottom w:val="0"/>
      <w:divBdr>
        <w:top w:val="none" w:sz="0" w:space="0" w:color="auto"/>
        <w:left w:val="none" w:sz="0" w:space="0" w:color="auto"/>
        <w:bottom w:val="none" w:sz="0" w:space="0" w:color="auto"/>
        <w:right w:val="none" w:sz="0" w:space="0" w:color="auto"/>
      </w:divBdr>
    </w:div>
    <w:div w:id="1792675365">
      <w:bodyDiv w:val="1"/>
      <w:marLeft w:val="0"/>
      <w:marRight w:val="0"/>
      <w:marTop w:val="0"/>
      <w:marBottom w:val="0"/>
      <w:divBdr>
        <w:top w:val="none" w:sz="0" w:space="0" w:color="auto"/>
        <w:left w:val="none" w:sz="0" w:space="0" w:color="auto"/>
        <w:bottom w:val="none" w:sz="0" w:space="0" w:color="auto"/>
        <w:right w:val="none" w:sz="0" w:space="0" w:color="auto"/>
      </w:divBdr>
    </w:div>
    <w:div w:id="1793009855">
      <w:bodyDiv w:val="1"/>
      <w:marLeft w:val="0"/>
      <w:marRight w:val="0"/>
      <w:marTop w:val="0"/>
      <w:marBottom w:val="0"/>
      <w:divBdr>
        <w:top w:val="none" w:sz="0" w:space="0" w:color="auto"/>
        <w:left w:val="none" w:sz="0" w:space="0" w:color="auto"/>
        <w:bottom w:val="none" w:sz="0" w:space="0" w:color="auto"/>
        <w:right w:val="none" w:sz="0" w:space="0" w:color="auto"/>
      </w:divBdr>
    </w:div>
    <w:div w:id="1803109341">
      <w:bodyDiv w:val="1"/>
      <w:marLeft w:val="0"/>
      <w:marRight w:val="0"/>
      <w:marTop w:val="0"/>
      <w:marBottom w:val="0"/>
      <w:divBdr>
        <w:top w:val="none" w:sz="0" w:space="0" w:color="auto"/>
        <w:left w:val="none" w:sz="0" w:space="0" w:color="auto"/>
        <w:bottom w:val="none" w:sz="0" w:space="0" w:color="auto"/>
        <w:right w:val="none" w:sz="0" w:space="0" w:color="auto"/>
      </w:divBdr>
      <w:divsChild>
        <w:div w:id="57244750">
          <w:marLeft w:val="0"/>
          <w:marRight w:val="0"/>
          <w:marTop w:val="0"/>
          <w:marBottom w:val="0"/>
          <w:divBdr>
            <w:top w:val="none" w:sz="0" w:space="0" w:color="CFCFCF"/>
            <w:left w:val="none" w:sz="0" w:space="0" w:color="CFCFCF"/>
            <w:bottom w:val="none" w:sz="0" w:space="0" w:color="CFCFCF"/>
            <w:right w:val="none" w:sz="0" w:space="0" w:color="CFCFCF"/>
          </w:divBdr>
          <w:divsChild>
            <w:div w:id="2076706693">
              <w:marLeft w:val="0"/>
              <w:marRight w:val="0"/>
              <w:marTop w:val="0"/>
              <w:marBottom w:val="0"/>
              <w:divBdr>
                <w:top w:val="none" w:sz="0" w:space="0" w:color="CFCFCF"/>
                <w:left w:val="none" w:sz="0" w:space="8" w:color="CFCFCF"/>
                <w:bottom w:val="none" w:sz="0" w:space="0" w:color="CFCFCF"/>
                <w:right w:val="none" w:sz="0" w:space="8" w:color="CFCFCF"/>
              </w:divBdr>
              <w:divsChild>
                <w:div w:id="2081175382">
                  <w:marLeft w:val="0"/>
                  <w:marRight w:val="0"/>
                  <w:marTop w:val="0"/>
                  <w:marBottom w:val="0"/>
                  <w:divBdr>
                    <w:top w:val="none" w:sz="0" w:space="0" w:color="CFCFCF"/>
                    <w:left w:val="none" w:sz="0" w:space="0" w:color="CFCFCF"/>
                    <w:bottom w:val="none" w:sz="0" w:space="0" w:color="CFCFCF"/>
                    <w:right w:val="none" w:sz="0" w:space="0" w:color="CFCFCF"/>
                  </w:divBdr>
                  <w:divsChild>
                    <w:div w:id="1933970649">
                      <w:marLeft w:val="0"/>
                      <w:marRight w:val="0"/>
                      <w:marTop w:val="0"/>
                      <w:marBottom w:val="225"/>
                      <w:divBdr>
                        <w:top w:val="none" w:sz="0" w:space="0" w:color="auto"/>
                        <w:left w:val="none" w:sz="0" w:space="0" w:color="auto"/>
                        <w:bottom w:val="none" w:sz="0" w:space="0" w:color="auto"/>
                        <w:right w:val="none" w:sz="0" w:space="0" w:color="auto"/>
                      </w:divBdr>
                      <w:divsChild>
                        <w:div w:id="254485026">
                          <w:marLeft w:val="0"/>
                          <w:marRight w:val="0"/>
                          <w:marTop w:val="0"/>
                          <w:marBottom w:val="0"/>
                          <w:divBdr>
                            <w:top w:val="none" w:sz="0" w:space="0" w:color="auto"/>
                            <w:left w:val="none" w:sz="0" w:space="0" w:color="auto"/>
                            <w:bottom w:val="none" w:sz="0" w:space="0" w:color="auto"/>
                            <w:right w:val="none" w:sz="0" w:space="0" w:color="auto"/>
                          </w:divBdr>
                          <w:divsChild>
                            <w:div w:id="63190838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805536512">
      <w:bodyDiv w:val="1"/>
      <w:marLeft w:val="0"/>
      <w:marRight w:val="0"/>
      <w:marTop w:val="0"/>
      <w:marBottom w:val="0"/>
      <w:divBdr>
        <w:top w:val="none" w:sz="0" w:space="0" w:color="auto"/>
        <w:left w:val="none" w:sz="0" w:space="0" w:color="auto"/>
        <w:bottom w:val="none" w:sz="0" w:space="0" w:color="auto"/>
        <w:right w:val="none" w:sz="0" w:space="0" w:color="auto"/>
      </w:divBdr>
    </w:div>
    <w:div w:id="1826816385">
      <w:bodyDiv w:val="1"/>
      <w:marLeft w:val="0"/>
      <w:marRight w:val="0"/>
      <w:marTop w:val="0"/>
      <w:marBottom w:val="0"/>
      <w:divBdr>
        <w:top w:val="none" w:sz="0" w:space="0" w:color="auto"/>
        <w:left w:val="none" w:sz="0" w:space="0" w:color="auto"/>
        <w:bottom w:val="none" w:sz="0" w:space="0" w:color="auto"/>
        <w:right w:val="none" w:sz="0" w:space="0" w:color="auto"/>
      </w:divBdr>
    </w:div>
    <w:div w:id="1844471985">
      <w:bodyDiv w:val="1"/>
      <w:marLeft w:val="0"/>
      <w:marRight w:val="0"/>
      <w:marTop w:val="0"/>
      <w:marBottom w:val="0"/>
      <w:divBdr>
        <w:top w:val="none" w:sz="0" w:space="0" w:color="auto"/>
        <w:left w:val="none" w:sz="0" w:space="0" w:color="auto"/>
        <w:bottom w:val="none" w:sz="0" w:space="0" w:color="auto"/>
        <w:right w:val="none" w:sz="0" w:space="0" w:color="auto"/>
      </w:divBdr>
    </w:div>
    <w:div w:id="1849757511">
      <w:bodyDiv w:val="1"/>
      <w:marLeft w:val="0"/>
      <w:marRight w:val="0"/>
      <w:marTop w:val="0"/>
      <w:marBottom w:val="0"/>
      <w:divBdr>
        <w:top w:val="none" w:sz="0" w:space="0" w:color="auto"/>
        <w:left w:val="none" w:sz="0" w:space="0" w:color="auto"/>
        <w:bottom w:val="none" w:sz="0" w:space="0" w:color="auto"/>
        <w:right w:val="none" w:sz="0" w:space="0" w:color="auto"/>
      </w:divBdr>
    </w:div>
    <w:div w:id="1855531630">
      <w:bodyDiv w:val="1"/>
      <w:marLeft w:val="0"/>
      <w:marRight w:val="0"/>
      <w:marTop w:val="0"/>
      <w:marBottom w:val="0"/>
      <w:divBdr>
        <w:top w:val="none" w:sz="0" w:space="0" w:color="auto"/>
        <w:left w:val="none" w:sz="0" w:space="0" w:color="auto"/>
        <w:bottom w:val="none" w:sz="0" w:space="0" w:color="auto"/>
        <w:right w:val="none" w:sz="0" w:space="0" w:color="auto"/>
      </w:divBdr>
    </w:div>
    <w:div w:id="1860046059">
      <w:bodyDiv w:val="1"/>
      <w:marLeft w:val="0"/>
      <w:marRight w:val="0"/>
      <w:marTop w:val="0"/>
      <w:marBottom w:val="0"/>
      <w:divBdr>
        <w:top w:val="none" w:sz="0" w:space="0" w:color="auto"/>
        <w:left w:val="none" w:sz="0" w:space="0" w:color="auto"/>
        <w:bottom w:val="none" w:sz="0" w:space="0" w:color="auto"/>
        <w:right w:val="none" w:sz="0" w:space="0" w:color="auto"/>
      </w:divBdr>
    </w:div>
    <w:div w:id="1864323976">
      <w:bodyDiv w:val="1"/>
      <w:marLeft w:val="0"/>
      <w:marRight w:val="0"/>
      <w:marTop w:val="0"/>
      <w:marBottom w:val="0"/>
      <w:divBdr>
        <w:top w:val="none" w:sz="0" w:space="0" w:color="auto"/>
        <w:left w:val="none" w:sz="0" w:space="0" w:color="auto"/>
        <w:bottom w:val="none" w:sz="0" w:space="0" w:color="auto"/>
        <w:right w:val="none" w:sz="0" w:space="0" w:color="auto"/>
      </w:divBdr>
    </w:div>
    <w:div w:id="1865168035">
      <w:bodyDiv w:val="1"/>
      <w:marLeft w:val="0"/>
      <w:marRight w:val="0"/>
      <w:marTop w:val="0"/>
      <w:marBottom w:val="0"/>
      <w:divBdr>
        <w:top w:val="none" w:sz="0" w:space="0" w:color="auto"/>
        <w:left w:val="none" w:sz="0" w:space="0" w:color="auto"/>
        <w:bottom w:val="none" w:sz="0" w:space="0" w:color="auto"/>
        <w:right w:val="none" w:sz="0" w:space="0" w:color="auto"/>
      </w:divBdr>
    </w:div>
    <w:div w:id="1866745508">
      <w:bodyDiv w:val="1"/>
      <w:marLeft w:val="0"/>
      <w:marRight w:val="0"/>
      <w:marTop w:val="0"/>
      <w:marBottom w:val="0"/>
      <w:divBdr>
        <w:top w:val="none" w:sz="0" w:space="0" w:color="auto"/>
        <w:left w:val="none" w:sz="0" w:space="0" w:color="auto"/>
        <w:bottom w:val="none" w:sz="0" w:space="0" w:color="auto"/>
        <w:right w:val="none" w:sz="0" w:space="0" w:color="auto"/>
      </w:divBdr>
      <w:divsChild>
        <w:div w:id="2041085106">
          <w:marLeft w:val="0"/>
          <w:marRight w:val="0"/>
          <w:marTop w:val="0"/>
          <w:marBottom w:val="0"/>
          <w:divBdr>
            <w:top w:val="none" w:sz="0" w:space="0" w:color="CFCFCF"/>
            <w:left w:val="none" w:sz="0" w:space="0" w:color="CFCFCF"/>
            <w:bottom w:val="none" w:sz="0" w:space="0" w:color="CFCFCF"/>
            <w:right w:val="none" w:sz="0" w:space="0" w:color="CFCFCF"/>
          </w:divBdr>
          <w:divsChild>
            <w:div w:id="1564439346">
              <w:marLeft w:val="0"/>
              <w:marRight w:val="0"/>
              <w:marTop w:val="0"/>
              <w:marBottom w:val="0"/>
              <w:divBdr>
                <w:top w:val="none" w:sz="0" w:space="0" w:color="CFCFCF"/>
                <w:left w:val="none" w:sz="0" w:space="8" w:color="CFCFCF"/>
                <w:bottom w:val="none" w:sz="0" w:space="0" w:color="CFCFCF"/>
                <w:right w:val="none" w:sz="0" w:space="8" w:color="CFCFCF"/>
              </w:divBdr>
              <w:divsChild>
                <w:div w:id="275866416">
                  <w:marLeft w:val="0"/>
                  <w:marRight w:val="0"/>
                  <w:marTop w:val="0"/>
                  <w:marBottom w:val="0"/>
                  <w:divBdr>
                    <w:top w:val="none" w:sz="0" w:space="0" w:color="CFCFCF"/>
                    <w:left w:val="none" w:sz="0" w:space="0" w:color="CFCFCF"/>
                    <w:bottom w:val="none" w:sz="0" w:space="0" w:color="CFCFCF"/>
                    <w:right w:val="none" w:sz="0" w:space="0" w:color="CFCFCF"/>
                  </w:divBdr>
                  <w:divsChild>
                    <w:div w:id="846867132">
                      <w:marLeft w:val="0"/>
                      <w:marRight w:val="0"/>
                      <w:marTop w:val="0"/>
                      <w:marBottom w:val="225"/>
                      <w:divBdr>
                        <w:top w:val="none" w:sz="0" w:space="0" w:color="auto"/>
                        <w:left w:val="none" w:sz="0" w:space="0" w:color="auto"/>
                        <w:bottom w:val="none" w:sz="0" w:space="0" w:color="auto"/>
                        <w:right w:val="none" w:sz="0" w:space="0" w:color="auto"/>
                      </w:divBdr>
                      <w:divsChild>
                        <w:div w:id="1602761983">
                          <w:marLeft w:val="0"/>
                          <w:marRight w:val="0"/>
                          <w:marTop w:val="0"/>
                          <w:marBottom w:val="0"/>
                          <w:divBdr>
                            <w:top w:val="none" w:sz="0" w:space="0" w:color="auto"/>
                            <w:left w:val="none" w:sz="0" w:space="0" w:color="auto"/>
                            <w:bottom w:val="none" w:sz="0" w:space="0" w:color="auto"/>
                            <w:right w:val="none" w:sz="0" w:space="0" w:color="auto"/>
                          </w:divBdr>
                          <w:divsChild>
                            <w:div w:id="479931674">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876768704">
      <w:bodyDiv w:val="1"/>
      <w:marLeft w:val="0"/>
      <w:marRight w:val="0"/>
      <w:marTop w:val="0"/>
      <w:marBottom w:val="0"/>
      <w:divBdr>
        <w:top w:val="none" w:sz="0" w:space="0" w:color="auto"/>
        <w:left w:val="none" w:sz="0" w:space="0" w:color="auto"/>
        <w:bottom w:val="none" w:sz="0" w:space="0" w:color="auto"/>
        <w:right w:val="none" w:sz="0" w:space="0" w:color="auto"/>
      </w:divBdr>
      <w:divsChild>
        <w:div w:id="347484687">
          <w:marLeft w:val="0"/>
          <w:marRight w:val="0"/>
          <w:marTop w:val="0"/>
          <w:marBottom w:val="0"/>
          <w:divBdr>
            <w:top w:val="none" w:sz="0" w:space="0" w:color="CFCFCF"/>
            <w:left w:val="none" w:sz="0" w:space="0" w:color="CFCFCF"/>
            <w:bottom w:val="none" w:sz="0" w:space="0" w:color="CFCFCF"/>
            <w:right w:val="none" w:sz="0" w:space="0" w:color="CFCFCF"/>
          </w:divBdr>
          <w:divsChild>
            <w:div w:id="1859999967">
              <w:marLeft w:val="0"/>
              <w:marRight w:val="0"/>
              <w:marTop w:val="0"/>
              <w:marBottom w:val="0"/>
              <w:divBdr>
                <w:top w:val="none" w:sz="0" w:space="0" w:color="CFCFCF"/>
                <w:left w:val="none" w:sz="0" w:space="8" w:color="CFCFCF"/>
                <w:bottom w:val="none" w:sz="0" w:space="0" w:color="CFCFCF"/>
                <w:right w:val="none" w:sz="0" w:space="8" w:color="CFCFCF"/>
              </w:divBdr>
              <w:divsChild>
                <w:div w:id="233248859">
                  <w:marLeft w:val="0"/>
                  <w:marRight w:val="0"/>
                  <w:marTop w:val="0"/>
                  <w:marBottom w:val="0"/>
                  <w:divBdr>
                    <w:top w:val="none" w:sz="0" w:space="0" w:color="CFCFCF"/>
                    <w:left w:val="none" w:sz="0" w:space="0" w:color="CFCFCF"/>
                    <w:bottom w:val="none" w:sz="0" w:space="0" w:color="CFCFCF"/>
                    <w:right w:val="none" w:sz="0" w:space="0" w:color="CFCFCF"/>
                  </w:divBdr>
                  <w:divsChild>
                    <w:div w:id="1966764721">
                      <w:marLeft w:val="0"/>
                      <w:marRight w:val="0"/>
                      <w:marTop w:val="0"/>
                      <w:marBottom w:val="225"/>
                      <w:divBdr>
                        <w:top w:val="none" w:sz="0" w:space="0" w:color="auto"/>
                        <w:left w:val="none" w:sz="0" w:space="0" w:color="auto"/>
                        <w:bottom w:val="none" w:sz="0" w:space="0" w:color="auto"/>
                        <w:right w:val="none" w:sz="0" w:space="0" w:color="auto"/>
                      </w:divBdr>
                      <w:divsChild>
                        <w:div w:id="336612190">
                          <w:marLeft w:val="0"/>
                          <w:marRight w:val="0"/>
                          <w:marTop w:val="0"/>
                          <w:marBottom w:val="0"/>
                          <w:divBdr>
                            <w:top w:val="none" w:sz="0" w:space="0" w:color="auto"/>
                            <w:left w:val="none" w:sz="0" w:space="0" w:color="auto"/>
                            <w:bottom w:val="none" w:sz="0" w:space="0" w:color="auto"/>
                            <w:right w:val="none" w:sz="0" w:space="0" w:color="auto"/>
                          </w:divBdr>
                          <w:divsChild>
                            <w:div w:id="1839274583">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894854850">
      <w:bodyDiv w:val="1"/>
      <w:marLeft w:val="0"/>
      <w:marRight w:val="0"/>
      <w:marTop w:val="0"/>
      <w:marBottom w:val="0"/>
      <w:divBdr>
        <w:top w:val="none" w:sz="0" w:space="0" w:color="auto"/>
        <w:left w:val="none" w:sz="0" w:space="0" w:color="auto"/>
        <w:bottom w:val="none" w:sz="0" w:space="0" w:color="auto"/>
        <w:right w:val="none" w:sz="0" w:space="0" w:color="auto"/>
      </w:divBdr>
    </w:div>
    <w:div w:id="1900743974">
      <w:bodyDiv w:val="1"/>
      <w:marLeft w:val="0"/>
      <w:marRight w:val="0"/>
      <w:marTop w:val="0"/>
      <w:marBottom w:val="0"/>
      <w:divBdr>
        <w:top w:val="none" w:sz="0" w:space="0" w:color="auto"/>
        <w:left w:val="none" w:sz="0" w:space="0" w:color="auto"/>
        <w:bottom w:val="none" w:sz="0" w:space="0" w:color="auto"/>
        <w:right w:val="none" w:sz="0" w:space="0" w:color="auto"/>
      </w:divBdr>
    </w:div>
    <w:div w:id="1912497555">
      <w:bodyDiv w:val="1"/>
      <w:marLeft w:val="0"/>
      <w:marRight w:val="0"/>
      <w:marTop w:val="0"/>
      <w:marBottom w:val="0"/>
      <w:divBdr>
        <w:top w:val="none" w:sz="0" w:space="0" w:color="auto"/>
        <w:left w:val="none" w:sz="0" w:space="0" w:color="auto"/>
        <w:bottom w:val="none" w:sz="0" w:space="0" w:color="auto"/>
        <w:right w:val="none" w:sz="0" w:space="0" w:color="auto"/>
      </w:divBdr>
    </w:div>
    <w:div w:id="1928997097">
      <w:bodyDiv w:val="1"/>
      <w:marLeft w:val="0"/>
      <w:marRight w:val="0"/>
      <w:marTop w:val="0"/>
      <w:marBottom w:val="0"/>
      <w:divBdr>
        <w:top w:val="none" w:sz="0" w:space="0" w:color="auto"/>
        <w:left w:val="none" w:sz="0" w:space="0" w:color="auto"/>
        <w:bottom w:val="none" w:sz="0" w:space="0" w:color="auto"/>
        <w:right w:val="none" w:sz="0" w:space="0" w:color="auto"/>
      </w:divBdr>
    </w:div>
    <w:div w:id="1934127461">
      <w:bodyDiv w:val="1"/>
      <w:marLeft w:val="0"/>
      <w:marRight w:val="0"/>
      <w:marTop w:val="0"/>
      <w:marBottom w:val="0"/>
      <w:divBdr>
        <w:top w:val="none" w:sz="0" w:space="0" w:color="auto"/>
        <w:left w:val="none" w:sz="0" w:space="0" w:color="auto"/>
        <w:bottom w:val="none" w:sz="0" w:space="0" w:color="auto"/>
        <w:right w:val="none" w:sz="0" w:space="0" w:color="auto"/>
      </w:divBdr>
    </w:div>
    <w:div w:id="1951231411">
      <w:bodyDiv w:val="1"/>
      <w:marLeft w:val="0"/>
      <w:marRight w:val="0"/>
      <w:marTop w:val="0"/>
      <w:marBottom w:val="0"/>
      <w:divBdr>
        <w:top w:val="none" w:sz="0" w:space="0" w:color="auto"/>
        <w:left w:val="none" w:sz="0" w:space="0" w:color="auto"/>
        <w:bottom w:val="none" w:sz="0" w:space="0" w:color="auto"/>
        <w:right w:val="none" w:sz="0" w:space="0" w:color="auto"/>
      </w:divBdr>
    </w:div>
    <w:div w:id="1961837870">
      <w:bodyDiv w:val="1"/>
      <w:marLeft w:val="0"/>
      <w:marRight w:val="0"/>
      <w:marTop w:val="0"/>
      <w:marBottom w:val="0"/>
      <w:divBdr>
        <w:top w:val="none" w:sz="0" w:space="0" w:color="auto"/>
        <w:left w:val="none" w:sz="0" w:space="0" w:color="auto"/>
        <w:bottom w:val="none" w:sz="0" w:space="0" w:color="auto"/>
        <w:right w:val="none" w:sz="0" w:space="0" w:color="auto"/>
      </w:divBdr>
    </w:div>
    <w:div w:id="1984004006">
      <w:bodyDiv w:val="1"/>
      <w:marLeft w:val="0"/>
      <w:marRight w:val="0"/>
      <w:marTop w:val="0"/>
      <w:marBottom w:val="0"/>
      <w:divBdr>
        <w:top w:val="none" w:sz="0" w:space="0" w:color="auto"/>
        <w:left w:val="none" w:sz="0" w:space="0" w:color="auto"/>
        <w:bottom w:val="none" w:sz="0" w:space="0" w:color="auto"/>
        <w:right w:val="none" w:sz="0" w:space="0" w:color="auto"/>
      </w:divBdr>
    </w:div>
    <w:div w:id="2002613937">
      <w:bodyDiv w:val="1"/>
      <w:marLeft w:val="0"/>
      <w:marRight w:val="0"/>
      <w:marTop w:val="0"/>
      <w:marBottom w:val="0"/>
      <w:divBdr>
        <w:top w:val="none" w:sz="0" w:space="0" w:color="auto"/>
        <w:left w:val="none" w:sz="0" w:space="0" w:color="auto"/>
        <w:bottom w:val="none" w:sz="0" w:space="0" w:color="auto"/>
        <w:right w:val="none" w:sz="0" w:space="0" w:color="auto"/>
      </w:divBdr>
    </w:div>
    <w:div w:id="2003510640">
      <w:bodyDiv w:val="1"/>
      <w:marLeft w:val="0"/>
      <w:marRight w:val="0"/>
      <w:marTop w:val="0"/>
      <w:marBottom w:val="0"/>
      <w:divBdr>
        <w:top w:val="none" w:sz="0" w:space="0" w:color="auto"/>
        <w:left w:val="none" w:sz="0" w:space="0" w:color="auto"/>
        <w:bottom w:val="none" w:sz="0" w:space="0" w:color="auto"/>
        <w:right w:val="none" w:sz="0" w:space="0" w:color="auto"/>
      </w:divBdr>
      <w:divsChild>
        <w:div w:id="414978162">
          <w:marLeft w:val="0"/>
          <w:marRight w:val="0"/>
          <w:marTop w:val="0"/>
          <w:marBottom w:val="0"/>
          <w:divBdr>
            <w:top w:val="none" w:sz="0" w:space="0" w:color="CFCFCF"/>
            <w:left w:val="none" w:sz="0" w:space="0" w:color="CFCFCF"/>
            <w:bottom w:val="none" w:sz="0" w:space="0" w:color="CFCFCF"/>
            <w:right w:val="none" w:sz="0" w:space="0" w:color="CFCFCF"/>
          </w:divBdr>
          <w:divsChild>
            <w:div w:id="1096974059">
              <w:marLeft w:val="0"/>
              <w:marRight w:val="0"/>
              <w:marTop w:val="0"/>
              <w:marBottom w:val="0"/>
              <w:divBdr>
                <w:top w:val="none" w:sz="0" w:space="0" w:color="CFCFCF"/>
                <w:left w:val="none" w:sz="0" w:space="8" w:color="CFCFCF"/>
                <w:bottom w:val="none" w:sz="0" w:space="0" w:color="CFCFCF"/>
                <w:right w:val="none" w:sz="0" w:space="8" w:color="CFCFCF"/>
              </w:divBdr>
              <w:divsChild>
                <w:div w:id="8796276">
                  <w:marLeft w:val="0"/>
                  <w:marRight w:val="0"/>
                  <w:marTop w:val="0"/>
                  <w:marBottom w:val="0"/>
                  <w:divBdr>
                    <w:top w:val="none" w:sz="0" w:space="0" w:color="CFCFCF"/>
                    <w:left w:val="none" w:sz="0" w:space="0" w:color="CFCFCF"/>
                    <w:bottom w:val="none" w:sz="0" w:space="0" w:color="CFCFCF"/>
                    <w:right w:val="none" w:sz="0" w:space="0" w:color="CFCFCF"/>
                  </w:divBdr>
                  <w:divsChild>
                    <w:div w:id="1122648108">
                      <w:marLeft w:val="0"/>
                      <w:marRight w:val="0"/>
                      <w:marTop w:val="0"/>
                      <w:marBottom w:val="225"/>
                      <w:divBdr>
                        <w:top w:val="none" w:sz="0" w:space="0" w:color="auto"/>
                        <w:left w:val="none" w:sz="0" w:space="0" w:color="auto"/>
                        <w:bottom w:val="none" w:sz="0" w:space="0" w:color="auto"/>
                        <w:right w:val="none" w:sz="0" w:space="0" w:color="auto"/>
                      </w:divBdr>
                      <w:divsChild>
                        <w:div w:id="1055153931">
                          <w:marLeft w:val="0"/>
                          <w:marRight w:val="0"/>
                          <w:marTop w:val="0"/>
                          <w:marBottom w:val="0"/>
                          <w:divBdr>
                            <w:top w:val="none" w:sz="0" w:space="0" w:color="auto"/>
                            <w:left w:val="none" w:sz="0" w:space="0" w:color="auto"/>
                            <w:bottom w:val="none" w:sz="0" w:space="0" w:color="auto"/>
                            <w:right w:val="none" w:sz="0" w:space="0" w:color="auto"/>
                          </w:divBdr>
                          <w:divsChild>
                            <w:div w:id="1306356899">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2005235924">
      <w:bodyDiv w:val="1"/>
      <w:marLeft w:val="0"/>
      <w:marRight w:val="0"/>
      <w:marTop w:val="0"/>
      <w:marBottom w:val="0"/>
      <w:divBdr>
        <w:top w:val="none" w:sz="0" w:space="0" w:color="auto"/>
        <w:left w:val="none" w:sz="0" w:space="0" w:color="auto"/>
        <w:bottom w:val="none" w:sz="0" w:space="0" w:color="auto"/>
        <w:right w:val="none" w:sz="0" w:space="0" w:color="auto"/>
      </w:divBdr>
    </w:div>
    <w:div w:id="2008894630">
      <w:bodyDiv w:val="1"/>
      <w:marLeft w:val="0"/>
      <w:marRight w:val="0"/>
      <w:marTop w:val="0"/>
      <w:marBottom w:val="0"/>
      <w:divBdr>
        <w:top w:val="none" w:sz="0" w:space="0" w:color="auto"/>
        <w:left w:val="none" w:sz="0" w:space="0" w:color="auto"/>
        <w:bottom w:val="none" w:sz="0" w:space="0" w:color="auto"/>
        <w:right w:val="none" w:sz="0" w:space="0" w:color="auto"/>
      </w:divBdr>
    </w:div>
    <w:div w:id="2022513377">
      <w:bodyDiv w:val="1"/>
      <w:marLeft w:val="0"/>
      <w:marRight w:val="0"/>
      <w:marTop w:val="0"/>
      <w:marBottom w:val="0"/>
      <w:divBdr>
        <w:top w:val="none" w:sz="0" w:space="0" w:color="auto"/>
        <w:left w:val="none" w:sz="0" w:space="0" w:color="auto"/>
        <w:bottom w:val="none" w:sz="0" w:space="0" w:color="auto"/>
        <w:right w:val="none" w:sz="0" w:space="0" w:color="auto"/>
      </w:divBdr>
    </w:div>
    <w:div w:id="2025397952">
      <w:bodyDiv w:val="1"/>
      <w:marLeft w:val="0"/>
      <w:marRight w:val="0"/>
      <w:marTop w:val="0"/>
      <w:marBottom w:val="0"/>
      <w:divBdr>
        <w:top w:val="none" w:sz="0" w:space="0" w:color="auto"/>
        <w:left w:val="none" w:sz="0" w:space="0" w:color="auto"/>
        <w:bottom w:val="none" w:sz="0" w:space="0" w:color="auto"/>
        <w:right w:val="none" w:sz="0" w:space="0" w:color="auto"/>
      </w:divBdr>
    </w:div>
    <w:div w:id="2049527317">
      <w:bodyDiv w:val="1"/>
      <w:marLeft w:val="0"/>
      <w:marRight w:val="0"/>
      <w:marTop w:val="0"/>
      <w:marBottom w:val="0"/>
      <w:divBdr>
        <w:top w:val="none" w:sz="0" w:space="0" w:color="auto"/>
        <w:left w:val="none" w:sz="0" w:space="0" w:color="auto"/>
        <w:bottom w:val="none" w:sz="0" w:space="0" w:color="auto"/>
        <w:right w:val="none" w:sz="0" w:space="0" w:color="auto"/>
      </w:divBdr>
    </w:div>
    <w:div w:id="2059279240">
      <w:bodyDiv w:val="1"/>
      <w:marLeft w:val="0"/>
      <w:marRight w:val="0"/>
      <w:marTop w:val="0"/>
      <w:marBottom w:val="0"/>
      <w:divBdr>
        <w:top w:val="none" w:sz="0" w:space="0" w:color="auto"/>
        <w:left w:val="none" w:sz="0" w:space="0" w:color="auto"/>
        <w:bottom w:val="none" w:sz="0" w:space="0" w:color="auto"/>
        <w:right w:val="none" w:sz="0" w:space="0" w:color="auto"/>
      </w:divBdr>
      <w:divsChild>
        <w:div w:id="576013160">
          <w:marLeft w:val="0"/>
          <w:marRight w:val="0"/>
          <w:marTop w:val="0"/>
          <w:marBottom w:val="0"/>
          <w:divBdr>
            <w:top w:val="none" w:sz="0" w:space="0" w:color="CFCFCF"/>
            <w:left w:val="none" w:sz="0" w:space="0" w:color="CFCFCF"/>
            <w:bottom w:val="none" w:sz="0" w:space="0" w:color="CFCFCF"/>
            <w:right w:val="none" w:sz="0" w:space="0" w:color="CFCFCF"/>
          </w:divBdr>
          <w:divsChild>
            <w:div w:id="1089077579">
              <w:marLeft w:val="0"/>
              <w:marRight w:val="0"/>
              <w:marTop w:val="0"/>
              <w:marBottom w:val="0"/>
              <w:divBdr>
                <w:top w:val="none" w:sz="0" w:space="0" w:color="CFCFCF"/>
                <w:left w:val="none" w:sz="0" w:space="8" w:color="CFCFCF"/>
                <w:bottom w:val="none" w:sz="0" w:space="0" w:color="CFCFCF"/>
                <w:right w:val="none" w:sz="0" w:space="8" w:color="CFCFCF"/>
              </w:divBdr>
              <w:divsChild>
                <w:div w:id="465859360">
                  <w:marLeft w:val="0"/>
                  <w:marRight w:val="0"/>
                  <w:marTop w:val="0"/>
                  <w:marBottom w:val="0"/>
                  <w:divBdr>
                    <w:top w:val="none" w:sz="0" w:space="0" w:color="CFCFCF"/>
                    <w:left w:val="none" w:sz="0" w:space="0" w:color="CFCFCF"/>
                    <w:bottom w:val="none" w:sz="0" w:space="0" w:color="CFCFCF"/>
                    <w:right w:val="none" w:sz="0" w:space="0" w:color="CFCFCF"/>
                  </w:divBdr>
                  <w:divsChild>
                    <w:div w:id="1669557777">
                      <w:marLeft w:val="0"/>
                      <w:marRight w:val="0"/>
                      <w:marTop w:val="0"/>
                      <w:marBottom w:val="225"/>
                      <w:divBdr>
                        <w:top w:val="none" w:sz="0" w:space="0" w:color="auto"/>
                        <w:left w:val="none" w:sz="0" w:space="0" w:color="auto"/>
                        <w:bottom w:val="none" w:sz="0" w:space="0" w:color="auto"/>
                        <w:right w:val="none" w:sz="0" w:space="0" w:color="auto"/>
                      </w:divBdr>
                      <w:divsChild>
                        <w:div w:id="358626760">
                          <w:marLeft w:val="0"/>
                          <w:marRight w:val="0"/>
                          <w:marTop w:val="0"/>
                          <w:marBottom w:val="0"/>
                          <w:divBdr>
                            <w:top w:val="none" w:sz="0" w:space="0" w:color="auto"/>
                            <w:left w:val="none" w:sz="0" w:space="0" w:color="auto"/>
                            <w:bottom w:val="none" w:sz="0" w:space="0" w:color="auto"/>
                            <w:right w:val="none" w:sz="0" w:space="0" w:color="auto"/>
                          </w:divBdr>
                          <w:divsChild>
                            <w:div w:id="1377582672">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2074111794">
      <w:bodyDiv w:val="1"/>
      <w:marLeft w:val="0"/>
      <w:marRight w:val="0"/>
      <w:marTop w:val="0"/>
      <w:marBottom w:val="0"/>
      <w:divBdr>
        <w:top w:val="none" w:sz="0" w:space="0" w:color="auto"/>
        <w:left w:val="none" w:sz="0" w:space="0" w:color="auto"/>
        <w:bottom w:val="none" w:sz="0" w:space="0" w:color="auto"/>
        <w:right w:val="none" w:sz="0" w:space="0" w:color="auto"/>
      </w:divBdr>
    </w:div>
    <w:div w:id="2083748757">
      <w:bodyDiv w:val="1"/>
      <w:marLeft w:val="0"/>
      <w:marRight w:val="0"/>
      <w:marTop w:val="0"/>
      <w:marBottom w:val="0"/>
      <w:divBdr>
        <w:top w:val="none" w:sz="0" w:space="0" w:color="auto"/>
        <w:left w:val="none" w:sz="0" w:space="0" w:color="auto"/>
        <w:bottom w:val="none" w:sz="0" w:space="0" w:color="auto"/>
        <w:right w:val="none" w:sz="0" w:space="0" w:color="auto"/>
      </w:divBdr>
      <w:divsChild>
        <w:div w:id="87820085">
          <w:marLeft w:val="0"/>
          <w:marRight w:val="0"/>
          <w:marTop w:val="0"/>
          <w:marBottom w:val="0"/>
          <w:divBdr>
            <w:top w:val="none" w:sz="0" w:space="0" w:color="CFCFCF"/>
            <w:left w:val="none" w:sz="0" w:space="0" w:color="CFCFCF"/>
            <w:bottom w:val="none" w:sz="0" w:space="0" w:color="CFCFCF"/>
            <w:right w:val="none" w:sz="0" w:space="0" w:color="CFCFCF"/>
          </w:divBdr>
          <w:divsChild>
            <w:div w:id="59211685">
              <w:marLeft w:val="0"/>
              <w:marRight w:val="0"/>
              <w:marTop w:val="0"/>
              <w:marBottom w:val="0"/>
              <w:divBdr>
                <w:top w:val="none" w:sz="0" w:space="0" w:color="CFCFCF"/>
                <w:left w:val="none" w:sz="0" w:space="8" w:color="CFCFCF"/>
                <w:bottom w:val="none" w:sz="0" w:space="0" w:color="CFCFCF"/>
                <w:right w:val="none" w:sz="0" w:space="8" w:color="CFCFCF"/>
              </w:divBdr>
              <w:divsChild>
                <w:div w:id="687029686">
                  <w:marLeft w:val="0"/>
                  <w:marRight w:val="0"/>
                  <w:marTop w:val="0"/>
                  <w:marBottom w:val="0"/>
                  <w:divBdr>
                    <w:top w:val="none" w:sz="0" w:space="0" w:color="CFCFCF"/>
                    <w:left w:val="none" w:sz="0" w:space="0" w:color="CFCFCF"/>
                    <w:bottom w:val="none" w:sz="0" w:space="0" w:color="CFCFCF"/>
                    <w:right w:val="none" w:sz="0" w:space="0" w:color="CFCFCF"/>
                  </w:divBdr>
                  <w:divsChild>
                    <w:div w:id="1121454272">
                      <w:marLeft w:val="0"/>
                      <w:marRight w:val="0"/>
                      <w:marTop w:val="0"/>
                      <w:marBottom w:val="225"/>
                      <w:divBdr>
                        <w:top w:val="none" w:sz="0" w:space="0" w:color="auto"/>
                        <w:left w:val="none" w:sz="0" w:space="0" w:color="auto"/>
                        <w:bottom w:val="none" w:sz="0" w:space="0" w:color="auto"/>
                        <w:right w:val="none" w:sz="0" w:space="0" w:color="auto"/>
                      </w:divBdr>
                      <w:divsChild>
                        <w:div w:id="510417451">
                          <w:marLeft w:val="0"/>
                          <w:marRight w:val="0"/>
                          <w:marTop w:val="0"/>
                          <w:marBottom w:val="0"/>
                          <w:divBdr>
                            <w:top w:val="none" w:sz="0" w:space="0" w:color="auto"/>
                            <w:left w:val="none" w:sz="0" w:space="0" w:color="auto"/>
                            <w:bottom w:val="none" w:sz="0" w:space="0" w:color="auto"/>
                            <w:right w:val="none" w:sz="0" w:space="0" w:color="auto"/>
                          </w:divBdr>
                          <w:divsChild>
                            <w:div w:id="1164786543">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2110152311">
      <w:bodyDiv w:val="1"/>
      <w:marLeft w:val="0"/>
      <w:marRight w:val="0"/>
      <w:marTop w:val="0"/>
      <w:marBottom w:val="0"/>
      <w:divBdr>
        <w:top w:val="none" w:sz="0" w:space="0" w:color="auto"/>
        <w:left w:val="none" w:sz="0" w:space="0" w:color="auto"/>
        <w:bottom w:val="none" w:sz="0" w:space="0" w:color="auto"/>
        <w:right w:val="none" w:sz="0" w:space="0" w:color="auto"/>
      </w:divBdr>
      <w:divsChild>
        <w:div w:id="800419938">
          <w:marLeft w:val="0"/>
          <w:marRight w:val="0"/>
          <w:marTop w:val="0"/>
          <w:marBottom w:val="0"/>
          <w:divBdr>
            <w:top w:val="none" w:sz="0" w:space="0" w:color="CFCFCF"/>
            <w:left w:val="none" w:sz="0" w:space="0" w:color="CFCFCF"/>
            <w:bottom w:val="none" w:sz="0" w:space="0" w:color="CFCFCF"/>
            <w:right w:val="none" w:sz="0" w:space="0" w:color="CFCFCF"/>
          </w:divBdr>
          <w:divsChild>
            <w:div w:id="1326399107">
              <w:marLeft w:val="0"/>
              <w:marRight w:val="0"/>
              <w:marTop w:val="0"/>
              <w:marBottom w:val="0"/>
              <w:divBdr>
                <w:top w:val="none" w:sz="0" w:space="0" w:color="CFCFCF"/>
                <w:left w:val="none" w:sz="0" w:space="8" w:color="CFCFCF"/>
                <w:bottom w:val="none" w:sz="0" w:space="0" w:color="CFCFCF"/>
                <w:right w:val="none" w:sz="0" w:space="8" w:color="CFCFCF"/>
              </w:divBdr>
              <w:divsChild>
                <w:div w:id="2006545632">
                  <w:marLeft w:val="0"/>
                  <w:marRight w:val="0"/>
                  <w:marTop w:val="0"/>
                  <w:marBottom w:val="0"/>
                  <w:divBdr>
                    <w:top w:val="none" w:sz="0" w:space="0" w:color="CFCFCF"/>
                    <w:left w:val="none" w:sz="0" w:space="0" w:color="CFCFCF"/>
                    <w:bottom w:val="none" w:sz="0" w:space="0" w:color="CFCFCF"/>
                    <w:right w:val="none" w:sz="0" w:space="0" w:color="CFCFCF"/>
                  </w:divBdr>
                  <w:divsChild>
                    <w:div w:id="1377008782">
                      <w:marLeft w:val="0"/>
                      <w:marRight w:val="0"/>
                      <w:marTop w:val="0"/>
                      <w:marBottom w:val="225"/>
                      <w:divBdr>
                        <w:top w:val="none" w:sz="0" w:space="0" w:color="auto"/>
                        <w:left w:val="none" w:sz="0" w:space="0" w:color="auto"/>
                        <w:bottom w:val="none" w:sz="0" w:space="0" w:color="auto"/>
                        <w:right w:val="none" w:sz="0" w:space="0" w:color="auto"/>
                      </w:divBdr>
                      <w:divsChild>
                        <w:div w:id="179855612">
                          <w:marLeft w:val="0"/>
                          <w:marRight w:val="0"/>
                          <w:marTop w:val="0"/>
                          <w:marBottom w:val="0"/>
                          <w:divBdr>
                            <w:top w:val="none" w:sz="0" w:space="0" w:color="auto"/>
                            <w:left w:val="none" w:sz="0" w:space="0" w:color="auto"/>
                            <w:bottom w:val="none" w:sz="0" w:space="0" w:color="auto"/>
                            <w:right w:val="none" w:sz="0" w:space="0" w:color="auto"/>
                          </w:divBdr>
                          <w:divsChild>
                            <w:div w:id="208541164">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2119137094">
      <w:bodyDiv w:val="1"/>
      <w:marLeft w:val="0"/>
      <w:marRight w:val="0"/>
      <w:marTop w:val="0"/>
      <w:marBottom w:val="0"/>
      <w:divBdr>
        <w:top w:val="none" w:sz="0" w:space="0" w:color="auto"/>
        <w:left w:val="none" w:sz="0" w:space="0" w:color="auto"/>
        <w:bottom w:val="none" w:sz="0" w:space="0" w:color="auto"/>
        <w:right w:val="none" w:sz="0" w:space="0" w:color="auto"/>
      </w:divBdr>
    </w:div>
    <w:div w:id="2125883792">
      <w:bodyDiv w:val="1"/>
      <w:marLeft w:val="0"/>
      <w:marRight w:val="0"/>
      <w:marTop w:val="0"/>
      <w:marBottom w:val="0"/>
      <w:divBdr>
        <w:top w:val="none" w:sz="0" w:space="0" w:color="auto"/>
        <w:left w:val="none" w:sz="0" w:space="0" w:color="auto"/>
        <w:bottom w:val="none" w:sz="0" w:space="0" w:color="auto"/>
        <w:right w:val="none" w:sz="0" w:space="0" w:color="auto"/>
      </w:divBdr>
    </w:div>
    <w:div w:id="2130588273">
      <w:bodyDiv w:val="1"/>
      <w:marLeft w:val="0"/>
      <w:marRight w:val="0"/>
      <w:marTop w:val="0"/>
      <w:marBottom w:val="0"/>
      <w:divBdr>
        <w:top w:val="none" w:sz="0" w:space="0" w:color="auto"/>
        <w:left w:val="none" w:sz="0" w:space="0" w:color="auto"/>
        <w:bottom w:val="none" w:sz="0" w:space="0" w:color="auto"/>
        <w:right w:val="none" w:sz="0" w:space="0" w:color="auto"/>
      </w:divBdr>
    </w:div>
    <w:div w:id="2135128124">
      <w:bodyDiv w:val="1"/>
      <w:marLeft w:val="0"/>
      <w:marRight w:val="0"/>
      <w:marTop w:val="0"/>
      <w:marBottom w:val="0"/>
      <w:divBdr>
        <w:top w:val="none" w:sz="0" w:space="0" w:color="auto"/>
        <w:left w:val="none" w:sz="0" w:space="0" w:color="auto"/>
        <w:bottom w:val="none" w:sz="0" w:space="0" w:color="auto"/>
        <w:right w:val="none" w:sz="0" w:space="0" w:color="auto"/>
      </w:divBdr>
    </w:div>
    <w:div w:id="214061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2.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hyperlink" Target="https://www.gensler.com/blog/how-the-future-of-work-is-influencing-workplace-design" TargetMode="External"/><Relationship Id="rId55" Type="http://schemas.openxmlformats.org/officeDocument/2006/relationships/hyperlink" Target="https://www.workdesign.com/2023/01/the-value-of-the-invisible-in-workplace-design/" TargetMode="External"/><Relationship Id="rId63" Type="http://schemas.openxmlformats.org/officeDocument/2006/relationships/hyperlink" Target="https://www.bc.edu/bc" TargetMode="External"/><Relationship Id="rId68" Type="http://schemas.openxmlformats.org/officeDocument/2006/relationships/hyperlink" Target="https://www.gensler.com/blog/3-surprises-impacting-the-return-to-the-office" TargetMode="External"/><Relationship Id="rId76" Type="http://schemas.openxmlformats.org/officeDocument/2006/relationships/hyperlink" Target="https://www.gensler.com/blog/rethinking-rooftops-for-the-post-pandemic-office-building" TargetMode="External"/><Relationship Id="rId7" Type="http://schemas.openxmlformats.org/officeDocument/2006/relationships/endnotes" Target="endnotes.xml"/><Relationship Id="rId71" Type="http://schemas.openxmlformats.org/officeDocument/2006/relationships/hyperlink" Target="https://www.psychologytoday.com/us/blog/design-in" TargetMode="Externa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chart" Target="charts/chart19.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3" Type="http://schemas.openxmlformats.org/officeDocument/2006/relationships/hyperlink" Target="https://outofoffice.room.com/open-office-plan-history/" TargetMode="External"/><Relationship Id="rId58" Type="http://schemas.openxmlformats.org/officeDocument/2006/relationships/hyperlink" Target="https://www.workdesign.com/2022/12/2023-workplace-trends-supporting-mental-health-in-the-workplace/" TargetMode="External"/><Relationship Id="rId66" Type="http://schemas.openxmlformats.org/officeDocument/2006/relationships/hyperlink" Target="https://www.nrdc.org/bio/maria-mccain/bringing-outdoors-benefits-biophilia" TargetMode="External"/><Relationship Id="rId74" Type="http://schemas.openxmlformats.org/officeDocument/2006/relationships/hyperlink" Target="https://www.smithgroup.com/perspectives/2020/WO/flexibility-is-key-in-the-future-of" TargetMode="External"/><Relationship Id="rId79" Type="http://schemas.openxmlformats.org/officeDocument/2006/relationships/image" Target="media/image2.jpg"/><Relationship Id="rId5" Type="http://schemas.openxmlformats.org/officeDocument/2006/relationships/webSettings" Target="webSettings.xml"/><Relationship Id="rId61" Type="http://schemas.openxmlformats.org/officeDocument/2006/relationships/hyperlink" Target="https://www.usgbc.org/articles/green-building-101-what-indoor-environmental-quality" TargetMode="External"/><Relationship Id="rId82" Type="http://schemas.microsoft.com/office/2011/relationships/people" Target="people.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hyperlink" Target="https://www.bos.com/inspired/biophilia-in-the-workplace/" TargetMode="External"/><Relationship Id="rId60" Type="http://schemas.openxmlformats.org/officeDocument/2006/relationships/hyperlink" Target="https://www.workdesign.com/2023/01/designing-healthy-workplaces-that-foster-employee-happiness/" TargetMode="External"/><Relationship Id="rId65" Type="http://schemas.openxmlformats.org/officeDocument/2006/relationships/hyperlink" Target="https://leoadaly.com/perspectives/study-the-workplace-of-the-future/" TargetMode="External"/><Relationship Id="rId73" Type="http://schemas.openxmlformats.org/officeDocument/2006/relationships/hyperlink" Target="https://www.gensler.com/blog/sketching-the-new-hybrid-workplace" TargetMode="External"/><Relationship Id="rId78" Type="http://schemas.openxmlformats.org/officeDocument/2006/relationships/hyperlink" Target="mailto:negar.matin@ou.edu"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hyperlink" Target="https://www.ashrae.org/about" TargetMode="External"/><Relationship Id="rId56" Type="http://schemas.openxmlformats.org/officeDocument/2006/relationships/hyperlink" Target="https://www.merriam-webster.com/dictionary/function" TargetMode="External"/><Relationship Id="rId64" Type="http://schemas.openxmlformats.org/officeDocument/2006/relationships/hyperlink" Target="https://doi.org/10.1016/j.ijsbe.2016.03.006" TargetMode="External"/><Relationship Id="rId69" Type="http://schemas.openxmlformats.org/officeDocument/2006/relationships/hyperlink" Target="https://www.thebusinessdesk.com/eastmidlands/news/2063027-mood-and-motivationwhy-office-design-can-make-a-big-difference" TargetMode="External"/><Relationship Id="rId77" Type="http://schemas.openxmlformats.org/officeDocument/2006/relationships/hyperlink" Target="https://www.gensler.com/gri/us-workplace-survey-2022" TargetMode="External"/><Relationship Id="rId8" Type="http://schemas.openxmlformats.org/officeDocument/2006/relationships/footer" Target="footer1.xml"/><Relationship Id="rId51" Type="http://schemas.openxmlformats.org/officeDocument/2006/relationships/hyperlink" Target="https://www.workdesign.com/2022/12/2023-trends-creating-places-for-privacy-in-the-collaborative-office/" TargetMode="External"/><Relationship Id="rId72" Type="http://schemas.openxmlformats.org/officeDocument/2006/relationships/hyperlink" Target="https://planetdesert.com/blogs/news/benefits-of-succulents-in-the-office" TargetMode="Externa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1.jpeg"/><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59" Type="http://schemas.openxmlformats.org/officeDocument/2006/relationships/hyperlink" Target="https://blog.cort.com/workplace/features-of-home-into-the-workplace/" TargetMode="External"/><Relationship Id="rId67" Type="http://schemas.openxmlformats.org/officeDocument/2006/relationships/hyperlink" Target="https://www.workdesign.com/2022/09/exploring-the-disparity-between-lighting-conditions-in-the-hybrid-work-model/" TargetMode="External"/><Relationship Id="rId20" Type="http://schemas.openxmlformats.org/officeDocument/2006/relationships/chart" Target="charts/chart11.xml"/><Relationship Id="rId41" Type="http://schemas.openxmlformats.org/officeDocument/2006/relationships/chart" Target="charts/chart31.xml"/><Relationship Id="rId54" Type="http://schemas.openxmlformats.org/officeDocument/2006/relationships/hyperlink" Target="https://doi.org/10.1108/jcre-12-2020-0068" TargetMode="External"/><Relationship Id="rId62" Type="http://schemas.openxmlformats.org/officeDocument/2006/relationships/hyperlink" Target="https://doi.org/10.3390/ijerph10041489" TargetMode="External"/><Relationship Id="rId70" Type="http://schemas.openxmlformats.org/officeDocument/2006/relationships/hyperlink" Target="https://doi.org/10.3390/buildings12010074" TargetMode="External"/><Relationship Id="rId75" Type="http://schemas.openxmlformats.org/officeDocument/2006/relationships/hyperlink" Target="https://www.psychologytoday.com/us/basics/biophilia"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hyperlink" Target="https://www.planteriagroup.com/blog/biophilia-what-is-it-and-why-is-it-important/" TargetMode="External"/><Relationship Id="rId57" Type="http://schemas.openxmlformats.org/officeDocument/2006/relationships/hyperlink" Target="https://www.merriam-webster.com/dictionary/privacy"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5.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6.xlsx"/><Relationship Id="rId2" Type="http://schemas.microsoft.com/office/2011/relationships/chartColorStyle" Target="colors37.xml"/><Relationship Id="rId1" Type="http://schemas.microsoft.com/office/2011/relationships/chartStyle" Target="style37.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Location of Children During Work</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BA0-4348-B3AB-A45F56DABBC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BA0-4348-B3AB-A45F56DABBC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BA0-4348-B3AB-A45F56DABBC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BA0-4348-B3AB-A45F56DABBC2}"/>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At home</c:v>
                </c:pt>
                <c:pt idx="1">
                  <c:v>Daycare</c:v>
                </c:pt>
                <c:pt idx="2">
                  <c:v>School</c:v>
                </c:pt>
                <c:pt idx="3">
                  <c:v>Other</c:v>
                </c:pt>
              </c:strCache>
            </c:strRef>
          </c:cat>
          <c:val>
            <c:numRef>
              <c:f>Sheet1!$B$2:$B$5</c:f>
              <c:numCache>
                <c:formatCode>General</c:formatCode>
                <c:ptCount val="4"/>
                <c:pt idx="0">
                  <c:v>7.69</c:v>
                </c:pt>
                <c:pt idx="1">
                  <c:v>7.69</c:v>
                </c:pt>
                <c:pt idx="2">
                  <c:v>61.54</c:v>
                </c:pt>
                <c:pt idx="3">
                  <c:v>23.08</c:v>
                </c:pt>
              </c:numCache>
            </c:numRef>
          </c:val>
          <c:extLst>
            <c:ext xmlns:c16="http://schemas.microsoft.com/office/drawing/2014/chart" uri="{C3380CC4-5D6E-409C-BE32-E72D297353CC}">
              <c16:uniqueId val="{00000000-C2B2-4B04-B867-7ABA51EB0D6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Flexibility is not a concern</c:v>
                </c:pt>
                <c:pt idx="1">
                  <c:v>No, I feel I didn't have adequate
flexibility within my workplace</c:v>
                </c:pt>
                <c:pt idx="2">
                  <c:v>Yes, I feel I have adequate
flexibility within my workplace</c:v>
                </c:pt>
              </c:strCache>
            </c:strRef>
          </c:cat>
          <c:val>
            <c:numRef>
              <c:f>Sheet1!$B$2:$B$4</c:f>
              <c:numCache>
                <c:formatCode>General</c:formatCode>
                <c:ptCount val="3"/>
                <c:pt idx="0">
                  <c:v>3</c:v>
                </c:pt>
                <c:pt idx="1">
                  <c:v>18</c:v>
                </c:pt>
                <c:pt idx="2">
                  <c:v>27</c:v>
                </c:pt>
              </c:numCache>
            </c:numRef>
          </c:val>
          <c:extLst>
            <c:ext xmlns:c16="http://schemas.microsoft.com/office/drawing/2014/chart" uri="{C3380CC4-5D6E-409C-BE32-E72D297353CC}">
              <c16:uniqueId val="{00000000-1C73-4A88-AAC5-A03695F2AE03}"/>
            </c:ext>
          </c:extLst>
        </c:ser>
        <c:dLbls>
          <c:dLblPos val="outEnd"/>
          <c:showLegendKey val="0"/>
          <c:showVal val="1"/>
          <c:showCatName val="0"/>
          <c:showSerName val="0"/>
          <c:showPercent val="0"/>
          <c:showBubbleSize val="0"/>
        </c:dLbls>
        <c:gapWidth val="182"/>
        <c:axId val="1494299848"/>
        <c:axId val="1494299520"/>
      </c:barChart>
      <c:catAx>
        <c:axId val="1494299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299520"/>
        <c:crosses val="autoZero"/>
        <c:auto val="1"/>
        <c:lblAlgn val="ctr"/>
        <c:lblOffset val="100"/>
        <c:noMultiLvlLbl val="0"/>
      </c:catAx>
      <c:valAx>
        <c:axId val="1494299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299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514982502187226"/>
          <c:y val="0"/>
          <c:w val="0.65725758238553511"/>
          <c:h val="0.77351831021122364"/>
        </c:manualLayout>
      </c:layout>
      <c:barChart>
        <c:barDir val="bar"/>
        <c:grouping val="clustered"/>
        <c:varyColors val="0"/>
        <c:ser>
          <c:idx val="0"/>
          <c:order val="0"/>
          <c:tx>
            <c:strRef>
              <c:f>Sheet1!$B$1</c:f>
              <c:strCache>
                <c:ptCount val="1"/>
                <c:pt idx="0">
                  <c:v>Odor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Sheet1!$B$2:$B$6</c:f>
              <c:numCache>
                <c:formatCode>General</c:formatCode>
                <c:ptCount val="5"/>
                <c:pt idx="0">
                  <c:v>0</c:v>
                </c:pt>
                <c:pt idx="1">
                  <c:v>0</c:v>
                </c:pt>
                <c:pt idx="2">
                  <c:v>9</c:v>
                </c:pt>
                <c:pt idx="3">
                  <c:v>21</c:v>
                </c:pt>
                <c:pt idx="4">
                  <c:v>18</c:v>
                </c:pt>
              </c:numCache>
            </c:numRef>
          </c:val>
          <c:extLst>
            <c:ext xmlns:c16="http://schemas.microsoft.com/office/drawing/2014/chart" uri="{C3380CC4-5D6E-409C-BE32-E72D297353CC}">
              <c16:uniqueId val="{00000000-7D64-413D-A2AF-81E649F25D11}"/>
            </c:ext>
          </c:extLst>
        </c:ser>
        <c:ser>
          <c:idx val="1"/>
          <c:order val="1"/>
          <c:tx>
            <c:strRef>
              <c:f>Sheet1!$C$1</c:f>
              <c:strCache>
                <c:ptCount val="1"/>
                <c:pt idx="0">
                  <c:v>Lighting</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Sheet1!$C$2:$C$6</c:f>
              <c:numCache>
                <c:formatCode>General</c:formatCode>
                <c:ptCount val="5"/>
                <c:pt idx="0">
                  <c:v>1</c:v>
                </c:pt>
                <c:pt idx="1">
                  <c:v>6</c:v>
                </c:pt>
                <c:pt idx="2">
                  <c:v>12</c:v>
                </c:pt>
                <c:pt idx="3">
                  <c:v>14</c:v>
                </c:pt>
                <c:pt idx="4">
                  <c:v>14</c:v>
                </c:pt>
              </c:numCache>
            </c:numRef>
          </c:val>
          <c:extLst>
            <c:ext xmlns:c16="http://schemas.microsoft.com/office/drawing/2014/chart" uri="{C3380CC4-5D6E-409C-BE32-E72D297353CC}">
              <c16:uniqueId val="{00000001-7D64-413D-A2AF-81E649F25D11}"/>
            </c:ext>
          </c:extLst>
        </c:ser>
        <c:ser>
          <c:idx val="2"/>
          <c:order val="2"/>
          <c:tx>
            <c:strRef>
              <c:f>Sheet1!$D$1</c:f>
              <c:strCache>
                <c:ptCount val="1"/>
                <c:pt idx="0">
                  <c:v>Thermal Quality</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Sheet1!$D$2:$D$6</c:f>
              <c:numCache>
                <c:formatCode>General</c:formatCode>
                <c:ptCount val="5"/>
                <c:pt idx="0">
                  <c:v>1</c:v>
                </c:pt>
                <c:pt idx="1">
                  <c:v>1</c:v>
                </c:pt>
                <c:pt idx="2">
                  <c:v>6</c:v>
                </c:pt>
                <c:pt idx="3">
                  <c:v>24</c:v>
                </c:pt>
                <c:pt idx="4">
                  <c:v>16</c:v>
                </c:pt>
              </c:numCache>
            </c:numRef>
          </c:val>
          <c:extLst>
            <c:ext xmlns:c16="http://schemas.microsoft.com/office/drawing/2014/chart" uri="{C3380CC4-5D6E-409C-BE32-E72D297353CC}">
              <c16:uniqueId val="{00000002-7D64-413D-A2AF-81E649F25D11}"/>
            </c:ext>
          </c:extLst>
        </c:ser>
        <c:ser>
          <c:idx val="3"/>
          <c:order val="3"/>
          <c:tx>
            <c:strRef>
              <c:f>Sheet1!$E$1</c:f>
              <c:strCache>
                <c:ptCount val="1"/>
                <c:pt idx="0">
                  <c:v>Acoustical Quality</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Sheet1!$E$2:$E$6</c:f>
              <c:numCache>
                <c:formatCode>General</c:formatCode>
                <c:ptCount val="5"/>
                <c:pt idx="0">
                  <c:v>2</c:v>
                </c:pt>
                <c:pt idx="1">
                  <c:v>6</c:v>
                </c:pt>
                <c:pt idx="2">
                  <c:v>6</c:v>
                </c:pt>
                <c:pt idx="3">
                  <c:v>25</c:v>
                </c:pt>
                <c:pt idx="4">
                  <c:v>9</c:v>
                </c:pt>
              </c:numCache>
            </c:numRef>
          </c:val>
          <c:extLst>
            <c:ext xmlns:c16="http://schemas.microsoft.com/office/drawing/2014/chart" uri="{C3380CC4-5D6E-409C-BE32-E72D297353CC}">
              <c16:uniqueId val="{00000003-7D64-413D-A2AF-81E649F25D11}"/>
            </c:ext>
          </c:extLst>
        </c:ser>
        <c:dLbls>
          <c:dLblPos val="outEnd"/>
          <c:showLegendKey val="0"/>
          <c:showVal val="1"/>
          <c:showCatName val="0"/>
          <c:showSerName val="0"/>
          <c:showPercent val="0"/>
          <c:showBubbleSize val="0"/>
        </c:dLbls>
        <c:gapWidth val="150"/>
        <c:axId val="1169782184"/>
        <c:axId val="1169787760"/>
      </c:barChart>
      <c:catAx>
        <c:axId val="1169782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169787760"/>
        <c:crosses val="autoZero"/>
        <c:auto val="1"/>
        <c:lblAlgn val="ctr"/>
        <c:lblOffset val="100"/>
        <c:noMultiLvlLbl val="0"/>
      </c:catAx>
      <c:valAx>
        <c:axId val="1169787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169782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Odor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Sheet1!$B$2:$B$6</c:f>
              <c:numCache>
                <c:formatCode>General</c:formatCode>
                <c:ptCount val="5"/>
                <c:pt idx="0">
                  <c:v>2</c:v>
                </c:pt>
                <c:pt idx="1">
                  <c:v>4</c:v>
                </c:pt>
                <c:pt idx="2">
                  <c:v>17</c:v>
                </c:pt>
                <c:pt idx="3">
                  <c:v>15</c:v>
                </c:pt>
                <c:pt idx="4">
                  <c:v>10</c:v>
                </c:pt>
              </c:numCache>
            </c:numRef>
          </c:val>
          <c:extLst>
            <c:ext xmlns:c16="http://schemas.microsoft.com/office/drawing/2014/chart" uri="{C3380CC4-5D6E-409C-BE32-E72D297353CC}">
              <c16:uniqueId val="{00000000-729B-473A-9E6A-B5FFD7B2788C}"/>
            </c:ext>
          </c:extLst>
        </c:ser>
        <c:ser>
          <c:idx val="1"/>
          <c:order val="1"/>
          <c:tx>
            <c:strRef>
              <c:f>Sheet1!$C$1</c:f>
              <c:strCache>
                <c:ptCount val="1"/>
                <c:pt idx="0">
                  <c:v>Lighting</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Sheet1!$C$2:$C$6</c:f>
              <c:numCache>
                <c:formatCode>General</c:formatCode>
                <c:ptCount val="5"/>
                <c:pt idx="0">
                  <c:v>3</c:v>
                </c:pt>
                <c:pt idx="1">
                  <c:v>4</c:v>
                </c:pt>
                <c:pt idx="2">
                  <c:v>10</c:v>
                </c:pt>
                <c:pt idx="3">
                  <c:v>19</c:v>
                </c:pt>
                <c:pt idx="4">
                  <c:v>12</c:v>
                </c:pt>
              </c:numCache>
            </c:numRef>
          </c:val>
          <c:extLst>
            <c:ext xmlns:c16="http://schemas.microsoft.com/office/drawing/2014/chart" uri="{C3380CC4-5D6E-409C-BE32-E72D297353CC}">
              <c16:uniqueId val="{00000001-729B-473A-9E6A-B5FFD7B2788C}"/>
            </c:ext>
          </c:extLst>
        </c:ser>
        <c:ser>
          <c:idx val="2"/>
          <c:order val="2"/>
          <c:tx>
            <c:strRef>
              <c:f>Sheet1!$D$1</c:f>
              <c:strCache>
                <c:ptCount val="1"/>
                <c:pt idx="0">
                  <c:v>Thermal Quality</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Sheet1!$D$2:$D$6</c:f>
              <c:numCache>
                <c:formatCode>General</c:formatCode>
                <c:ptCount val="5"/>
                <c:pt idx="0">
                  <c:v>5</c:v>
                </c:pt>
                <c:pt idx="1">
                  <c:v>10</c:v>
                </c:pt>
                <c:pt idx="2">
                  <c:v>12</c:v>
                </c:pt>
                <c:pt idx="3">
                  <c:v>17</c:v>
                </c:pt>
                <c:pt idx="4">
                  <c:v>4</c:v>
                </c:pt>
              </c:numCache>
            </c:numRef>
          </c:val>
          <c:extLst>
            <c:ext xmlns:c16="http://schemas.microsoft.com/office/drawing/2014/chart" uri="{C3380CC4-5D6E-409C-BE32-E72D297353CC}">
              <c16:uniqueId val="{00000002-729B-473A-9E6A-B5FFD7B2788C}"/>
            </c:ext>
          </c:extLst>
        </c:ser>
        <c:ser>
          <c:idx val="3"/>
          <c:order val="3"/>
          <c:tx>
            <c:strRef>
              <c:f>Sheet1!$E$1</c:f>
              <c:strCache>
                <c:ptCount val="1"/>
                <c:pt idx="0">
                  <c:v>Acoustical Quality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Sheet1!$E$2:$E$6</c:f>
              <c:numCache>
                <c:formatCode>General</c:formatCode>
                <c:ptCount val="5"/>
                <c:pt idx="0">
                  <c:v>3</c:v>
                </c:pt>
                <c:pt idx="1">
                  <c:v>6</c:v>
                </c:pt>
                <c:pt idx="2">
                  <c:v>11</c:v>
                </c:pt>
                <c:pt idx="3">
                  <c:v>19</c:v>
                </c:pt>
                <c:pt idx="4">
                  <c:v>9</c:v>
                </c:pt>
              </c:numCache>
            </c:numRef>
          </c:val>
          <c:extLst>
            <c:ext xmlns:c16="http://schemas.microsoft.com/office/drawing/2014/chart" uri="{C3380CC4-5D6E-409C-BE32-E72D297353CC}">
              <c16:uniqueId val="{00000003-729B-473A-9E6A-B5FFD7B2788C}"/>
            </c:ext>
          </c:extLst>
        </c:ser>
        <c:dLbls>
          <c:dLblPos val="outEnd"/>
          <c:showLegendKey val="0"/>
          <c:showVal val="1"/>
          <c:showCatName val="0"/>
          <c:showSerName val="0"/>
          <c:showPercent val="0"/>
          <c:showBubbleSize val="0"/>
        </c:dLbls>
        <c:gapWidth val="182"/>
        <c:axId val="1240315504"/>
        <c:axId val="1240316160"/>
      </c:barChart>
      <c:catAx>
        <c:axId val="124031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40316160"/>
        <c:crosses val="autoZero"/>
        <c:auto val="1"/>
        <c:lblAlgn val="ctr"/>
        <c:lblOffset val="100"/>
        <c:noMultiLvlLbl val="0"/>
      </c:catAx>
      <c:valAx>
        <c:axId val="1240316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4031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Too much lighting/glare</c:v>
                </c:pt>
                <c:pt idx="1">
                  <c:v>Smell of unwanted odors</c:v>
                </c:pt>
                <c:pt idx="2">
                  <c:v>Not enough lighting</c:v>
                </c:pt>
                <c:pt idx="3">
                  <c:v>Uncomfortable indoor temperature</c:v>
                </c:pt>
                <c:pt idx="4">
                  <c:v>Too noisy to concentrate</c:v>
                </c:pt>
              </c:strCache>
            </c:strRef>
          </c:cat>
          <c:val>
            <c:numRef>
              <c:f>Sheet1!$B$2:$B$6</c:f>
              <c:numCache>
                <c:formatCode>General</c:formatCode>
                <c:ptCount val="5"/>
                <c:pt idx="0">
                  <c:v>11</c:v>
                </c:pt>
                <c:pt idx="1">
                  <c:v>7</c:v>
                </c:pt>
                <c:pt idx="2">
                  <c:v>1</c:v>
                </c:pt>
                <c:pt idx="3">
                  <c:v>25</c:v>
                </c:pt>
                <c:pt idx="4">
                  <c:v>25</c:v>
                </c:pt>
              </c:numCache>
            </c:numRef>
          </c:val>
          <c:extLst>
            <c:ext xmlns:c16="http://schemas.microsoft.com/office/drawing/2014/chart" uri="{C3380CC4-5D6E-409C-BE32-E72D297353CC}">
              <c16:uniqueId val="{00000000-2900-4E34-8838-DE837930BFCB}"/>
            </c:ext>
          </c:extLst>
        </c:ser>
        <c:dLbls>
          <c:dLblPos val="inEnd"/>
          <c:showLegendKey val="0"/>
          <c:showVal val="1"/>
          <c:showCatName val="0"/>
          <c:showSerName val="0"/>
          <c:showPercent val="0"/>
          <c:showBubbleSize val="0"/>
        </c:dLbls>
        <c:gapWidth val="182"/>
        <c:axId val="1063251576"/>
        <c:axId val="1063248624"/>
      </c:barChart>
      <c:catAx>
        <c:axId val="1063251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48624"/>
        <c:crosses val="autoZero"/>
        <c:auto val="1"/>
        <c:lblAlgn val="ctr"/>
        <c:lblOffset val="100"/>
        <c:noMultiLvlLbl val="0"/>
      </c:catAx>
      <c:valAx>
        <c:axId val="1063248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51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Not enough office furniture options</c:v>
                </c:pt>
                <c:pt idx="1">
                  <c:v>Too much privacy/not enough
interaction with co-workers</c:v>
                </c:pt>
                <c:pt idx="2">
                  <c:v>Uncomfortable office furniture</c:v>
                </c:pt>
                <c:pt idx="3">
                  <c:v>Not enough flexibility to work within workplace</c:v>
                </c:pt>
                <c:pt idx="4">
                  <c:v>Too little of privacy within my workplace</c:v>
                </c:pt>
              </c:strCache>
            </c:strRef>
          </c:cat>
          <c:val>
            <c:numRef>
              <c:f>Sheet1!$B$2:$B$6</c:f>
              <c:numCache>
                <c:formatCode>General</c:formatCode>
                <c:ptCount val="5"/>
                <c:pt idx="0">
                  <c:v>14</c:v>
                </c:pt>
                <c:pt idx="1">
                  <c:v>2</c:v>
                </c:pt>
                <c:pt idx="2">
                  <c:v>7</c:v>
                </c:pt>
                <c:pt idx="3">
                  <c:v>15</c:v>
                </c:pt>
                <c:pt idx="4">
                  <c:v>26</c:v>
                </c:pt>
              </c:numCache>
            </c:numRef>
          </c:val>
          <c:extLst>
            <c:ext xmlns:c16="http://schemas.microsoft.com/office/drawing/2014/chart" uri="{C3380CC4-5D6E-409C-BE32-E72D297353CC}">
              <c16:uniqueId val="{00000000-C6B3-4B21-B05D-9B3DF1BC8B7F}"/>
            </c:ext>
          </c:extLst>
        </c:ser>
        <c:dLbls>
          <c:dLblPos val="inEnd"/>
          <c:showLegendKey val="0"/>
          <c:showVal val="1"/>
          <c:showCatName val="0"/>
          <c:showSerName val="0"/>
          <c:showPercent val="0"/>
          <c:showBubbleSize val="0"/>
        </c:dLbls>
        <c:gapWidth val="182"/>
        <c:axId val="1063251576"/>
        <c:axId val="1063248624"/>
      </c:barChart>
      <c:catAx>
        <c:axId val="1063251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48624"/>
        <c:crosses val="autoZero"/>
        <c:auto val="1"/>
        <c:lblAlgn val="ctr"/>
        <c:lblOffset val="100"/>
        <c:noMultiLvlLbl val="0"/>
      </c:catAx>
      <c:valAx>
        <c:axId val="10632486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51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Home Office</c:v>
                </c:pt>
                <c:pt idx="1">
                  <c:v>Workplace</c:v>
                </c:pt>
                <c:pt idx="2">
                  <c:v>No preference</c:v>
                </c:pt>
              </c:strCache>
            </c:strRef>
          </c:cat>
          <c:val>
            <c:numRef>
              <c:f>Sheet1!$B$2:$B$4</c:f>
              <c:numCache>
                <c:formatCode>General</c:formatCode>
                <c:ptCount val="3"/>
                <c:pt idx="0">
                  <c:v>21</c:v>
                </c:pt>
                <c:pt idx="1">
                  <c:v>15</c:v>
                </c:pt>
                <c:pt idx="2">
                  <c:v>12</c:v>
                </c:pt>
              </c:numCache>
            </c:numRef>
          </c:val>
          <c:extLst>
            <c:ext xmlns:c16="http://schemas.microsoft.com/office/drawing/2014/chart" uri="{C3380CC4-5D6E-409C-BE32-E72D297353CC}">
              <c16:uniqueId val="{00000000-93EB-44F4-93BC-385E969C6EFE}"/>
            </c:ext>
          </c:extLst>
        </c:ser>
        <c:dLbls>
          <c:dLblPos val="outEnd"/>
          <c:showLegendKey val="0"/>
          <c:showVal val="1"/>
          <c:showCatName val="0"/>
          <c:showSerName val="0"/>
          <c:showPercent val="0"/>
          <c:showBubbleSize val="0"/>
        </c:dLbls>
        <c:gapWidth val="182"/>
        <c:axId val="1198318800"/>
        <c:axId val="1198321752"/>
      </c:barChart>
      <c:catAx>
        <c:axId val="1198318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198321752"/>
        <c:crosses val="autoZero"/>
        <c:auto val="1"/>
        <c:lblAlgn val="ctr"/>
        <c:lblOffset val="100"/>
        <c:noMultiLvlLbl val="0"/>
      </c:catAx>
      <c:valAx>
        <c:axId val="1198321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198318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8AD-40B4-95FA-3D8A9728D5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8AD-40B4-95FA-3D8A9728D56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8AD-40B4-95FA-3D8A9728D56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8AD-40B4-95FA-3D8A9728D56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8AD-40B4-95FA-3D8A9728D562}"/>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8AD-40B4-95FA-3D8A9728D562}"/>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8AD-40B4-95FA-3D8A9728D562}"/>
              </c:ext>
            </c:extLst>
          </c:dPt>
          <c:dLbls>
            <c:dLbl>
              <c:idx val="6"/>
              <c:tx>
                <c:rich>
                  <a:bodyPr/>
                  <a:lstStyle/>
                  <a:p>
                    <a:fld id="{95AB0057-7226-47AF-85D6-F71827F72472}" type="VALUE">
                      <a:rPr lang="en-US" baseline="0">
                        <a:solidFill>
                          <a:schemeClr val="bg1"/>
                        </a:solidFill>
                      </a:rPr>
                      <a:pPr/>
                      <a:t>[VALUE]</a:t>
                    </a:fld>
                    <a:endParaRPr lang="en-US"/>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18AD-40B4-95FA-3D8A9728D56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Natural daylight</c:v>
                </c:pt>
                <c:pt idx="1">
                  <c:v>Wall-mounted</c:v>
                </c:pt>
                <c:pt idx="2">
                  <c:v>Task</c:v>
                </c:pt>
                <c:pt idx="3">
                  <c:v>No preference</c:v>
                </c:pt>
                <c:pt idx="4">
                  <c:v>Other</c:v>
                </c:pt>
                <c:pt idx="5">
                  <c:v>Pendants</c:v>
                </c:pt>
                <c:pt idx="6">
                  <c:v>Recessed</c:v>
                </c:pt>
              </c:strCache>
            </c:strRef>
          </c:cat>
          <c:val>
            <c:numRef>
              <c:f>Sheet1!$B$2:$B$8</c:f>
              <c:numCache>
                <c:formatCode>0.00%</c:formatCode>
                <c:ptCount val="7"/>
                <c:pt idx="0">
                  <c:v>0.52080000000000004</c:v>
                </c:pt>
                <c:pt idx="1">
                  <c:v>2.0799999999999999E-2</c:v>
                </c:pt>
                <c:pt idx="2">
                  <c:v>0</c:v>
                </c:pt>
                <c:pt idx="3">
                  <c:v>0.125</c:v>
                </c:pt>
                <c:pt idx="4">
                  <c:v>4.1700000000000001E-2</c:v>
                </c:pt>
                <c:pt idx="5">
                  <c:v>4.1700000000000001E-2</c:v>
                </c:pt>
                <c:pt idx="6" formatCode="0%">
                  <c:v>0.25</c:v>
                </c:pt>
              </c:numCache>
            </c:numRef>
          </c:val>
          <c:extLst>
            <c:ext xmlns:c16="http://schemas.microsoft.com/office/drawing/2014/chart" uri="{C3380CC4-5D6E-409C-BE32-E72D297353CC}">
              <c16:uniqueId val="{0000000E-18AD-40B4-95FA-3D8A9728D56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Lounge seating</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Sheet1!$B$2:$B$6</c:f>
              <c:numCache>
                <c:formatCode>General</c:formatCode>
                <c:ptCount val="5"/>
                <c:pt idx="0">
                  <c:v>1</c:v>
                </c:pt>
                <c:pt idx="1">
                  <c:v>5</c:v>
                </c:pt>
                <c:pt idx="2">
                  <c:v>15</c:v>
                </c:pt>
                <c:pt idx="3">
                  <c:v>12</c:v>
                </c:pt>
                <c:pt idx="4">
                  <c:v>15</c:v>
                </c:pt>
              </c:numCache>
            </c:numRef>
          </c:val>
          <c:extLst>
            <c:ext xmlns:c16="http://schemas.microsoft.com/office/drawing/2014/chart" uri="{C3380CC4-5D6E-409C-BE32-E72D297353CC}">
              <c16:uniqueId val="{00000000-9D1F-4E28-932A-4B87109470C4}"/>
            </c:ext>
          </c:extLst>
        </c:ser>
        <c:ser>
          <c:idx val="1"/>
          <c:order val="1"/>
          <c:tx>
            <c:strRef>
              <c:f>Sheet1!$C$1</c:f>
              <c:strCache>
                <c:ptCount val="1"/>
                <c:pt idx="0">
                  <c:v>Chair/task seating</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Sheet1!$C$2:$C$6</c:f>
              <c:numCache>
                <c:formatCode>General</c:formatCode>
                <c:ptCount val="5"/>
                <c:pt idx="0">
                  <c:v>2</c:v>
                </c:pt>
                <c:pt idx="1">
                  <c:v>16</c:v>
                </c:pt>
                <c:pt idx="2">
                  <c:v>9</c:v>
                </c:pt>
                <c:pt idx="3">
                  <c:v>12</c:v>
                </c:pt>
                <c:pt idx="4">
                  <c:v>9</c:v>
                </c:pt>
              </c:numCache>
            </c:numRef>
          </c:val>
          <c:extLst>
            <c:ext xmlns:c16="http://schemas.microsoft.com/office/drawing/2014/chart" uri="{C3380CC4-5D6E-409C-BE32-E72D297353CC}">
              <c16:uniqueId val="{00000001-9D1F-4E28-932A-4B87109470C4}"/>
            </c:ext>
          </c:extLst>
        </c:ser>
        <c:ser>
          <c:idx val="2"/>
          <c:order val="2"/>
          <c:tx>
            <c:strRef>
              <c:f>Sheet1!$D$1</c:f>
              <c:strCache>
                <c:ptCount val="1"/>
                <c:pt idx="0">
                  <c:v>Desk/work surfaces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Sheet1!$D$2:$D$6</c:f>
              <c:numCache>
                <c:formatCode>General</c:formatCode>
                <c:ptCount val="5"/>
                <c:pt idx="0">
                  <c:v>1</c:v>
                </c:pt>
                <c:pt idx="1">
                  <c:v>13</c:v>
                </c:pt>
                <c:pt idx="2">
                  <c:v>8</c:v>
                </c:pt>
                <c:pt idx="3">
                  <c:v>16</c:v>
                </c:pt>
                <c:pt idx="4">
                  <c:v>10</c:v>
                </c:pt>
              </c:numCache>
            </c:numRef>
          </c:val>
          <c:extLst>
            <c:ext xmlns:c16="http://schemas.microsoft.com/office/drawing/2014/chart" uri="{C3380CC4-5D6E-409C-BE32-E72D297353CC}">
              <c16:uniqueId val="{00000002-9D1F-4E28-932A-4B87109470C4}"/>
            </c:ext>
          </c:extLst>
        </c:ser>
        <c:dLbls>
          <c:dLblPos val="inEnd"/>
          <c:showLegendKey val="0"/>
          <c:showVal val="1"/>
          <c:showCatName val="0"/>
          <c:showSerName val="0"/>
          <c:showPercent val="0"/>
          <c:showBubbleSize val="0"/>
        </c:dLbls>
        <c:gapWidth val="182"/>
        <c:axId val="1063238784"/>
        <c:axId val="1063243048"/>
      </c:barChart>
      <c:catAx>
        <c:axId val="1063238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43048"/>
        <c:crosses val="autoZero"/>
        <c:auto val="1"/>
        <c:lblAlgn val="ctr"/>
        <c:lblOffset val="100"/>
        <c:noMultiLvlLbl val="0"/>
      </c:catAx>
      <c:valAx>
        <c:axId val="1063243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3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Somewhat, but would 
prefer more space</c:v>
                </c:pt>
                <c:pt idx="1">
                  <c:v>No, not enough work space</c:v>
                </c:pt>
                <c:pt idx="2">
                  <c:v>Yes, right amount of space</c:v>
                </c:pt>
              </c:strCache>
            </c:strRef>
          </c:cat>
          <c:val>
            <c:numRef>
              <c:f>Sheet1!$B$2:$B$4</c:f>
              <c:numCache>
                <c:formatCode>General</c:formatCode>
                <c:ptCount val="3"/>
                <c:pt idx="0">
                  <c:v>15</c:v>
                </c:pt>
                <c:pt idx="1">
                  <c:v>15</c:v>
                </c:pt>
                <c:pt idx="2">
                  <c:v>17</c:v>
                </c:pt>
              </c:numCache>
            </c:numRef>
          </c:val>
          <c:extLst>
            <c:ext xmlns:c16="http://schemas.microsoft.com/office/drawing/2014/chart" uri="{C3380CC4-5D6E-409C-BE32-E72D297353CC}">
              <c16:uniqueId val="{00000000-396E-4D0D-9A65-8CF54F55E5A7}"/>
            </c:ext>
          </c:extLst>
        </c:ser>
        <c:dLbls>
          <c:dLblPos val="outEnd"/>
          <c:showLegendKey val="0"/>
          <c:showVal val="1"/>
          <c:showCatName val="0"/>
          <c:showSerName val="0"/>
          <c:showPercent val="0"/>
          <c:showBubbleSize val="0"/>
        </c:dLbls>
        <c:gapWidth val="182"/>
        <c:axId val="1204428120"/>
        <c:axId val="1204424184"/>
      </c:barChart>
      <c:catAx>
        <c:axId val="1204428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4424184"/>
        <c:crosses val="autoZero"/>
        <c:auto val="1"/>
        <c:lblAlgn val="ctr"/>
        <c:lblOffset val="100"/>
        <c:noMultiLvlLbl val="0"/>
      </c:catAx>
      <c:valAx>
        <c:axId val="1204424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4428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Lounge seating</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Sheet1!$B$2:$B$6</c:f>
              <c:numCache>
                <c:formatCode>General</c:formatCode>
                <c:ptCount val="5"/>
                <c:pt idx="0">
                  <c:v>8</c:v>
                </c:pt>
                <c:pt idx="1">
                  <c:v>6</c:v>
                </c:pt>
                <c:pt idx="2">
                  <c:v>12</c:v>
                </c:pt>
                <c:pt idx="3">
                  <c:v>15</c:v>
                </c:pt>
                <c:pt idx="4">
                  <c:v>5</c:v>
                </c:pt>
              </c:numCache>
            </c:numRef>
          </c:val>
          <c:extLst>
            <c:ext xmlns:c16="http://schemas.microsoft.com/office/drawing/2014/chart" uri="{C3380CC4-5D6E-409C-BE32-E72D297353CC}">
              <c16:uniqueId val="{00000000-D556-4BB5-B623-0154D09654DD}"/>
            </c:ext>
          </c:extLst>
        </c:ser>
        <c:ser>
          <c:idx val="1"/>
          <c:order val="1"/>
          <c:tx>
            <c:strRef>
              <c:f>Sheet1!$C$1</c:f>
              <c:strCache>
                <c:ptCount val="1"/>
                <c:pt idx="0">
                  <c:v>Chair/task seating</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Sheet1!$C$2:$C$6</c:f>
              <c:numCache>
                <c:formatCode>General</c:formatCode>
                <c:ptCount val="5"/>
                <c:pt idx="0">
                  <c:v>0</c:v>
                </c:pt>
                <c:pt idx="1">
                  <c:v>5</c:v>
                </c:pt>
                <c:pt idx="2">
                  <c:v>4</c:v>
                </c:pt>
                <c:pt idx="3">
                  <c:v>20</c:v>
                </c:pt>
                <c:pt idx="4">
                  <c:v>17</c:v>
                </c:pt>
              </c:numCache>
            </c:numRef>
          </c:val>
          <c:extLst>
            <c:ext xmlns:c16="http://schemas.microsoft.com/office/drawing/2014/chart" uri="{C3380CC4-5D6E-409C-BE32-E72D297353CC}">
              <c16:uniqueId val="{00000001-D556-4BB5-B623-0154D09654DD}"/>
            </c:ext>
          </c:extLst>
        </c:ser>
        <c:ser>
          <c:idx val="2"/>
          <c:order val="2"/>
          <c:tx>
            <c:strRef>
              <c:f>Sheet1!$D$1</c:f>
              <c:strCache>
                <c:ptCount val="1"/>
                <c:pt idx="0">
                  <c:v>Desk/work surfaces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Sheet1!$D$2:$D$6</c:f>
              <c:numCache>
                <c:formatCode>General</c:formatCode>
                <c:ptCount val="5"/>
                <c:pt idx="0">
                  <c:v>0</c:v>
                </c:pt>
                <c:pt idx="1">
                  <c:v>1</c:v>
                </c:pt>
                <c:pt idx="2">
                  <c:v>6</c:v>
                </c:pt>
                <c:pt idx="3">
                  <c:v>27</c:v>
                </c:pt>
                <c:pt idx="4">
                  <c:v>13</c:v>
                </c:pt>
              </c:numCache>
            </c:numRef>
          </c:val>
          <c:extLst>
            <c:ext xmlns:c16="http://schemas.microsoft.com/office/drawing/2014/chart" uri="{C3380CC4-5D6E-409C-BE32-E72D297353CC}">
              <c16:uniqueId val="{00000002-D556-4BB5-B623-0154D09654DD}"/>
            </c:ext>
          </c:extLst>
        </c:ser>
        <c:dLbls>
          <c:dLblPos val="inEnd"/>
          <c:showLegendKey val="0"/>
          <c:showVal val="1"/>
          <c:showCatName val="0"/>
          <c:showSerName val="0"/>
          <c:showPercent val="0"/>
          <c:showBubbleSize val="0"/>
        </c:dLbls>
        <c:gapWidth val="182"/>
        <c:axId val="1063238784"/>
        <c:axId val="1063243048"/>
      </c:barChart>
      <c:catAx>
        <c:axId val="1063238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43048"/>
        <c:crosses val="autoZero"/>
        <c:auto val="1"/>
        <c:lblAlgn val="ctr"/>
        <c:lblOffset val="100"/>
        <c:noMultiLvlLbl val="0"/>
      </c:catAx>
      <c:valAx>
        <c:axId val="10632430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06323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Series 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BAF-4D3A-9D17-31D18BBC319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BAF-4D3A-9D17-31D18BBC319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BAF-4D3A-9D17-31D18BBC319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BAF-4D3A-9D17-31D18BBC319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 few weeks to 1 month</c:v>
                </c:pt>
                <c:pt idx="1">
                  <c:v>1-6 months</c:v>
                </c:pt>
                <c:pt idx="2">
                  <c:v>6 months to a year</c:v>
                </c:pt>
                <c:pt idx="3">
                  <c:v>1 year+</c:v>
                </c:pt>
              </c:strCache>
            </c:strRef>
          </c:cat>
          <c:val>
            <c:numRef>
              <c:f>Sheet1!$B$2:$B$5</c:f>
              <c:numCache>
                <c:formatCode>0.00%</c:formatCode>
                <c:ptCount val="4"/>
                <c:pt idx="0">
                  <c:v>0.15909999999999999</c:v>
                </c:pt>
                <c:pt idx="1">
                  <c:v>0.29549999999999998</c:v>
                </c:pt>
                <c:pt idx="2">
                  <c:v>0.18179999999999999</c:v>
                </c:pt>
                <c:pt idx="3">
                  <c:v>0.36359999999999998</c:v>
                </c:pt>
              </c:numCache>
            </c:numRef>
          </c:val>
          <c:extLst>
            <c:ext xmlns:c16="http://schemas.microsoft.com/office/drawing/2014/chart" uri="{C3380CC4-5D6E-409C-BE32-E72D297353CC}">
              <c16:uniqueId val="{00000008-6BAF-4D3A-9D17-31D18BBC319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Somewhat, but would 
prefer more space</c:v>
                </c:pt>
                <c:pt idx="1">
                  <c:v>No, not enough work space</c:v>
                </c:pt>
                <c:pt idx="2">
                  <c:v>Yes, right amount of space</c:v>
                </c:pt>
              </c:strCache>
            </c:strRef>
          </c:cat>
          <c:val>
            <c:numRef>
              <c:f>Sheet1!$B$2:$B$4</c:f>
              <c:numCache>
                <c:formatCode>General</c:formatCode>
                <c:ptCount val="3"/>
                <c:pt idx="0">
                  <c:v>5</c:v>
                </c:pt>
                <c:pt idx="1">
                  <c:v>0</c:v>
                </c:pt>
                <c:pt idx="2">
                  <c:v>43</c:v>
                </c:pt>
              </c:numCache>
            </c:numRef>
          </c:val>
          <c:extLst>
            <c:ext xmlns:c16="http://schemas.microsoft.com/office/drawing/2014/chart" uri="{C3380CC4-5D6E-409C-BE32-E72D297353CC}">
              <c16:uniqueId val="{00000000-ED64-4F76-9278-17946B3BCD5E}"/>
            </c:ext>
          </c:extLst>
        </c:ser>
        <c:dLbls>
          <c:dLblPos val="outEnd"/>
          <c:showLegendKey val="0"/>
          <c:showVal val="1"/>
          <c:showCatName val="0"/>
          <c:showSerName val="0"/>
          <c:showPercent val="0"/>
          <c:showBubbleSize val="0"/>
        </c:dLbls>
        <c:gapWidth val="182"/>
        <c:axId val="1204428120"/>
        <c:axId val="1204424184"/>
      </c:barChart>
      <c:catAx>
        <c:axId val="1204428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4424184"/>
        <c:crosses val="autoZero"/>
        <c:auto val="1"/>
        <c:lblAlgn val="ctr"/>
        <c:lblOffset val="100"/>
        <c:noMultiLvlLbl val="0"/>
      </c:catAx>
      <c:valAx>
        <c:axId val="1204424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4428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Totallly private</c:v>
                </c:pt>
                <c:pt idx="1">
                  <c:v>Mostly private</c:v>
                </c:pt>
                <c:pt idx="2">
                  <c:v>Mostly shared</c:v>
                </c:pt>
                <c:pt idx="3">
                  <c:v>Somewhat open</c:v>
                </c:pt>
                <c:pt idx="4">
                  <c:v>Mostly open</c:v>
                </c:pt>
                <c:pt idx="5">
                  <c:v>Totally open</c:v>
                </c:pt>
              </c:strCache>
            </c:strRef>
          </c:cat>
          <c:val>
            <c:numRef>
              <c:f>Sheet1!$B$2:$B$7</c:f>
              <c:numCache>
                <c:formatCode>General</c:formatCode>
                <c:ptCount val="6"/>
                <c:pt idx="0">
                  <c:v>3</c:v>
                </c:pt>
                <c:pt idx="1">
                  <c:v>8</c:v>
                </c:pt>
                <c:pt idx="2">
                  <c:v>5</c:v>
                </c:pt>
                <c:pt idx="3">
                  <c:v>7</c:v>
                </c:pt>
                <c:pt idx="4">
                  <c:v>13</c:v>
                </c:pt>
                <c:pt idx="5">
                  <c:v>10</c:v>
                </c:pt>
              </c:numCache>
            </c:numRef>
          </c:val>
          <c:extLst>
            <c:ext xmlns:c16="http://schemas.microsoft.com/office/drawing/2014/chart" uri="{C3380CC4-5D6E-409C-BE32-E72D297353CC}">
              <c16:uniqueId val="{00000000-0FE5-44C6-8904-4ED614F94B85}"/>
            </c:ext>
          </c:extLst>
        </c:ser>
        <c:dLbls>
          <c:dLblPos val="outEnd"/>
          <c:showLegendKey val="0"/>
          <c:showVal val="1"/>
          <c:showCatName val="0"/>
          <c:showSerName val="0"/>
          <c:showPercent val="0"/>
          <c:showBubbleSize val="0"/>
        </c:dLbls>
        <c:gapWidth val="182"/>
        <c:axId val="1494341832"/>
        <c:axId val="1494350032"/>
      </c:barChart>
      <c:catAx>
        <c:axId val="1494341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350032"/>
        <c:crosses val="autoZero"/>
        <c:auto val="1"/>
        <c:lblAlgn val="ctr"/>
        <c:lblOffset val="100"/>
        <c:noMultiLvlLbl val="0"/>
      </c:catAx>
      <c:valAx>
        <c:axId val="1494350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341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Somewhat disagree</c:v>
                </c:pt>
                <c:pt idx="2">
                  <c:v>Neither agree nor disagree</c:v>
                </c:pt>
                <c:pt idx="3">
                  <c:v>Somewhat agree</c:v>
                </c:pt>
                <c:pt idx="4">
                  <c:v>Strongly agree</c:v>
                </c:pt>
              </c:strCache>
            </c:strRef>
          </c:cat>
          <c:val>
            <c:numRef>
              <c:f>Sheet1!$B$2:$B$6</c:f>
              <c:numCache>
                <c:formatCode>General</c:formatCode>
                <c:ptCount val="5"/>
                <c:pt idx="0">
                  <c:v>4</c:v>
                </c:pt>
                <c:pt idx="1">
                  <c:v>2</c:v>
                </c:pt>
                <c:pt idx="2">
                  <c:v>5</c:v>
                </c:pt>
                <c:pt idx="3">
                  <c:v>6</c:v>
                </c:pt>
                <c:pt idx="4">
                  <c:v>29</c:v>
                </c:pt>
              </c:numCache>
            </c:numRef>
          </c:val>
          <c:extLst>
            <c:ext xmlns:c16="http://schemas.microsoft.com/office/drawing/2014/chart" uri="{C3380CC4-5D6E-409C-BE32-E72D297353CC}">
              <c16:uniqueId val="{00000000-9D1E-47A5-82E9-8995CF1818DE}"/>
            </c:ext>
          </c:extLst>
        </c:ser>
        <c:dLbls>
          <c:dLblPos val="outEnd"/>
          <c:showLegendKey val="0"/>
          <c:showVal val="1"/>
          <c:showCatName val="0"/>
          <c:showSerName val="0"/>
          <c:showPercent val="0"/>
          <c:showBubbleSize val="0"/>
        </c:dLbls>
        <c:gapWidth val="182"/>
        <c:axId val="890423408"/>
        <c:axId val="890428328"/>
      </c:barChart>
      <c:catAx>
        <c:axId val="890423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890428328"/>
        <c:crosses val="autoZero"/>
        <c:auto val="1"/>
        <c:lblAlgn val="ctr"/>
        <c:lblOffset val="100"/>
        <c:noMultiLvlLbl val="0"/>
      </c:catAx>
      <c:valAx>
        <c:axId val="890428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890423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Extremely easy</c:v>
                </c:pt>
                <c:pt idx="1">
                  <c:v>Somewhat easy</c:v>
                </c:pt>
                <c:pt idx="2">
                  <c:v>Neither easy nor difficult</c:v>
                </c:pt>
                <c:pt idx="3">
                  <c:v>Somewhat difficult</c:v>
                </c:pt>
                <c:pt idx="4">
                  <c:v>Extremely difficult</c:v>
                </c:pt>
              </c:strCache>
            </c:strRef>
          </c:cat>
          <c:val>
            <c:numRef>
              <c:f>Sheet1!$B$2:$B$6</c:f>
              <c:numCache>
                <c:formatCode>General</c:formatCode>
                <c:ptCount val="5"/>
                <c:pt idx="0">
                  <c:v>5</c:v>
                </c:pt>
                <c:pt idx="1">
                  <c:v>15</c:v>
                </c:pt>
                <c:pt idx="2">
                  <c:v>13</c:v>
                </c:pt>
                <c:pt idx="3">
                  <c:v>15</c:v>
                </c:pt>
                <c:pt idx="4">
                  <c:v>5</c:v>
                </c:pt>
              </c:numCache>
            </c:numRef>
          </c:val>
          <c:extLst>
            <c:ext xmlns:c16="http://schemas.microsoft.com/office/drawing/2014/chart" uri="{C3380CC4-5D6E-409C-BE32-E72D297353CC}">
              <c16:uniqueId val="{00000000-0E36-4DB8-8BEF-1EB6868AB4E4}"/>
            </c:ext>
          </c:extLst>
        </c:ser>
        <c:dLbls>
          <c:showLegendKey val="0"/>
          <c:showVal val="0"/>
          <c:showCatName val="0"/>
          <c:showSerName val="0"/>
          <c:showPercent val="0"/>
          <c:showBubbleSize val="0"/>
        </c:dLbls>
        <c:gapWidth val="219"/>
        <c:overlap val="-27"/>
        <c:axId val="1543705088"/>
        <c:axId val="1543706400"/>
      </c:barChart>
      <c:catAx>
        <c:axId val="154370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543706400"/>
        <c:crosses val="autoZero"/>
        <c:auto val="1"/>
        <c:lblAlgn val="ctr"/>
        <c:lblOffset val="100"/>
        <c:noMultiLvlLbl val="0"/>
      </c:catAx>
      <c:valAx>
        <c:axId val="15437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5437050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Totally private</c:v>
                </c:pt>
                <c:pt idx="1">
                  <c:v>Mostly private</c:v>
                </c:pt>
                <c:pt idx="2">
                  <c:v>Mostly shared</c:v>
                </c:pt>
                <c:pt idx="3">
                  <c:v>Somewhat open</c:v>
                </c:pt>
                <c:pt idx="4">
                  <c:v>Mostly open</c:v>
                </c:pt>
                <c:pt idx="5">
                  <c:v>Totally open</c:v>
                </c:pt>
              </c:strCache>
            </c:strRef>
          </c:cat>
          <c:val>
            <c:numRef>
              <c:f>Sheet1!$B$2:$B$7</c:f>
              <c:numCache>
                <c:formatCode>General</c:formatCode>
                <c:ptCount val="6"/>
                <c:pt idx="0">
                  <c:v>4</c:v>
                </c:pt>
                <c:pt idx="1">
                  <c:v>14</c:v>
                </c:pt>
                <c:pt idx="2">
                  <c:v>2</c:v>
                </c:pt>
                <c:pt idx="3">
                  <c:v>14</c:v>
                </c:pt>
                <c:pt idx="4">
                  <c:v>13</c:v>
                </c:pt>
                <c:pt idx="5">
                  <c:v>0</c:v>
                </c:pt>
              </c:numCache>
            </c:numRef>
          </c:val>
          <c:extLst>
            <c:ext xmlns:c16="http://schemas.microsoft.com/office/drawing/2014/chart" uri="{C3380CC4-5D6E-409C-BE32-E72D297353CC}">
              <c16:uniqueId val="{00000000-7EC4-448C-B526-6A106CCB2333}"/>
            </c:ext>
          </c:extLst>
        </c:ser>
        <c:dLbls>
          <c:dLblPos val="outEnd"/>
          <c:showLegendKey val="0"/>
          <c:showVal val="1"/>
          <c:showCatName val="0"/>
          <c:showSerName val="0"/>
          <c:showPercent val="0"/>
          <c:showBubbleSize val="0"/>
        </c:dLbls>
        <c:gapWidth val="182"/>
        <c:axId val="1494341832"/>
        <c:axId val="1494350032"/>
      </c:barChart>
      <c:catAx>
        <c:axId val="1494341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350032"/>
        <c:crosses val="autoZero"/>
        <c:auto val="1"/>
        <c:lblAlgn val="ctr"/>
        <c:lblOffset val="100"/>
        <c:noMultiLvlLbl val="0"/>
      </c:catAx>
      <c:valAx>
        <c:axId val="1494350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341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disagree</c:v>
                </c:pt>
                <c:pt idx="1">
                  <c:v>Somewhat disagree</c:v>
                </c:pt>
                <c:pt idx="2">
                  <c:v>Neither agree nor disagree</c:v>
                </c:pt>
                <c:pt idx="3">
                  <c:v>Somewhat agree</c:v>
                </c:pt>
                <c:pt idx="4">
                  <c:v>Strongly agree</c:v>
                </c:pt>
              </c:strCache>
            </c:strRef>
          </c:cat>
          <c:val>
            <c:numRef>
              <c:f>Sheet1!$B$2:$B$6</c:f>
              <c:numCache>
                <c:formatCode>General</c:formatCode>
                <c:ptCount val="5"/>
                <c:pt idx="0">
                  <c:v>0</c:v>
                </c:pt>
                <c:pt idx="1">
                  <c:v>2</c:v>
                </c:pt>
                <c:pt idx="2">
                  <c:v>6</c:v>
                </c:pt>
                <c:pt idx="3">
                  <c:v>17</c:v>
                </c:pt>
                <c:pt idx="4">
                  <c:v>22</c:v>
                </c:pt>
              </c:numCache>
            </c:numRef>
          </c:val>
          <c:extLst>
            <c:ext xmlns:c16="http://schemas.microsoft.com/office/drawing/2014/chart" uri="{C3380CC4-5D6E-409C-BE32-E72D297353CC}">
              <c16:uniqueId val="{00000000-83D2-478C-8485-361CDAF89062}"/>
            </c:ext>
          </c:extLst>
        </c:ser>
        <c:dLbls>
          <c:dLblPos val="outEnd"/>
          <c:showLegendKey val="0"/>
          <c:showVal val="1"/>
          <c:showCatName val="0"/>
          <c:showSerName val="0"/>
          <c:showPercent val="0"/>
          <c:showBubbleSize val="0"/>
        </c:dLbls>
        <c:gapWidth val="182"/>
        <c:axId val="890423408"/>
        <c:axId val="890428328"/>
      </c:barChart>
      <c:catAx>
        <c:axId val="890423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890428328"/>
        <c:crosses val="autoZero"/>
        <c:auto val="1"/>
        <c:lblAlgn val="ctr"/>
        <c:lblOffset val="100"/>
        <c:noMultiLvlLbl val="0"/>
      </c:catAx>
      <c:valAx>
        <c:axId val="890428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8904234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r>
              <a:rPr lang="en-US" sz="1000" baseline="0"/>
              <a:t>Direct Presence of Greenery</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3ABF-4F25-829F-997C1ED89FD9}"/>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3ABF-4F25-829F-997C1ED89FD9}"/>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3ABF-4F25-829F-997C1ED89FD9}"/>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3ABF-4F25-829F-997C1ED89FD9}"/>
              </c:ext>
            </c:extLst>
          </c:dPt>
          <c:dPt>
            <c:idx val="4"/>
            <c:bubble3D val="0"/>
            <c:spPr>
              <a:solidFill>
                <a:schemeClr val="accent5"/>
              </a:solidFill>
              <a:ln w="19050">
                <a:solidFill>
                  <a:schemeClr val="bg1"/>
                </a:solidFill>
              </a:ln>
              <a:effectLst/>
            </c:spPr>
            <c:extLst>
              <c:ext xmlns:c16="http://schemas.microsoft.com/office/drawing/2014/chart" uri="{C3380CC4-5D6E-409C-BE32-E72D297353CC}">
                <c16:uniqueId val="{00000009-3ABF-4F25-829F-997C1ED89FD9}"/>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satisfied</c:v>
                </c:pt>
                <c:pt idx="1">
                  <c:v>Satisfied</c:v>
                </c:pt>
                <c:pt idx="2">
                  <c:v>Neither satisfied
nor dissatisfied</c:v>
                </c:pt>
                <c:pt idx="3">
                  <c:v>Dissatisfied</c:v>
                </c:pt>
                <c:pt idx="4">
                  <c:v>Very dissatisfied</c:v>
                </c:pt>
              </c:strCache>
            </c:strRef>
          </c:cat>
          <c:val>
            <c:numRef>
              <c:f>Sheet1!$B$2:$B$6</c:f>
              <c:numCache>
                <c:formatCode>0.00%</c:formatCode>
                <c:ptCount val="5"/>
                <c:pt idx="0">
                  <c:v>0.20830000000000001</c:v>
                </c:pt>
                <c:pt idx="1">
                  <c:v>0.3125</c:v>
                </c:pt>
                <c:pt idx="2" formatCode="0%">
                  <c:v>0.25</c:v>
                </c:pt>
                <c:pt idx="3">
                  <c:v>0.1875</c:v>
                </c:pt>
                <c:pt idx="4">
                  <c:v>4.1700000000000001E-2</c:v>
                </c:pt>
              </c:numCache>
            </c:numRef>
          </c:val>
          <c:extLst>
            <c:ext xmlns:c16="http://schemas.microsoft.com/office/drawing/2014/chart" uri="{C3380CC4-5D6E-409C-BE32-E72D297353CC}">
              <c16:uniqueId val="{00000000-EA56-4412-8D38-851556B9D60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r>
              <a:rPr lang="en-US" sz="1000" baseline="0"/>
              <a:t>Direct Presence of Animals</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5ED1-4A29-BCD9-0183679A6E43}"/>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5ED1-4A29-BCD9-0183679A6E43}"/>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5ED1-4A29-BCD9-0183679A6E43}"/>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5ED1-4A29-BCD9-0183679A6E43}"/>
              </c:ext>
            </c:extLst>
          </c:dPt>
          <c:dPt>
            <c:idx val="4"/>
            <c:bubble3D val="0"/>
            <c:spPr>
              <a:solidFill>
                <a:schemeClr val="accent5"/>
              </a:solidFill>
              <a:ln w="19050">
                <a:solidFill>
                  <a:schemeClr val="bg1"/>
                </a:solidFill>
              </a:ln>
              <a:effectLst/>
            </c:spPr>
            <c:extLst>
              <c:ext xmlns:c16="http://schemas.microsoft.com/office/drawing/2014/chart" uri="{C3380CC4-5D6E-409C-BE32-E72D297353CC}">
                <c16:uniqueId val="{00000009-5ED1-4A29-BCD9-0183679A6E43}"/>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satisfied</c:v>
                </c:pt>
                <c:pt idx="1">
                  <c:v>Satisfied</c:v>
                </c:pt>
                <c:pt idx="2">
                  <c:v>Neither satisfied
nor dissatisfied</c:v>
                </c:pt>
                <c:pt idx="3">
                  <c:v>Dissatisfied</c:v>
                </c:pt>
                <c:pt idx="4">
                  <c:v>Very dissatisfied</c:v>
                </c:pt>
              </c:strCache>
            </c:strRef>
          </c:cat>
          <c:val>
            <c:numRef>
              <c:f>Sheet1!$B$2:$B$6</c:f>
              <c:numCache>
                <c:formatCode>0.00%</c:formatCode>
                <c:ptCount val="5"/>
                <c:pt idx="0">
                  <c:v>0.375</c:v>
                </c:pt>
                <c:pt idx="1">
                  <c:v>0.25</c:v>
                </c:pt>
                <c:pt idx="2" formatCode="0%">
                  <c:v>0.16669999999999999</c:v>
                </c:pt>
                <c:pt idx="3">
                  <c:v>6.25E-2</c:v>
                </c:pt>
                <c:pt idx="4">
                  <c:v>0.14580000000000001</c:v>
                </c:pt>
              </c:numCache>
            </c:numRef>
          </c:val>
          <c:extLst>
            <c:ext xmlns:c16="http://schemas.microsoft.com/office/drawing/2014/chart" uri="{C3380CC4-5D6E-409C-BE32-E72D297353CC}">
              <c16:uniqueId val="{0000000A-5ED1-4A29-BCD9-0183679A6E43}"/>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r>
              <a:rPr lang="en-US" sz="1000" baseline="0"/>
              <a:t>Direct Presence of Water/Fountains</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3B57-4AE0-8DD6-DDA6D6C48802}"/>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3B57-4AE0-8DD6-DDA6D6C48802}"/>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3B57-4AE0-8DD6-DDA6D6C48802}"/>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3B57-4AE0-8DD6-DDA6D6C48802}"/>
              </c:ext>
            </c:extLst>
          </c:dPt>
          <c:dPt>
            <c:idx val="4"/>
            <c:bubble3D val="0"/>
            <c:spPr>
              <a:solidFill>
                <a:schemeClr val="accent5"/>
              </a:solidFill>
              <a:ln w="19050">
                <a:solidFill>
                  <a:schemeClr val="bg1"/>
                </a:solidFill>
              </a:ln>
              <a:effectLst/>
            </c:spPr>
            <c:extLst>
              <c:ext xmlns:c16="http://schemas.microsoft.com/office/drawing/2014/chart" uri="{C3380CC4-5D6E-409C-BE32-E72D297353CC}">
                <c16:uniqueId val="{00000009-3B57-4AE0-8DD6-DDA6D6C48802}"/>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satisfied</c:v>
                </c:pt>
                <c:pt idx="1">
                  <c:v>Satisfied</c:v>
                </c:pt>
                <c:pt idx="2">
                  <c:v>Neither satisfied
nor dissatisfied</c:v>
                </c:pt>
                <c:pt idx="3">
                  <c:v>Dissatisfied</c:v>
                </c:pt>
                <c:pt idx="4">
                  <c:v>Very dissatisfied</c:v>
                </c:pt>
              </c:strCache>
            </c:strRef>
          </c:cat>
          <c:val>
            <c:numRef>
              <c:f>Sheet1!$B$2:$B$6</c:f>
              <c:numCache>
                <c:formatCode>0.00%</c:formatCode>
                <c:ptCount val="5"/>
                <c:pt idx="0">
                  <c:v>0.1042</c:v>
                </c:pt>
                <c:pt idx="1">
                  <c:v>0.22919999999999999</c:v>
                </c:pt>
                <c:pt idx="2" formatCode="0%">
                  <c:v>0.39579999999999999</c:v>
                </c:pt>
                <c:pt idx="3">
                  <c:v>0.16669999999999999</c:v>
                </c:pt>
                <c:pt idx="4">
                  <c:v>0.1042</c:v>
                </c:pt>
              </c:numCache>
            </c:numRef>
          </c:val>
          <c:extLst>
            <c:ext xmlns:c16="http://schemas.microsoft.com/office/drawing/2014/chart" uri="{C3380CC4-5D6E-409C-BE32-E72D297353CC}">
              <c16:uniqueId val="{0000000A-3B57-4AE0-8DD6-DDA6D6C4880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r>
              <a:rPr lang="en-US" sz="1000" baseline="0"/>
              <a:t>Direct Presence of Natural Scents</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3F66-48B0-A815-A90BAB293B44}"/>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3F66-48B0-A815-A90BAB293B44}"/>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3F66-48B0-A815-A90BAB293B44}"/>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3F66-48B0-A815-A90BAB293B44}"/>
              </c:ext>
            </c:extLst>
          </c:dPt>
          <c:dPt>
            <c:idx val="4"/>
            <c:bubble3D val="0"/>
            <c:spPr>
              <a:solidFill>
                <a:schemeClr val="accent5"/>
              </a:solidFill>
              <a:ln w="19050">
                <a:solidFill>
                  <a:schemeClr val="bg1"/>
                </a:solidFill>
              </a:ln>
              <a:effectLst/>
            </c:spPr>
            <c:extLst>
              <c:ext xmlns:c16="http://schemas.microsoft.com/office/drawing/2014/chart" uri="{C3380CC4-5D6E-409C-BE32-E72D297353CC}">
                <c16:uniqueId val="{00000009-3F66-48B0-A815-A90BAB293B4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satisfied</c:v>
                </c:pt>
                <c:pt idx="1">
                  <c:v>Satisfied</c:v>
                </c:pt>
                <c:pt idx="2">
                  <c:v>Neither satisfied
nor dissatisfied</c:v>
                </c:pt>
                <c:pt idx="3">
                  <c:v>Dissatisfied</c:v>
                </c:pt>
                <c:pt idx="4">
                  <c:v>Very dissatisfied</c:v>
                </c:pt>
              </c:strCache>
            </c:strRef>
          </c:cat>
          <c:val>
            <c:numRef>
              <c:f>Sheet1!$B$2:$B$6</c:f>
              <c:numCache>
                <c:formatCode>0.00%</c:formatCode>
                <c:ptCount val="5"/>
                <c:pt idx="0">
                  <c:v>0.14580000000000001</c:v>
                </c:pt>
                <c:pt idx="1">
                  <c:v>0.375</c:v>
                </c:pt>
                <c:pt idx="2" formatCode="0%">
                  <c:v>0.27079999999999999</c:v>
                </c:pt>
                <c:pt idx="3">
                  <c:v>0.125</c:v>
                </c:pt>
                <c:pt idx="4">
                  <c:v>8.3299999999999999E-2</c:v>
                </c:pt>
              </c:numCache>
            </c:numRef>
          </c:val>
          <c:extLst>
            <c:ext xmlns:c16="http://schemas.microsoft.com/office/drawing/2014/chart" uri="{C3380CC4-5D6E-409C-BE32-E72D297353CC}">
              <c16:uniqueId val="{0000000A-3F66-48B0-A815-A90BAB293B4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ED9-4295-8A17-B53DC700BBC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ED9-4295-8A17-B53DC700BBC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1-D040-4269-992C-54129A1F039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ED9-4295-8A17-B53DC700BBC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5 days a week</c:v>
                </c:pt>
                <c:pt idx="1">
                  <c:v>5+ days a week/weekends</c:v>
                </c:pt>
                <c:pt idx="2">
                  <c:v>1-2 days a week</c:v>
                </c:pt>
                <c:pt idx="3">
                  <c:v>3-4 days a week</c:v>
                </c:pt>
              </c:strCache>
            </c:strRef>
          </c:cat>
          <c:val>
            <c:numRef>
              <c:f>Sheet1!$B$2:$B$5</c:f>
              <c:numCache>
                <c:formatCode>0.00%</c:formatCode>
                <c:ptCount val="4"/>
                <c:pt idx="0">
                  <c:v>0.67</c:v>
                </c:pt>
                <c:pt idx="1">
                  <c:v>0.31</c:v>
                </c:pt>
                <c:pt idx="2">
                  <c:v>0.02</c:v>
                </c:pt>
                <c:pt idx="3">
                  <c:v>0</c:v>
                </c:pt>
              </c:numCache>
            </c:numRef>
          </c:val>
          <c:extLst>
            <c:ext xmlns:c16="http://schemas.microsoft.com/office/drawing/2014/chart" uri="{C3380CC4-5D6E-409C-BE32-E72D297353CC}">
              <c16:uniqueId val="{00000000-D040-4269-992C-54129A1F039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r>
              <a:rPr lang="en-US" sz="1000" baseline="0"/>
              <a:t>Direct Presence of Natural Lighting</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8AF2-4B78-AE94-1C1F7D1B5422}"/>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8AF2-4B78-AE94-1C1F7D1B5422}"/>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8AF2-4B78-AE94-1C1F7D1B5422}"/>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8AF2-4B78-AE94-1C1F7D1B5422}"/>
              </c:ext>
            </c:extLst>
          </c:dPt>
          <c:dPt>
            <c:idx val="4"/>
            <c:bubble3D val="0"/>
            <c:spPr>
              <a:solidFill>
                <a:schemeClr val="accent5"/>
              </a:solidFill>
              <a:ln w="19050">
                <a:solidFill>
                  <a:schemeClr val="bg1"/>
                </a:solidFill>
              </a:ln>
              <a:effectLst/>
            </c:spPr>
            <c:extLst>
              <c:ext xmlns:c16="http://schemas.microsoft.com/office/drawing/2014/chart" uri="{C3380CC4-5D6E-409C-BE32-E72D297353CC}">
                <c16:uniqueId val="{00000009-8AF2-4B78-AE94-1C1F7D1B5422}"/>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satisfied</c:v>
                </c:pt>
                <c:pt idx="1">
                  <c:v>Satisfied</c:v>
                </c:pt>
                <c:pt idx="2">
                  <c:v>Neither satisfied
nor dissatisfied</c:v>
                </c:pt>
                <c:pt idx="3">
                  <c:v>Dissatisfied</c:v>
                </c:pt>
                <c:pt idx="4">
                  <c:v>Very dissatisfied</c:v>
                </c:pt>
              </c:strCache>
            </c:strRef>
          </c:cat>
          <c:val>
            <c:numRef>
              <c:f>Sheet1!$B$2:$B$6</c:f>
              <c:numCache>
                <c:formatCode>0.00%</c:formatCode>
                <c:ptCount val="5"/>
                <c:pt idx="0">
                  <c:v>0.29170000000000001</c:v>
                </c:pt>
                <c:pt idx="1">
                  <c:v>0.47920000000000001</c:v>
                </c:pt>
                <c:pt idx="2" formatCode="0%">
                  <c:v>0.16669999999999999</c:v>
                </c:pt>
                <c:pt idx="3">
                  <c:v>2.0799999999999999E-2</c:v>
                </c:pt>
                <c:pt idx="4">
                  <c:v>4.1700000000000001E-2</c:v>
                </c:pt>
              </c:numCache>
            </c:numRef>
          </c:val>
          <c:extLst>
            <c:ext xmlns:c16="http://schemas.microsoft.com/office/drawing/2014/chart" uri="{C3380CC4-5D6E-409C-BE32-E72D297353CC}">
              <c16:uniqueId val="{0000000A-8AF2-4B78-AE94-1C1F7D1B5422}"/>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r>
              <a:rPr lang="en-US" sz="1000" baseline="0"/>
              <a:t>Direct Presence of Breeze/Wind</a:t>
            </a:r>
          </a:p>
        </c:rich>
      </c:tx>
      <c:overlay val="0"/>
      <c:spPr>
        <a:noFill/>
        <a:ln>
          <a:noFill/>
        </a:ln>
        <a:effectLst/>
      </c:spPr>
      <c:txPr>
        <a:bodyPr rot="0" spcFirstLastPara="1" vertOverflow="ellipsis" vert="horz" wrap="square" anchor="ctr" anchorCtr="1"/>
        <a:lstStyle/>
        <a:p>
          <a:pPr>
            <a:defRPr sz="1000" b="0" i="0" u="none" strike="noStrike" kern="1200" spc="0" baseline="0">
              <a:solidFill>
                <a:sysClr val="windowText" lastClr="000000"/>
              </a:solidFill>
              <a:latin typeface="Times New Roman" panose="02020603050405020304" pitchFamily="18" charset="0"/>
              <a:ea typeface="+mn-ea"/>
              <a:cs typeface="+mn-cs"/>
            </a:defRPr>
          </a:pPr>
          <a:endParaRPr lang="en-US"/>
        </a:p>
      </c:txPr>
    </c:title>
    <c:autoTitleDeleted val="0"/>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52E6-44DF-BC1B-653043C78E35}"/>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52E6-44DF-BC1B-653043C78E35}"/>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52E6-44DF-BC1B-653043C78E35}"/>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52E6-44DF-BC1B-653043C78E35}"/>
              </c:ext>
            </c:extLst>
          </c:dPt>
          <c:dPt>
            <c:idx val="4"/>
            <c:bubble3D val="0"/>
            <c:spPr>
              <a:solidFill>
                <a:schemeClr val="accent5"/>
              </a:solidFill>
              <a:ln w="19050">
                <a:solidFill>
                  <a:schemeClr val="bg1"/>
                </a:solidFill>
              </a:ln>
              <a:effectLst/>
            </c:spPr>
            <c:extLst>
              <c:ext xmlns:c16="http://schemas.microsoft.com/office/drawing/2014/chart" uri="{C3380CC4-5D6E-409C-BE32-E72D297353CC}">
                <c16:uniqueId val="{00000009-52E6-44DF-BC1B-653043C78E35}"/>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satisfied</c:v>
                </c:pt>
                <c:pt idx="1">
                  <c:v>Satisfied</c:v>
                </c:pt>
                <c:pt idx="2">
                  <c:v>Neither satisfied
nor dissatisfied</c:v>
                </c:pt>
                <c:pt idx="3">
                  <c:v>Dissatisfied</c:v>
                </c:pt>
                <c:pt idx="4">
                  <c:v>Very dissatisfied</c:v>
                </c:pt>
              </c:strCache>
            </c:strRef>
          </c:cat>
          <c:val>
            <c:numRef>
              <c:f>Sheet1!$B$2:$B$6</c:f>
              <c:numCache>
                <c:formatCode>0.00%</c:formatCode>
                <c:ptCount val="5"/>
                <c:pt idx="0">
                  <c:v>0.125</c:v>
                </c:pt>
                <c:pt idx="1">
                  <c:v>0.33329999999999999</c:v>
                </c:pt>
                <c:pt idx="2" formatCode="0%">
                  <c:v>0.33329999999999999</c:v>
                </c:pt>
                <c:pt idx="3">
                  <c:v>0.125</c:v>
                </c:pt>
                <c:pt idx="4">
                  <c:v>8.3299999999999999E-2</c:v>
                </c:pt>
              </c:numCache>
            </c:numRef>
          </c:val>
          <c:extLst>
            <c:ext xmlns:c16="http://schemas.microsoft.com/office/drawing/2014/chart" uri="{C3380CC4-5D6E-409C-BE32-E72D297353CC}">
              <c16:uniqueId val="{0000000A-52E6-44DF-BC1B-653043C78E3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bar"/>
        <c:grouping val="percentStacked"/>
        <c:varyColors val="0"/>
        <c:ser>
          <c:idx val="0"/>
          <c:order val="0"/>
          <c:tx>
            <c:strRef>
              <c:f>Sheet1!$B$1</c:f>
              <c:strCache>
                <c:ptCount val="1"/>
                <c:pt idx="0">
                  <c:v>Yes, I appreciated it</c:v>
                </c:pt>
              </c:strCache>
            </c:strRef>
          </c:tx>
          <c:spPr>
            <a:solidFill>
              <a:schemeClr val="accent6">
                <a:tint val="65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Sheet1!$B$2</c:f>
              <c:numCache>
                <c:formatCode>0.00%</c:formatCode>
                <c:ptCount val="1"/>
                <c:pt idx="0">
                  <c:v>0.78720000000000001</c:v>
                </c:pt>
              </c:numCache>
            </c:numRef>
          </c:val>
          <c:extLst>
            <c:ext xmlns:c16="http://schemas.microsoft.com/office/drawing/2014/chart" uri="{C3380CC4-5D6E-409C-BE32-E72D297353CC}">
              <c16:uniqueId val="{00000000-B1AD-4A7C-8114-4F32F28E5CE3}"/>
            </c:ext>
          </c:extLst>
        </c:ser>
        <c:ser>
          <c:idx val="1"/>
          <c:order val="1"/>
          <c:tx>
            <c:strRef>
              <c:f>Sheet1!$C$1</c:f>
              <c:strCache>
                <c:ptCount val="1"/>
                <c:pt idx="0">
                  <c:v>No, I didn't appreciate it</c:v>
                </c:pt>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Sheet1!$C$2</c:f>
              <c:numCache>
                <c:formatCode>0.00%</c:formatCode>
                <c:ptCount val="1"/>
                <c:pt idx="0">
                  <c:v>4.2599999999999999E-2</c:v>
                </c:pt>
              </c:numCache>
            </c:numRef>
          </c:val>
          <c:extLst>
            <c:ext xmlns:c16="http://schemas.microsoft.com/office/drawing/2014/chart" uri="{C3380CC4-5D6E-409C-BE32-E72D297353CC}">
              <c16:uniqueId val="{00000001-B1AD-4A7C-8114-4F32F28E5CE3}"/>
            </c:ext>
          </c:extLst>
        </c:ser>
        <c:ser>
          <c:idx val="2"/>
          <c:order val="2"/>
          <c:tx>
            <c:strRef>
              <c:f>Sheet1!$D$1</c:f>
              <c:strCache>
                <c:ptCount val="1"/>
                <c:pt idx="0">
                  <c:v>No access to biophilia</c:v>
                </c:pt>
              </c:strCache>
            </c:strRef>
          </c:tx>
          <c:spPr>
            <a:solidFill>
              <a:schemeClr val="accent6">
                <a:shade val="65000"/>
              </a:schemeClr>
            </a:solidFill>
            <a:ln w="19050">
              <a:solidFill>
                <a:schemeClr val="lt1"/>
              </a:solid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numCache>
            </c:numRef>
          </c:cat>
          <c:val>
            <c:numRef>
              <c:f>Sheet1!$D$2</c:f>
              <c:numCache>
                <c:formatCode>0.00%</c:formatCode>
                <c:ptCount val="1"/>
                <c:pt idx="0">
                  <c:v>0.17019999999999999</c:v>
                </c:pt>
              </c:numCache>
            </c:numRef>
          </c:val>
          <c:extLst>
            <c:ext xmlns:c16="http://schemas.microsoft.com/office/drawing/2014/chart" uri="{C3380CC4-5D6E-409C-BE32-E72D297353CC}">
              <c16:uniqueId val="{00000002-B1AD-4A7C-8114-4F32F28E5CE3}"/>
            </c:ext>
          </c:extLst>
        </c:ser>
        <c:dLbls>
          <c:dLblPos val="ctr"/>
          <c:showLegendKey val="0"/>
          <c:showVal val="1"/>
          <c:showCatName val="0"/>
          <c:showSerName val="0"/>
          <c:showPercent val="0"/>
          <c:showBubbleSize val="0"/>
        </c:dLbls>
        <c:gapWidth val="150"/>
        <c:overlap val="100"/>
        <c:axId val="1502289080"/>
        <c:axId val="1502283832"/>
      </c:barChart>
      <c:valAx>
        <c:axId val="15022838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502289080"/>
        <c:crosses val="autoZero"/>
        <c:crossBetween val="between"/>
      </c:valAx>
      <c:catAx>
        <c:axId val="150228908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50228383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Breeze/wind</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Sheet1!$B$2:$B$6</c:f>
              <c:numCache>
                <c:formatCode>General</c:formatCode>
                <c:ptCount val="5"/>
                <c:pt idx="0">
                  <c:v>13</c:v>
                </c:pt>
                <c:pt idx="1">
                  <c:v>12</c:v>
                </c:pt>
                <c:pt idx="2">
                  <c:v>17</c:v>
                </c:pt>
                <c:pt idx="3">
                  <c:v>4</c:v>
                </c:pt>
                <c:pt idx="4">
                  <c:v>0</c:v>
                </c:pt>
              </c:numCache>
            </c:numRef>
          </c:val>
          <c:extLst>
            <c:ext xmlns:c16="http://schemas.microsoft.com/office/drawing/2014/chart" uri="{C3380CC4-5D6E-409C-BE32-E72D297353CC}">
              <c16:uniqueId val="{00000000-7D9A-49DC-8CF6-288AB7E400C0}"/>
            </c:ext>
          </c:extLst>
        </c:ser>
        <c:ser>
          <c:idx val="1"/>
          <c:order val="1"/>
          <c:tx>
            <c:strRef>
              <c:f>Sheet1!$C$1</c:f>
              <c:strCache>
                <c:ptCount val="1"/>
                <c:pt idx="0">
                  <c:v>Natural lighting</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Sheet1!$C$2:$C$6</c:f>
              <c:numCache>
                <c:formatCode>General</c:formatCode>
                <c:ptCount val="5"/>
                <c:pt idx="0">
                  <c:v>7</c:v>
                </c:pt>
                <c:pt idx="1">
                  <c:v>4</c:v>
                </c:pt>
                <c:pt idx="2">
                  <c:v>11</c:v>
                </c:pt>
                <c:pt idx="3">
                  <c:v>16</c:v>
                </c:pt>
                <c:pt idx="4">
                  <c:v>8</c:v>
                </c:pt>
              </c:numCache>
            </c:numRef>
          </c:val>
          <c:extLst>
            <c:ext xmlns:c16="http://schemas.microsoft.com/office/drawing/2014/chart" uri="{C3380CC4-5D6E-409C-BE32-E72D297353CC}">
              <c16:uniqueId val="{00000001-7D9A-49DC-8CF6-288AB7E400C0}"/>
            </c:ext>
          </c:extLst>
        </c:ser>
        <c:ser>
          <c:idx val="2"/>
          <c:order val="2"/>
          <c:tx>
            <c:strRef>
              <c:f>Sheet1!$D$1</c:f>
              <c:strCache>
                <c:ptCount val="1"/>
                <c:pt idx="0">
                  <c:v>Natural scents</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Sheet1!$D$2:$D$6</c:f>
              <c:numCache>
                <c:formatCode>General</c:formatCode>
                <c:ptCount val="5"/>
                <c:pt idx="0">
                  <c:v>8</c:v>
                </c:pt>
                <c:pt idx="1">
                  <c:v>12</c:v>
                </c:pt>
                <c:pt idx="2">
                  <c:v>16</c:v>
                </c:pt>
                <c:pt idx="3">
                  <c:v>8</c:v>
                </c:pt>
                <c:pt idx="4">
                  <c:v>3</c:v>
                </c:pt>
              </c:numCache>
            </c:numRef>
          </c:val>
          <c:extLst>
            <c:ext xmlns:c16="http://schemas.microsoft.com/office/drawing/2014/chart" uri="{C3380CC4-5D6E-409C-BE32-E72D297353CC}">
              <c16:uniqueId val="{00000002-7D9A-49DC-8CF6-288AB7E400C0}"/>
            </c:ext>
          </c:extLst>
        </c:ser>
        <c:ser>
          <c:idx val="3"/>
          <c:order val="3"/>
          <c:tx>
            <c:strRef>
              <c:f>Sheet1!$E$1</c:f>
              <c:strCache>
                <c:ptCount val="1"/>
                <c:pt idx="0">
                  <c:v>Water</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Sheet1!$E$2:$E$6</c:f>
              <c:numCache>
                <c:formatCode>General</c:formatCode>
                <c:ptCount val="5"/>
                <c:pt idx="0">
                  <c:v>11</c:v>
                </c:pt>
                <c:pt idx="1">
                  <c:v>10</c:v>
                </c:pt>
                <c:pt idx="2">
                  <c:v>15</c:v>
                </c:pt>
                <c:pt idx="3">
                  <c:v>7</c:v>
                </c:pt>
                <c:pt idx="4">
                  <c:v>4</c:v>
                </c:pt>
              </c:numCache>
            </c:numRef>
          </c:val>
          <c:extLst>
            <c:ext xmlns:c16="http://schemas.microsoft.com/office/drawing/2014/chart" uri="{C3380CC4-5D6E-409C-BE32-E72D297353CC}">
              <c16:uniqueId val="{00000003-7D9A-49DC-8CF6-288AB7E400C0}"/>
            </c:ext>
          </c:extLst>
        </c:ser>
        <c:ser>
          <c:idx val="4"/>
          <c:order val="4"/>
          <c:tx>
            <c:strRef>
              <c:f>Sheet1!$F$1</c:f>
              <c:strCache>
                <c:ptCount val="1"/>
                <c:pt idx="0">
                  <c:v>Animals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Sheet1!$F$2:$F$6</c:f>
              <c:numCache>
                <c:formatCode>General</c:formatCode>
                <c:ptCount val="5"/>
                <c:pt idx="0">
                  <c:v>14</c:v>
                </c:pt>
                <c:pt idx="1">
                  <c:v>18</c:v>
                </c:pt>
                <c:pt idx="2">
                  <c:v>13</c:v>
                </c:pt>
                <c:pt idx="3">
                  <c:v>2</c:v>
                </c:pt>
                <c:pt idx="4">
                  <c:v>0</c:v>
                </c:pt>
              </c:numCache>
            </c:numRef>
          </c:val>
          <c:extLst>
            <c:ext xmlns:c16="http://schemas.microsoft.com/office/drawing/2014/chart" uri="{C3380CC4-5D6E-409C-BE32-E72D297353CC}">
              <c16:uniqueId val="{00000004-7D9A-49DC-8CF6-288AB7E400C0}"/>
            </c:ext>
          </c:extLst>
        </c:ser>
        <c:ser>
          <c:idx val="5"/>
          <c:order val="5"/>
          <c:tx>
            <c:strRef>
              <c:f>Sheet1!$G$1</c:f>
              <c:strCache>
                <c:ptCount val="1"/>
                <c:pt idx="0">
                  <c:v>Greenery</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dissatisfied</c:v>
                </c:pt>
                <c:pt idx="1">
                  <c:v>Dissatisfied</c:v>
                </c:pt>
                <c:pt idx="2">
                  <c:v>Neither satisfied
nor dissatisfied</c:v>
                </c:pt>
                <c:pt idx="3">
                  <c:v>Satisfied</c:v>
                </c:pt>
                <c:pt idx="4">
                  <c:v>Very satisfied</c:v>
                </c:pt>
              </c:strCache>
            </c:strRef>
          </c:cat>
          <c:val>
            <c:numRef>
              <c:f>Sheet1!$G$2:$G$6</c:f>
              <c:numCache>
                <c:formatCode>General</c:formatCode>
                <c:ptCount val="5"/>
                <c:pt idx="0">
                  <c:v>8</c:v>
                </c:pt>
                <c:pt idx="1">
                  <c:v>14</c:v>
                </c:pt>
                <c:pt idx="2">
                  <c:v>11</c:v>
                </c:pt>
                <c:pt idx="3">
                  <c:v>12</c:v>
                </c:pt>
                <c:pt idx="4">
                  <c:v>2</c:v>
                </c:pt>
              </c:numCache>
            </c:numRef>
          </c:val>
          <c:extLst>
            <c:ext xmlns:c16="http://schemas.microsoft.com/office/drawing/2014/chart" uri="{C3380CC4-5D6E-409C-BE32-E72D297353CC}">
              <c16:uniqueId val="{00000005-7D9A-49DC-8CF6-288AB7E400C0}"/>
            </c:ext>
          </c:extLst>
        </c:ser>
        <c:dLbls>
          <c:dLblPos val="outEnd"/>
          <c:showLegendKey val="0"/>
          <c:showVal val="1"/>
          <c:showCatName val="0"/>
          <c:showSerName val="0"/>
          <c:showPercent val="0"/>
          <c:showBubbleSize val="0"/>
        </c:dLbls>
        <c:gapWidth val="182"/>
        <c:axId val="1544210576"/>
        <c:axId val="1544211560"/>
      </c:barChart>
      <c:catAx>
        <c:axId val="1544210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544211560"/>
        <c:crosses val="autoZero"/>
        <c:auto val="1"/>
        <c:lblAlgn val="ctr"/>
        <c:lblOffset val="100"/>
        <c:noMultiLvlLbl val="0"/>
      </c:catAx>
      <c:valAx>
        <c:axId val="15442115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54421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34A-47C9-9FD5-9198FF9FF4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34A-47C9-9FD5-9198FF9FF4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34A-47C9-9FD5-9198FF9FF41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34A-47C9-9FD5-9198FF9FF414}"/>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I don't care for biophilic design within my workplace</c:v>
                </c:pt>
                <c:pt idx="1">
                  <c:v>My workplace provides biophilic
design, but not enough</c:v>
                </c:pt>
                <c:pt idx="2">
                  <c:v>No, workplace doesn't provide
enough biophilic design</c:v>
                </c:pt>
                <c:pt idx="3">
                  <c:v>Yes, workplace provides enough
biophilic design</c:v>
                </c:pt>
              </c:strCache>
            </c:strRef>
          </c:cat>
          <c:val>
            <c:numRef>
              <c:f>Sheet1!$B$2:$B$5</c:f>
              <c:numCache>
                <c:formatCode>General</c:formatCode>
                <c:ptCount val="4"/>
                <c:pt idx="0">
                  <c:v>3</c:v>
                </c:pt>
                <c:pt idx="1">
                  <c:v>16</c:v>
                </c:pt>
                <c:pt idx="2">
                  <c:v>22</c:v>
                </c:pt>
                <c:pt idx="3">
                  <c:v>6</c:v>
                </c:pt>
              </c:numCache>
            </c:numRef>
          </c:val>
          <c:extLst>
            <c:ext xmlns:c16="http://schemas.microsoft.com/office/drawing/2014/chart" uri="{C3380CC4-5D6E-409C-BE32-E72D297353CC}">
              <c16:uniqueId val="{00000000-185D-45C8-815E-9183E481476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1333971274424026"/>
          <c:y val="0.27597019122609673"/>
          <c:w val="0.31027139836687079"/>
          <c:h val="0.559527559055118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Water/sounds of water</c:v>
                </c:pt>
                <c:pt idx="1">
                  <c:v>Sensory refuge area
(i.e., quiet/dark room)</c:v>
                </c:pt>
                <c:pt idx="2">
                  <c:v>Outdoor courtyard/garden</c:v>
                </c:pt>
                <c:pt idx="3">
                  <c:v>Breeze/outdoor air</c:v>
                </c:pt>
                <c:pt idx="4">
                  <c:v>Easily visible foliage/greenery</c:v>
                </c:pt>
                <c:pt idx="5">
                  <c:v>Natural color schemes/materials
(i.e., bamboo, woods, neutral tones)</c:v>
                </c:pt>
                <c:pt idx="6">
                  <c:v>Natural daylight
(i.e., abundant windows/skylights)</c:v>
                </c:pt>
              </c:strCache>
            </c:strRef>
          </c:cat>
          <c:val>
            <c:numRef>
              <c:f>Sheet1!$B$2:$B$8</c:f>
              <c:numCache>
                <c:formatCode>General</c:formatCode>
                <c:ptCount val="7"/>
                <c:pt idx="0">
                  <c:v>21</c:v>
                </c:pt>
                <c:pt idx="1">
                  <c:v>16</c:v>
                </c:pt>
                <c:pt idx="2">
                  <c:v>33</c:v>
                </c:pt>
                <c:pt idx="3">
                  <c:v>27</c:v>
                </c:pt>
                <c:pt idx="4">
                  <c:v>30</c:v>
                </c:pt>
                <c:pt idx="5">
                  <c:v>20</c:v>
                </c:pt>
                <c:pt idx="6">
                  <c:v>28</c:v>
                </c:pt>
              </c:numCache>
            </c:numRef>
          </c:val>
          <c:extLst>
            <c:ext xmlns:c16="http://schemas.microsoft.com/office/drawing/2014/chart" uri="{C3380CC4-5D6E-409C-BE32-E72D297353CC}">
              <c16:uniqueId val="{00000000-2BCF-487E-8821-359C2A3B8544}"/>
            </c:ext>
          </c:extLst>
        </c:ser>
        <c:dLbls>
          <c:dLblPos val="outEnd"/>
          <c:showLegendKey val="0"/>
          <c:showVal val="1"/>
          <c:showCatName val="0"/>
          <c:showSerName val="0"/>
          <c:showPercent val="0"/>
          <c:showBubbleSize val="0"/>
        </c:dLbls>
        <c:gapWidth val="182"/>
        <c:axId val="1240872776"/>
        <c:axId val="1240870152"/>
      </c:barChart>
      <c:catAx>
        <c:axId val="12408727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40870152"/>
        <c:crosses val="autoZero"/>
        <c:auto val="1"/>
        <c:lblAlgn val="ctr"/>
        <c:lblOffset val="100"/>
        <c:noMultiLvlLbl val="0"/>
      </c:catAx>
      <c:valAx>
        <c:axId val="1240870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40872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499-44BA-A196-3FCF7690F9C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499-44BA-A196-3FCF7690F9C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499-44BA-A196-3FCF7690F9C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499-44BA-A196-3FCF7690F9C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499-44BA-A196-3FCF7690F9C7}"/>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Very likely</c:v>
                </c:pt>
                <c:pt idx="1">
                  <c:v>Likely</c:v>
                </c:pt>
                <c:pt idx="2">
                  <c:v>Neither likely nor unlikely</c:v>
                </c:pt>
                <c:pt idx="3">
                  <c:v>Unlikely</c:v>
                </c:pt>
                <c:pt idx="4">
                  <c:v>Very unlikely</c:v>
                </c:pt>
              </c:strCache>
            </c:strRef>
          </c:cat>
          <c:val>
            <c:numRef>
              <c:f>Sheet1!$B$2:$B$6</c:f>
              <c:numCache>
                <c:formatCode>0.00%</c:formatCode>
                <c:ptCount val="5"/>
                <c:pt idx="0">
                  <c:v>0.25530000000000003</c:v>
                </c:pt>
                <c:pt idx="1">
                  <c:v>0.57450000000000001</c:v>
                </c:pt>
                <c:pt idx="2">
                  <c:v>0.12770000000000001</c:v>
                </c:pt>
                <c:pt idx="3">
                  <c:v>2.1299999999999999E-2</c:v>
                </c:pt>
                <c:pt idx="4">
                  <c:v>2.1299999999999999E-2</c:v>
                </c:pt>
              </c:numCache>
            </c:numRef>
          </c:val>
          <c:extLst>
            <c:ext xmlns:c16="http://schemas.microsoft.com/office/drawing/2014/chart" uri="{C3380CC4-5D6E-409C-BE32-E72D297353CC}">
              <c16:uniqueId val="{00000000-D519-42A9-9554-D6893255626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Access to office amenities
(i.e., coffee bar, technology, etc.)</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Sheet1!$B$2:$B$10</c:f>
              <c:numCache>
                <c:formatCode>General</c:formatCode>
                <c:ptCount val="9"/>
                <c:pt idx="0">
                  <c:v>14</c:v>
                </c:pt>
                <c:pt idx="1">
                  <c:v>3</c:v>
                </c:pt>
                <c:pt idx="2">
                  <c:v>7</c:v>
                </c:pt>
                <c:pt idx="3">
                  <c:v>4</c:v>
                </c:pt>
                <c:pt idx="4">
                  <c:v>4</c:v>
                </c:pt>
                <c:pt idx="5">
                  <c:v>5</c:v>
                </c:pt>
                <c:pt idx="6">
                  <c:v>6</c:v>
                </c:pt>
                <c:pt idx="7">
                  <c:v>4</c:v>
                </c:pt>
                <c:pt idx="8">
                  <c:v>1</c:v>
                </c:pt>
              </c:numCache>
            </c:numRef>
          </c:val>
          <c:extLst>
            <c:ext xmlns:c16="http://schemas.microsoft.com/office/drawing/2014/chart" uri="{C3380CC4-5D6E-409C-BE32-E72D297353CC}">
              <c16:uniqueId val="{00000000-7E8E-4D8F-86AD-79A279EAEC11}"/>
            </c:ext>
          </c:extLst>
        </c:ser>
        <c:ser>
          <c:idx val="1"/>
          <c:order val="1"/>
          <c:tx>
            <c:strRef>
              <c:f>Sheet1!$C$1</c:f>
              <c:strCache>
                <c:ptCount val="1"/>
                <c:pt idx="0">
                  <c:v>Professional development/
coaching</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Sheet1!$C$2:$C$10</c:f>
              <c:numCache>
                <c:formatCode>General</c:formatCode>
                <c:ptCount val="9"/>
                <c:pt idx="0">
                  <c:v>11</c:v>
                </c:pt>
                <c:pt idx="1">
                  <c:v>11</c:v>
                </c:pt>
                <c:pt idx="2">
                  <c:v>5</c:v>
                </c:pt>
                <c:pt idx="3">
                  <c:v>8</c:v>
                </c:pt>
                <c:pt idx="4">
                  <c:v>4</c:v>
                </c:pt>
                <c:pt idx="5">
                  <c:v>3</c:v>
                </c:pt>
                <c:pt idx="6">
                  <c:v>3</c:v>
                </c:pt>
                <c:pt idx="7">
                  <c:v>1</c:v>
                </c:pt>
                <c:pt idx="8">
                  <c:v>2</c:v>
                </c:pt>
              </c:numCache>
            </c:numRef>
          </c:val>
          <c:extLst>
            <c:ext xmlns:c16="http://schemas.microsoft.com/office/drawing/2014/chart" uri="{C3380CC4-5D6E-409C-BE32-E72D297353CC}">
              <c16:uniqueId val="{00000001-7E8E-4D8F-86AD-79A279EAEC11}"/>
            </c:ext>
          </c:extLst>
        </c:ser>
        <c:ser>
          <c:idx val="2"/>
          <c:order val="2"/>
          <c:tx>
            <c:strRef>
              <c:f>Sheet1!$D$1</c:f>
              <c:strCache>
                <c:ptCount val="1"/>
                <c:pt idx="0">
                  <c:v>Scheduled client meetings
(in-person)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Sheet1!$D$2:$D$10</c:f>
              <c:numCache>
                <c:formatCode>General</c:formatCode>
                <c:ptCount val="9"/>
                <c:pt idx="0">
                  <c:v>11</c:v>
                </c:pt>
                <c:pt idx="1">
                  <c:v>14</c:v>
                </c:pt>
                <c:pt idx="2">
                  <c:v>7</c:v>
                </c:pt>
                <c:pt idx="3">
                  <c:v>7</c:v>
                </c:pt>
                <c:pt idx="4">
                  <c:v>1</c:v>
                </c:pt>
                <c:pt idx="5">
                  <c:v>5</c:v>
                </c:pt>
                <c:pt idx="6">
                  <c:v>1</c:v>
                </c:pt>
                <c:pt idx="7">
                  <c:v>0</c:v>
                </c:pt>
                <c:pt idx="8">
                  <c:v>2</c:v>
                </c:pt>
              </c:numCache>
            </c:numRef>
          </c:val>
          <c:extLst>
            <c:ext xmlns:c16="http://schemas.microsoft.com/office/drawing/2014/chart" uri="{C3380CC4-5D6E-409C-BE32-E72D297353CC}">
              <c16:uniqueId val="{00000002-7E8E-4D8F-86AD-79A279EAEC11}"/>
            </c:ext>
          </c:extLst>
        </c:ser>
        <c:ser>
          <c:idx val="3"/>
          <c:order val="3"/>
          <c:tx>
            <c:strRef>
              <c:f>Sheet1!$E$1</c:f>
              <c:strCache>
                <c:ptCount val="1"/>
                <c:pt idx="0">
                  <c:v>Focus on work</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Sheet1!$E$2:$E$10</c:f>
              <c:numCache>
                <c:formatCode>General</c:formatCode>
                <c:ptCount val="9"/>
                <c:pt idx="0">
                  <c:v>5</c:v>
                </c:pt>
                <c:pt idx="1">
                  <c:v>4</c:v>
                </c:pt>
                <c:pt idx="2">
                  <c:v>4</c:v>
                </c:pt>
                <c:pt idx="3">
                  <c:v>4</c:v>
                </c:pt>
                <c:pt idx="4">
                  <c:v>6</c:v>
                </c:pt>
                <c:pt idx="5">
                  <c:v>2</c:v>
                </c:pt>
                <c:pt idx="6">
                  <c:v>7</c:v>
                </c:pt>
                <c:pt idx="7">
                  <c:v>4</c:v>
                </c:pt>
                <c:pt idx="8">
                  <c:v>12</c:v>
                </c:pt>
              </c:numCache>
            </c:numRef>
          </c:val>
          <c:extLst>
            <c:ext xmlns:c16="http://schemas.microsoft.com/office/drawing/2014/chart" uri="{C3380CC4-5D6E-409C-BE32-E72D297353CC}">
              <c16:uniqueId val="{00000003-7E8E-4D8F-86AD-79A279EAEC11}"/>
            </c:ext>
          </c:extLst>
        </c:ser>
        <c:ser>
          <c:idx val="4"/>
          <c:order val="4"/>
          <c:tx>
            <c:strRef>
              <c:f>Sheet1!$F$1</c:f>
              <c:strCache>
                <c:ptCount val="1"/>
                <c:pt idx="0">
                  <c:v>Technology access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Sheet1!$F$2:$F$10</c:f>
              <c:numCache>
                <c:formatCode>General</c:formatCode>
                <c:ptCount val="9"/>
                <c:pt idx="0">
                  <c:v>2</c:v>
                </c:pt>
                <c:pt idx="1">
                  <c:v>5</c:v>
                </c:pt>
                <c:pt idx="2">
                  <c:v>9</c:v>
                </c:pt>
                <c:pt idx="3">
                  <c:v>7</c:v>
                </c:pt>
                <c:pt idx="4">
                  <c:v>8</c:v>
                </c:pt>
                <c:pt idx="5">
                  <c:v>3</c:v>
                </c:pt>
                <c:pt idx="6">
                  <c:v>7</c:v>
                </c:pt>
                <c:pt idx="7">
                  <c:v>5</c:v>
                </c:pt>
                <c:pt idx="8">
                  <c:v>2</c:v>
                </c:pt>
              </c:numCache>
            </c:numRef>
          </c:val>
          <c:extLst>
            <c:ext xmlns:c16="http://schemas.microsoft.com/office/drawing/2014/chart" uri="{C3380CC4-5D6E-409C-BE32-E72D297353CC}">
              <c16:uniqueId val="{00000004-7E8E-4D8F-86AD-79A279EAEC11}"/>
            </c:ext>
          </c:extLst>
        </c:ser>
        <c:ser>
          <c:idx val="5"/>
          <c:order val="5"/>
          <c:tx>
            <c:strRef>
              <c:f>Sheet1!$G$1</c:f>
              <c:strCache>
                <c:ptCount val="1"/>
                <c:pt idx="0">
                  <c:v>Being part of a community
</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Sheet1!$G$2:$G$10</c:f>
              <c:numCache>
                <c:formatCode>General</c:formatCode>
                <c:ptCount val="9"/>
                <c:pt idx="0">
                  <c:v>2</c:v>
                </c:pt>
                <c:pt idx="1">
                  <c:v>2</c:v>
                </c:pt>
                <c:pt idx="2">
                  <c:v>2</c:v>
                </c:pt>
                <c:pt idx="3">
                  <c:v>5</c:v>
                </c:pt>
                <c:pt idx="4">
                  <c:v>11</c:v>
                </c:pt>
                <c:pt idx="5">
                  <c:v>5</c:v>
                </c:pt>
                <c:pt idx="6">
                  <c:v>8</c:v>
                </c:pt>
                <c:pt idx="7">
                  <c:v>5</c:v>
                </c:pt>
                <c:pt idx="8">
                  <c:v>8</c:v>
                </c:pt>
              </c:numCache>
            </c:numRef>
          </c:val>
          <c:extLst>
            <c:ext xmlns:c16="http://schemas.microsoft.com/office/drawing/2014/chart" uri="{C3380CC4-5D6E-409C-BE32-E72D297353CC}">
              <c16:uniqueId val="{00000005-7E8E-4D8F-86AD-79A279EAEC11}"/>
            </c:ext>
          </c:extLst>
        </c:ser>
        <c:ser>
          <c:idx val="6"/>
          <c:order val="6"/>
          <c:tx>
            <c:strRef>
              <c:f>Sheet1!$H$1</c:f>
              <c:strCache>
                <c:ptCount val="1"/>
                <c:pt idx="0">
                  <c:v>Impromptu face-to-face time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Sheet1!$H$2:$H$10</c:f>
              <c:numCache>
                <c:formatCode>General</c:formatCode>
                <c:ptCount val="9"/>
                <c:pt idx="0">
                  <c:v>1</c:v>
                </c:pt>
                <c:pt idx="1">
                  <c:v>4</c:v>
                </c:pt>
                <c:pt idx="2">
                  <c:v>3</c:v>
                </c:pt>
                <c:pt idx="3">
                  <c:v>8</c:v>
                </c:pt>
                <c:pt idx="4">
                  <c:v>7</c:v>
                </c:pt>
                <c:pt idx="5">
                  <c:v>6</c:v>
                </c:pt>
                <c:pt idx="6">
                  <c:v>4</c:v>
                </c:pt>
                <c:pt idx="7">
                  <c:v>9</c:v>
                </c:pt>
                <c:pt idx="8">
                  <c:v>6</c:v>
                </c:pt>
              </c:numCache>
            </c:numRef>
          </c:val>
          <c:extLst>
            <c:ext xmlns:c16="http://schemas.microsoft.com/office/drawing/2014/chart" uri="{C3380CC4-5D6E-409C-BE32-E72D297353CC}">
              <c16:uniqueId val="{00000006-7E8E-4D8F-86AD-79A279EAEC11}"/>
            </c:ext>
          </c:extLst>
        </c:ser>
        <c:ser>
          <c:idx val="7"/>
          <c:order val="7"/>
          <c:tx>
            <c:strRef>
              <c:f>Sheet1!$I$1</c:f>
              <c:strCache>
                <c:ptCount val="1"/>
                <c:pt idx="0">
                  <c:v>Socialize with colleagues</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Sheet1!$I$2:$I$10</c:f>
              <c:numCache>
                <c:formatCode>General</c:formatCode>
                <c:ptCount val="9"/>
                <c:pt idx="0">
                  <c:v>0</c:v>
                </c:pt>
                <c:pt idx="1">
                  <c:v>1</c:v>
                </c:pt>
                <c:pt idx="2">
                  <c:v>6</c:v>
                </c:pt>
                <c:pt idx="3">
                  <c:v>0</c:v>
                </c:pt>
                <c:pt idx="4">
                  <c:v>3</c:v>
                </c:pt>
                <c:pt idx="5">
                  <c:v>9</c:v>
                </c:pt>
                <c:pt idx="6">
                  <c:v>7</c:v>
                </c:pt>
                <c:pt idx="7">
                  <c:v>14</c:v>
                </c:pt>
                <c:pt idx="8">
                  <c:v>8</c:v>
                </c:pt>
              </c:numCache>
            </c:numRef>
          </c:val>
          <c:extLst>
            <c:ext xmlns:c16="http://schemas.microsoft.com/office/drawing/2014/chart" uri="{C3380CC4-5D6E-409C-BE32-E72D297353CC}">
              <c16:uniqueId val="{00000007-7E8E-4D8F-86AD-79A279EAEC11}"/>
            </c:ext>
          </c:extLst>
        </c:ser>
        <c:ser>
          <c:idx val="8"/>
          <c:order val="8"/>
          <c:tx>
            <c:strRef>
              <c:f>Sheet1!$J$1</c:f>
              <c:strCache>
                <c:ptCount val="1"/>
                <c:pt idx="0">
                  <c:v>Schedule meetings
w/ colleagues</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#9 (Least Important)</c:v>
                </c:pt>
                <c:pt idx="1">
                  <c:v>#8</c:v>
                </c:pt>
                <c:pt idx="2">
                  <c:v>#7</c:v>
                </c:pt>
                <c:pt idx="3">
                  <c:v>#6</c:v>
                </c:pt>
                <c:pt idx="4">
                  <c:v>#5</c:v>
                </c:pt>
                <c:pt idx="5">
                  <c:v>#4</c:v>
                </c:pt>
                <c:pt idx="6">
                  <c:v>#3</c:v>
                </c:pt>
                <c:pt idx="7">
                  <c:v>#2</c:v>
                </c:pt>
                <c:pt idx="8">
                  <c:v>#1 (Most Important)</c:v>
                </c:pt>
              </c:strCache>
            </c:strRef>
          </c:cat>
          <c:val>
            <c:numRef>
              <c:f>Sheet1!$J$2:$J$10</c:f>
              <c:numCache>
                <c:formatCode>General</c:formatCode>
                <c:ptCount val="9"/>
                <c:pt idx="0">
                  <c:v>2</c:v>
                </c:pt>
                <c:pt idx="1">
                  <c:v>4</c:v>
                </c:pt>
                <c:pt idx="2">
                  <c:v>5</c:v>
                </c:pt>
                <c:pt idx="3">
                  <c:v>5</c:v>
                </c:pt>
                <c:pt idx="4">
                  <c:v>4</c:v>
                </c:pt>
                <c:pt idx="5">
                  <c:v>10</c:v>
                </c:pt>
                <c:pt idx="6">
                  <c:v>5</c:v>
                </c:pt>
                <c:pt idx="7">
                  <c:v>6</c:v>
                </c:pt>
                <c:pt idx="8">
                  <c:v>7</c:v>
                </c:pt>
              </c:numCache>
            </c:numRef>
          </c:val>
          <c:extLst>
            <c:ext xmlns:c16="http://schemas.microsoft.com/office/drawing/2014/chart" uri="{C3380CC4-5D6E-409C-BE32-E72D297353CC}">
              <c16:uniqueId val="{00000008-7E8E-4D8F-86AD-79A279EAEC11}"/>
            </c:ext>
          </c:extLst>
        </c:ser>
        <c:dLbls>
          <c:dLblPos val="outEnd"/>
          <c:showLegendKey val="0"/>
          <c:showVal val="1"/>
          <c:showCatName val="0"/>
          <c:showSerName val="0"/>
          <c:showPercent val="0"/>
          <c:showBubbleSize val="0"/>
        </c:dLbls>
        <c:gapWidth val="182"/>
        <c:axId val="1204409752"/>
        <c:axId val="1204414344"/>
      </c:barChart>
      <c:catAx>
        <c:axId val="12044097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4414344"/>
        <c:crosses val="autoZero"/>
        <c:auto val="1"/>
        <c:lblAlgn val="ctr"/>
        <c:lblOffset val="100"/>
        <c:noMultiLvlLbl val="0"/>
      </c:catAx>
      <c:valAx>
        <c:axId val="1204414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204409752"/>
        <c:crosses val="autoZero"/>
        <c:crossBetween val="between"/>
      </c:valAx>
      <c:spPr>
        <a:noFill/>
        <a:ln>
          <a:noFill/>
        </a:ln>
        <a:effectLst/>
      </c:spPr>
    </c:plotArea>
    <c:legend>
      <c:legendPos val="b"/>
      <c:layout>
        <c:manualLayout>
          <c:xMode val="edge"/>
          <c:yMode val="edge"/>
          <c:x val="1.5294088238970131E-2"/>
          <c:y val="0.8601626365599252"/>
          <c:w val="0.96094621505645128"/>
          <c:h val="0.1289233115983285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316-41B2-B207-FEBCF2DAE19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316-41B2-B207-FEBCF2DAE19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316-41B2-B207-FEBCF2DAE192}"/>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9+ hours</c:v>
                </c:pt>
                <c:pt idx="1">
                  <c:v>6-8 hours</c:v>
                </c:pt>
                <c:pt idx="2">
                  <c:v>1-5 hours</c:v>
                </c:pt>
              </c:strCache>
            </c:strRef>
          </c:cat>
          <c:val>
            <c:numRef>
              <c:f>Sheet1!$B$2:$B$4</c:f>
              <c:numCache>
                <c:formatCode>0.00%</c:formatCode>
                <c:ptCount val="3"/>
                <c:pt idx="0" formatCode="0%">
                  <c:v>0.52080000000000004</c:v>
                </c:pt>
                <c:pt idx="1">
                  <c:v>0.48</c:v>
                </c:pt>
                <c:pt idx="2">
                  <c:v>0</c:v>
                </c:pt>
              </c:numCache>
            </c:numRef>
          </c:val>
          <c:extLst>
            <c:ext xmlns:c16="http://schemas.microsoft.com/office/drawing/2014/chart" uri="{C3380CC4-5D6E-409C-BE32-E72D297353CC}">
              <c16:uniqueId val="{00000000-5054-4550-ABEA-062D031B2B8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spPr>
            <a:ln>
              <a:solidFill>
                <a:schemeClr val="bg1"/>
              </a:solidFill>
            </a:ln>
          </c:spPr>
          <c:dPt>
            <c:idx val="0"/>
            <c:bubble3D val="0"/>
            <c:spPr>
              <a:solidFill>
                <a:schemeClr val="accent1"/>
              </a:solidFill>
              <a:ln w="19050">
                <a:solidFill>
                  <a:schemeClr val="bg1"/>
                </a:solidFill>
              </a:ln>
              <a:effectLst/>
            </c:spPr>
            <c:extLst>
              <c:ext xmlns:c16="http://schemas.microsoft.com/office/drawing/2014/chart" uri="{C3380CC4-5D6E-409C-BE32-E72D297353CC}">
                <c16:uniqueId val="{00000001-B2CE-4B78-BA01-08576789C27E}"/>
              </c:ext>
            </c:extLst>
          </c:dPt>
          <c:dPt>
            <c:idx val="1"/>
            <c:bubble3D val="0"/>
            <c:spPr>
              <a:solidFill>
                <a:schemeClr val="accent2"/>
              </a:solidFill>
              <a:ln w="19050">
                <a:solidFill>
                  <a:schemeClr val="bg1"/>
                </a:solidFill>
              </a:ln>
              <a:effectLst/>
            </c:spPr>
            <c:extLst>
              <c:ext xmlns:c16="http://schemas.microsoft.com/office/drawing/2014/chart" uri="{C3380CC4-5D6E-409C-BE32-E72D297353CC}">
                <c16:uniqueId val="{00000003-B2CE-4B78-BA01-08576789C27E}"/>
              </c:ext>
            </c:extLst>
          </c:dPt>
          <c:dPt>
            <c:idx val="2"/>
            <c:bubble3D val="0"/>
            <c:spPr>
              <a:solidFill>
                <a:schemeClr val="accent3"/>
              </a:solidFill>
              <a:ln w="19050">
                <a:solidFill>
                  <a:schemeClr val="bg1"/>
                </a:solidFill>
              </a:ln>
              <a:effectLst/>
            </c:spPr>
            <c:extLst>
              <c:ext xmlns:c16="http://schemas.microsoft.com/office/drawing/2014/chart" uri="{C3380CC4-5D6E-409C-BE32-E72D297353CC}">
                <c16:uniqueId val="{00000005-B2CE-4B78-BA01-08576789C27E}"/>
              </c:ext>
            </c:extLst>
          </c:dPt>
          <c:dPt>
            <c:idx val="3"/>
            <c:bubble3D val="0"/>
            <c:spPr>
              <a:solidFill>
                <a:schemeClr val="accent4"/>
              </a:solidFill>
              <a:ln w="19050">
                <a:solidFill>
                  <a:schemeClr val="bg1"/>
                </a:solidFill>
              </a:ln>
              <a:effectLst/>
            </c:spPr>
            <c:extLst>
              <c:ext xmlns:c16="http://schemas.microsoft.com/office/drawing/2014/chart" uri="{C3380CC4-5D6E-409C-BE32-E72D297353CC}">
                <c16:uniqueId val="{00000007-B2CE-4B78-BA01-08576789C27E}"/>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Fully remote</c:v>
                </c:pt>
                <c:pt idx="1">
                  <c:v>Fully in-person</c:v>
                </c:pt>
                <c:pt idx="2">
                  <c:v>Hybrid (half/half throughout week)</c:v>
                </c:pt>
                <c:pt idx="3">
                  <c:v>Occasionally hybrid (WFH few times month)</c:v>
                </c:pt>
              </c:strCache>
            </c:strRef>
          </c:cat>
          <c:val>
            <c:numRef>
              <c:f>Sheet1!$B$2:$B$5</c:f>
              <c:numCache>
                <c:formatCode>0.00%</c:formatCode>
                <c:ptCount val="4"/>
                <c:pt idx="0">
                  <c:v>8.3299999999999999E-2</c:v>
                </c:pt>
                <c:pt idx="1">
                  <c:v>0.1042</c:v>
                </c:pt>
                <c:pt idx="2">
                  <c:v>0.60419999999999996</c:v>
                </c:pt>
                <c:pt idx="3">
                  <c:v>0.20830000000000001</c:v>
                </c:pt>
              </c:numCache>
            </c:numRef>
          </c:val>
          <c:extLst>
            <c:ext xmlns:c16="http://schemas.microsoft.com/office/drawing/2014/chart" uri="{C3380CC4-5D6E-409C-BE32-E72D297353CC}">
              <c16:uniqueId val="{00000000-30D1-4966-A0E4-933D3254507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Totals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Socialization</c:v>
                </c:pt>
                <c:pt idx="1">
                  <c:v>Save money/time</c:v>
                </c:pt>
                <c:pt idx="2">
                  <c:v>More productive/less distracted</c:v>
                </c:pt>
                <c:pt idx="3">
                  <c:v>Flexibility</c:v>
                </c:pt>
                <c:pt idx="4">
                  <c:v>Convenient/efficient</c:v>
                </c:pt>
                <c:pt idx="5">
                  <c:v>Company culture/collaboration</c:v>
                </c:pt>
                <c:pt idx="6">
                  <c:v>Better mental health/wellness</c:v>
                </c:pt>
              </c:strCache>
            </c:strRef>
          </c:cat>
          <c:val>
            <c:numRef>
              <c:f>Sheet1!$B$2:$B$8</c:f>
              <c:numCache>
                <c:formatCode>General</c:formatCode>
                <c:ptCount val="7"/>
                <c:pt idx="0">
                  <c:v>0</c:v>
                </c:pt>
                <c:pt idx="1">
                  <c:v>20</c:v>
                </c:pt>
                <c:pt idx="2">
                  <c:v>11</c:v>
                </c:pt>
                <c:pt idx="3">
                  <c:v>22</c:v>
                </c:pt>
                <c:pt idx="4">
                  <c:v>24</c:v>
                </c:pt>
                <c:pt idx="5">
                  <c:v>0</c:v>
                </c:pt>
                <c:pt idx="6">
                  <c:v>10</c:v>
                </c:pt>
              </c:numCache>
            </c:numRef>
          </c:val>
          <c:extLst>
            <c:ext xmlns:c16="http://schemas.microsoft.com/office/drawing/2014/chart" uri="{C3380CC4-5D6E-409C-BE32-E72D297353CC}">
              <c16:uniqueId val="{00000000-8D86-46E7-A9A9-2407B37525DA}"/>
            </c:ext>
          </c:extLst>
        </c:ser>
        <c:dLbls>
          <c:showLegendKey val="0"/>
          <c:showVal val="0"/>
          <c:showCatName val="0"/>
          <c:showSerName val="0"/>
          <c:showPercent val="0"/>
          <c:showBubbleSize val="0"/>
        </c:dLbls>
        <c:gapWidth val="182"/>
        <c:axId val="1062127888"/>
        <c:axId val="1062119968"/>
      </c:barChart>
      <c:catAx>
        <c:axId val="1062127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119968"/>
        <c:crosses val="autoZero"/>
        <c:auto val="1"/>
        <c:lblAlgn val="ctr"/>
        <c:lblOffset val="100"/>
        <c:noMultiLvlLbl val="0"/>
      </c:catAx>
      <c:valAx>
        <c:axId val="1062119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12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Totals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Less personal time</c:v>
                </c:pt>
                <c:pt idx="1">
                  <c:v>Less productive/more distracted</c:v>
                </c:pt>
                <c:pt idx="2">
                  <c:v>Less convenient/efficient</c:v>
                </c:pt>
                <c:pt idx="3">
                  <c:v>Lack of collaboration/socialization</c:v>
                </c:pt>
                <c:pt idx="4">
                  <c:v>Impacted mental health/wellness</c:v>
                </c:pt>
              </c:strCache>
            </c:strRef>
          </c:cat>
          <c:val>
            <c:numRef>
              <c:f>Sheet1!$B$2:$B$6</c:f>
              <c:numCache>
                <c:formatCode>General</c:formatCode>
                <c:ptCount val="5"/>
                <c:pt idx="0">
                  <c:v>1</c:v>
                </c:pt>
                <c:pt idx="1">
                  <c:v>18</c:v>
                </c:pt>
                <c:pt idx="2">
                  <c:v>7</c:v>
                </c:pt>
                <c:pt idx="3">
                  <c:v>27</c:v>
                </c:pt>
                <c:pt idx="4">
                  <c:v>11</c:v>
                </c:pt>
              </c:numCache>
            </c:numRef>
          </c:val>
          <c:extLst>
            <c:ext xmlns:c16="http://schemas.microsoft.com/office/drawing/2014/chart" uri="{C3380CC4-5D6E-409C-BE32-E72D297353CC}">
              <c16:uniqueId val="{00000000-5BE6-429E-AB93-525AA4CF0E56}"/>
            </c:ext>
          </c:extLst>
        </c:ser>
        <c:dLbls>
          <c:showLegendKey val="0"/>
          <c:showVal val="0"/>
          <c:showCatName val="0"/>
          <c:showSerName val="0"/>
          <c:showPercent val="0"/>
          <c:showBubbleSize val="0"/>
        </c:dLbls>
        <c:gapWidth val="182"/>
        <c:axId val="1062127888"/>
        <c:axId val="1062119968"/>
      </c:barChart>
      <c:catAx>
        <c:axId val="10621278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119968"/>
        <c:crosses val="autoZero"/>
        <c:auto val="1"/>
        <c:lblAlgn val="ctr"/>
        <c:lblOffset val="100"/>
        <c:noMultiLvlLbl val="0"/>
      </c:catAx>
      <c:valAx>
        <c:axId val="1062119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2127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Sheet1!$B$1</c:f>
              <c:strCache>
                <c:ptCount val="1"/>
                <c:pt idx="0">
                  <c:v>Series 1</c:v>
                </c:pt>
              </c:strCache>
            </c:strRef>
          </c:tx>
          <c:spPr>
            <a:solidFill>
              <a:schemeClr val="accent3">
                <a:tint val="77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Somewhat agree</c:v>
                </c:pt>
                <c:pt idx="2">
                  <c:v>Neither agree nor disagree</c:v>
                </c:pt>
                <c:pt idx="3">
                  <c:v>Somewhat disagree</c:v>
                </c:pt>
                <c:pt idx="4">
                  <c:v>Strongly disagree</c:v>
                </c:pt>
              </c:strCache>
            </c:strRef>
          </c:cat>
          <c:val>
            <c:numRef>
              <c:f>Sheet1!$B$2:$B$6</c:f>
              <c:numCache>
                <c:formatCode>0.00%</c:formatCode>
                <c:ptCount val="5"/>
                <c:pt idx="0">
                  <c:v>0.75</c:v>
                </c:pt>
                <c:pt idx="1">
                  <c:v>0.19</c:v>
                </c:pt>
                <c:pt idx="2">
                  <c:v>0.04</c:v>
                </c:pt>
                <c:pt idx="3">
                  <c:v>0.02</c:v>
                </c:pt>
                <c:pt idx="4">
                  <c:v>0</c:v>
                </c:pt>
              </c:numCache>
            </c:numRef>
          </c:val>
          <c:extLst>
            <c:ext xmlns:c16="http://schemas.microsoft.com/office/drawing/2014/chart" uri="{C3380CC4-5D6E-409C-BE32-E72D297353CC}">
              <c16:uniqueId val="{00000000-F212-4939-88E3-70914CF512FA}"/>
            </c:ext>
          </c:extLst>
        </c:ser>
        <c:ser>
          <c:idx val="1"/>
          <c:order val="1"/>
          <c:tx>
            <c:strRef>
              <c:f>Sheet1!$C$1</c:f>
              <c:strCache>
                <c:ptCount val="1"/>
                <c:pt idx="0">
                  <c:v>Series 3</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Somewhat agree</c:v>
                </c:pt>
                <c:pt idx="2">
                  <c:v>Neither agree nor disagree</c:v>
                </c:pt>
                <c:pt idx="3">
                  <c:v>Somewhat 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F212-4939-88E3-70914CF512FA}"/>
            </c:ext>
          </c:extLst>
        </c:ser>
        <c:dLbls>
          <c:showLegendKey val="0"/>
          <c:showVal val="0"/>
          <c:showCatName val="0"/>
          <c:showSerName val="0"/>
          <c:showPercent val="0"/>
          <c:showBubbleSize val="0"/>
        </c:dLbls>
        <c:gapWidth val="150"/>
        <c:overlap val="100"/>
        <c:axId val="1165225984"/>
        <c:axId val="1165225000"/>
      </c:barChart>
      <c:catAx>
        <c:axId val="1165225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165225000"/>
        <c:crosses val="autoZero"/>
        <c:auto val="1"/>
        <c:lblAlgn val="ctr"/>
        <c:lblOffset val="100"/>
        <c:noMultiLvlLbl val="0"/>
      </c:catAx>
      <c:valAx>
        <c:axId val="116522500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1652259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Flexibility is not a concern</c:v>
                </c:pt>
                <c:pt idx="1">
                  <c:v>No, I felt I didn't have adequate
flexibility at home</c:v>
                </c:pt>
                <c:pt idx="2">
                  <c:v>Yes, I felt I had adequate
flexibility at home</c:v>
                </c:pt>
              </c:strCache>
            </c:strRef>
          </c:cat>
          <c:val>
            <c:numRef>
              <c:f>Sheet1!$B$2:$B$4</c:f>
              <c:numCache>
                <c:formatCode>General</c:formatCode>
                <c:ptCount val="3"/>
                <c:pt idx="0">
                  <c:v>3</c:v>
                </c:pt>
                <c:pt idx="1">
                  <c:v>10</c:v>
                </c:pt>
                <c:pt idx="2">
                  <c:v>35</c:v>
                </c:pt>
              </c:numCache>
            </c:numRef>
          </c:val>
          <c:extLst>
            <c:ext xmlns:c16="http://schemas.microsoft.com/office/drawing/2014/chart" uri="{C3380CC4-5D6E-409C-BE32-E72D297353CC}">
              <c16:uniqueId val="{00000000-7AC0-40F9-B5AE-92EE66B4D674}"/>
            </c:ext>
          </c:extLst>
        </c:ser>
        <c:dLbls>
          <c:dLblPos val="outEnd"/>
          <c:showLegendKey val="0"/>
          <c:showVal val="1"/>
          <c:showCatName val="0"/>
          <c:showSerName val="0"/>
          <c:showPercent val="0"/>
          <c:showBubbleSize val="0"/>
        </c:dLbls>
        <c:gapWidth val="182"/>
        <c:axId val="1494299848"/>
        <c:axId val="1494299520"/>
      </c:barChart>
      <c:catAx>
        <c:axId val="1494299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299520"/>
        <c:crosses val="autoZero"/>
        <c:auto val="1"/>
        <c:lblAlgn val="ctr"/>
        <c:lblOffset val="100"/>
        <c:noMultiLvlLbl val="0"/>
      </c:catAx>
      <c:valAx>
        <c:axId val="14942995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en-US"/>
          </a:p>
        </c:txPr>
        <c:crossAx val="1494299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baseline="0">
          <a:solidFill>
            <a:sysClr val="windowText" lastClr="000000"/>
          </a:solidFill>
          <a:latin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withinLinear" id="17">
  <a:schemeClr val="accent4"/>
</cs:colorStyle>
</file>

<file path=word/charts/colors14.xml><?xml version="1.0" encoding="utf-8"?>
<cs:colorStyle xmlns:cs="http://schemas.microsoft.com/office/drawing/2012/chartStyle" xmlns:a="http://schemas.openxmlformats.org/drawingml/2006/main" meth="withinLinear" id="17">
  <a:schemeClr val="accent4"/>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Reversed" id="24">
  <a:schemeClr val="accent4"/>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withinLinearReversed" id="24">
  <a:schemeClr val="accent4"/>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withinLinearReversed" id="26">
  <a:schemeClr val="accent6"/>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Reversed" id="23">
  <a:schemeClr val="accent3"/>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B3227DD-51D5-4B27-8AD1-B8B26231C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138</Pages>
  <Words>24207</Words>
  <Characters>137983</Characters>
  <Application>Microsoft Office Word</Application>
  <DocSecurity>0</DocSecurity>
  <Lines>1149</Lines>
  <Paragraphs>323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&lt;Table of Contents</vt:lpstr>
      <vt:lpstr/>
    </vt:vector>
  </TitlesOfParts>
  <Company/>
  <LinksUpToDate>false</LinksUpToDate>
  <CharactersWithSpaces>161867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Thorson, Anita T.</dc:creator>
  <cp:keywords/>
  <dc:description/>
  <cp:lastModifiedBy>Thorson, Anita T.</cp:lastModifiedBy>
  <cp:revision>2</cp:revision>
  <cp:lastPrinted>2023-04-27T11:14:00Z</cp:lastPrinted>
  <dcterms:created xsi:type="dcterms:W3CDTF">2023-05-05T20:59:00Z</dcterms:created>
  <dcterms:modified xsi:type="dcterms:W3CDTF">2023-05-05T20:59:00Z</dcterms:modified>
</cp:coreProperties>
</file>