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72A5B" w14:textId="363BA4ED" w:rsidR="00A11B5E" w:rsidRDefault="003D6BBD" w:rsidP="005B2129">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OF OKLAHOMA</w:t>
      </w:r>
      <w:r>
        <w:rPr>
          <w:rFonts w:ascii="Times New Roman" w:hAnsi="Times New Roman" w:cs="Times New Roman"/>
          <w:sz w:val="24"/>
          <w:szCs w:val="24"/>
        </w:rPr>
        <w:br/>
        <w:t>GRADUATE COLLEGE</w:t>
      </w:r>
    </w:p>
    <w:p w14:paraId="2932F54F" w14:textId="77777777" w:rsidR="003D6BBD" w:rsidRDefault="003D6BBD" w:rsidP="003D6BBD">
      <w:pPr>
        <w:spacing w:line="480" w:lineRule="auto"/>
        <w:jc w:val="center"/>
        <w:rPr>
          <w:rFonts w:ascii="Times New Roman" w:hAnsi="Times New Roman" w:cs="Times New Roman"/>
          <w:sz w:val="24"/>
          <w:szCs w:val="24"/>
        </w:rPr>
      </w:pPr>
    </w:p>
    <w:p w14:paraId="29E1EDC0" w14:textId="77777777" w:rsidR="00A11B5E" w:rsidRDefault="00A11B5E" w:rsidP="00A11B5E">
      <w:pPr>
        <w:spacing w:line="480" w:lineRule="auto"/>
        <w:jc w:val="center"/>
        <w:rPr>
          <w:rFonts w:ascii="Times New Roman" w:hAnsi="Times New Roman" w:cs="Times New Roman"/>
          <w:sz w:val="24"/>
          <w:szCs w:val="24"/>
        </w:rPr>
      </w:pPr>
    </w:p>
    <w:p w14:paraId="762F9D5D" w14:textId="3C131682" w:rsidR="00A11B5E" w:rsidRDefault="003D6BBD" w:rsidP="00A11B5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LOSING MY POLITICAL MOTIVATION: </w:t>
      </w:r>
      <w:r>
        <w:rPr>
          <w:rFonts w:ascii="Times New Roman" w:hAnsi="Times New Roman" w:cs="Times New Roman"/>
          <w:sz w:val="24"/>
          <w:szCs w:val="24"/>
        </w:rPr>
        <w:br/>
      </w:r>
      <w:r w:rsidRPr="00A11B5E">
        <w:rPr>
          <w:rFonts w:ascii="Times New Roman" w:hAnsi="Times New Roman" w:cs="Times New Roman"/>
          <w:sz w:val="24"/>
          <w:szCs w:val="24"/>
        </w:rPr>
        <w:t xml:space="preserve">TRENDS IN VOTING </w:t>
      </w:r>
      <w:r>
        <w:rPr>
          <w:rFonts w:ascii="Times New Roman" w:hAnsi="Times New Roman" w:cs="Times New Roman"/>
          <w:sz w:val="24"/>
          <w:szCs w:val="24"/>
        </w:rPr>
        <w:t xml:space="preserve">AND PROTESTING </w:t>
      </w:r>
      <w:r w:rsidRPr="00A11B5E">
        <w:rPr>
          <w:rFonts w:ascii="Times New Roman" w:hAnsi="Times New Roman" w:cs="Times New Roman"/>
          <w:sz w:val="24"/>
          <w:szCs w:val="24"/>
        </w:rPr>
        <w:t xml:space="preserve">EXPECTATIONS OF </w:t>
      </w:r>
      <w:r>
        <w:rPr>
          <w:rFonts w:ascii="Times New Roman" w:hAnsi="Times New Roman" w:cs="Times New Roman"/>
          <w:sz w:val="24"/>
          <w:szCs w:val="24"/>
        </w:rPr>
        <w:br/>
      </w:r>
      <w:r w:rsidRPr="00A11B5E">
        <w:rPr>
          <w:rFonts w:ascii="Times New Roman" w:hAnsi="Times New Roman" w:cs="Times New Roman"/>
          <w:sz w:val="24"/>
          <w:szCs w:val="24"/>
        </w:rPr>
        <w:t>U.S. HIGH SCHOOL SENIORS</w:t>
      </w:r>
    </w:p>
    <w:p w14:paraId="06A18C2E" w14:textId="77777777" w:rsidR="00A11B5E" w:rsidRDefault="00A11B5E" w:rsidP="00A11B5E">
      <w:pPr>
        <w:spacing w:line="480" w:lineRule="auto"/>
        <w:jc w:val="center"/>
        <w:rPr>
          <w:rFonts w:ascii="Times New Roman" w:hAnsi="Times New Roman" w:cs="Times New Roman"/>
          <w:sz w:val="24"/>
          <w:szCs w:val="24"/>
        </w:rPr>
      </w:pPr>
    </w:p>
    <w:p w14:paraId="7E8B66EC" w14:textId="77777777" w:rsidR="00A11B5E" w:rsidRDefault="00A11B5E" w:rsidP="00A11B5E">
      <w:pPr>
        <w:spacing w:line="480" w:lineRule="auto"/>
        <w:jc w:val="center"/>
        <w:rPr>
          <w:rFonts w:ascii="Times New Roman" w:hAnsi="Times New Roman" w:cs="Times New Roman"/>
          <w:sz w:val="24"/>
          <w:szCs w:val="24"/>
        </w:rPr>
      </w:pPr>
    </w:p>
    <w:p w14:paraId="38B5FB8D" w14:textId="324FB2DC" w:rsidR="003D6BBD" w:rsidRDefault="003D6BBD" w:rsidP="003D6BBD">
      <w:pPr>
        <w:spacing w:line="480" w:lineRule="auto"/>
        <w:jc w:val="center"/>
        <w:rPr>
          <w:rFonts w:ascii="Times New Roman" w:hAnsi="Times New Roman" w:cs="Times New Roman"/>
          <w:sz w:val="24"/>
          <w:szCs w:val="24"/>
        </w:rPr>
      </w:pPr>
      <w:r>
        <w:rPr>
          <w:rFonts w:ascii="Times New Roman" w:hAnsi="Times New Roman" w:cs="Times New Roman"/>
          <w:sz w:val="24"/>
          <w:szCs w:val="24"/>
        </w:rPr>
        <w:t>A THESIS</w:t>
      </w:r>
      <w:r>
        <w:rPr>
          <w:rFonts w:ascii="Times New Roman" w:hAnsi="Times New Roman" w:cs="Times New Roman"/>
          <w:sz w:val="24"/>
          <w:szCs w:val="24"/>
        </w:rPr>
        <w:br/>
        <w:t>SUBMITTED TO THE GRADUATE FACULTY</w:t>
      </w:r>
      <w:r>
        <w:rPr>
          <w:rFonts w:ascii="Times New Roman" w:hAnsi="Times New Roman" w:cs="Times New Roman"/>
          <w:sz w:val="24"/>
          <w:szCs w:val="24"/>
        </w:rPr>
        <w:br/>
        <w:t>in partial fulfillment of the requirements for the</w:t>
      </w:r>
      <w:r>
        <w:rPr>
          <w:rFonts w:ascii="Times New Roman" w:hAnsi="Times New Roman" w:cs="Times New Roman"/>
          <w:sz w:val="24"/>
          <w:szCs w:val="24"/>
        </w:rPr>
        <w:br/>
        <w:t>Degree of</w:t>
      </w:r>
      <w:r>
        <w:rPr>
          <w:rFonts w:ascii="Times New Roman" w:hAnsi="Times New Roman" w:cs="Times New Roman"/>
          <w:sz w:val="24"/>
          <w:szCs w:val="24"/>
        </w:rPr>
        <w:br/>
        <w:t>MASTER OF ARTS</w:t>
      </w:r>
    </w:p>
    <w:p w14:paraId="0E485CF6" w14:textId="09230964" w:rsidR="003D6BBD" w:rsidRDefault="003D6BBD" w:rsidP="003D6BBD">
      <w:pPr>
        <w:spacing w:line="480" w:lineRule="auto"/>
        <w:jc w:val="center"/>
        <w:rPr>
          <w:rFonts w:ascii="Times New Roman" w:hAnsi="Times New Roman" w:cs="Times New Roman"/>
          <w:sz w:val="24"/>
          <w:szCs w:val="24"/>
        </w:rPr>
      </w:pPr>
    </w:p>
    <w:p w14:paraId="202C087E" w14:textId="544E9A87" w:rsidR="003D6BBD" w:rsidRDefault="003D6BBD" w:rsidP="003D6BBD">
      <w:pPr>
        <w:spacing w:line="480" w:lineRule="auto"/>
        <w:jc w:val="center"/>
        <w:rPr>
          <w:rFonts w:ascii="Times New Roman" w:hAnsi="Times New Roman" w:cs="Times New Roman"/>
          <w:sz w:val="24"/>
          <w:szCs w:val="24"/>
        </w:rPr>
      </w:pPr>
    </w:p>
    <w:p w14:paraId="2F95564E" w14:textId="77777777" w:rsidR="003D6BBD" w:rsidRDefault="003D6BBD" w:rsidP="003D6BBD">
      <w:pPr>
        <w:spacing w:line="480" w:lineRule="auto"/>
        <w:rPr>
          <w:rFonts w:ascii="Times New Roman" w:hAnsi="Times New Roman" w:cs="Times New Roman"/>
          <w:sz w:val="24"/>
          <w:szCs w:val="24"/>
        </w:rPr>
      </w:pPr>
    </w:p>
    <w:p w14:paraId="7A53BC78" w14:textId="6BC385AA" w:rsidR="003D6BBD" w:rsidRPr="003D6BBD" w:rsidRDefault="003D6BBD" w:rsidP="003D6BBD">
      <w:pPr>
        <w:spacing w:line="480" w:lineRule="auto"/>
        <w:jc w:val="center"/>
        <w:rPr>
          <w:rFonts w:ascii="Times New Roman" w:hAnsi="Times New Roman" w:cs="Times New Roman"/>
          <w:sz w:val="24"/>
          <w:szCs w:val="24"/>
        </w:rPr>
      </w:pPr>
      <w:r>
        <w:rPr>
          <w:rFonts w:ascii="Times New Roman" w:hAnsi="Times New Roman" w:cs="Times New Roman"/>
          <w:sz w:val="24"/>
          <w:szCs w:val="24"/>
        </w:rPr>
        <w:t>By</w:t>
      </w:r>
      <w:r>
        <w:rPr>
          <w:rFonts w:ascii="Times New Roman" w:hAnsi="Times New Roman" w:cs="Times New Roman"/>
          <w:sz w:val="24"/>
          <w:szCs w:val="24"/>
        </w:rPr>
        <w:br/>
        <w:t>BRIA SCHWARTZ</w:t>
      </w:r>
      <w:r>
        <w:rPr>
          <w:rFonts w:ascii="Times New Roman" w:hAnsi="Times New Roman" w:cs="Times New Roman"/>
          <w:sz w:val="24"/>
          <w:szCs w:val="24"/>
        </w:rPr>
        <w:br/>
        <w:t xml:space="preserve">Norman, </w:t>
      </w:r>
      <w:r w:rsidR="00A11B5E">
        <w:rPr>
          <w:rFonts w:ascii="Times New Roman" w:hAnsi="Times New Roman" w:cs="Times New Roman"/>
          <w:sz w:val="24"/>
          <w:szCs w:val="24"/>
        </w:rPr>
        <w:t>Oklahoma</w:t>
      </w:r>
      <w:r>
        <w:rPr>
          <w:rFonts w:ascii="Times New Roman" w:hAnsi="Times New Roman" w:cs="Times New Roman"/>
          <w:sz w:val="24"/>
          <w:szCs w:val="24"/>
        </w:rPr>
        <w:br/>
        <w:t>2023</w:t>
      </w:r>
    </w:p>
    <w:p w14:paraId="762F4FF8" w14:textId="77777777" w:rsidR="003D6BBD" w:rsidRDefault="003D6BBD" w:rsidP="003D6BB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LOSING MY POLITICAL MOTIVATION: </w:t>
      </w:r>
      <w:r>
        <w:rPr>
          <w:rFonts w:ascii="Times New Roman" w:hAnsi="Times New Roman" w:cs="Times New Roman"/>
          <w:sz w:val="24"/>
          <w:szCs w:val="24"/>
        </w:rPr>
        <w:br/>
      </w:r>
      <w:r w:rsidRPr="00A11B5E">
        <w:rPr>
          <w:rFonts w:ascii="Times New Roman" w:hAnsi="Times New Roman" w:cs="Times New Roman"/>
          <w:sz w:val="24"/>
          <w:szCs w:val="24"/>
        </w:rPr>
        <w:t xml:space="preserve">TRENDS IN VOTING </w:t>
      </w:r>
      <w:r>
        <w:rPr>
          <w:rFonts w:ascii="Times New Roman" w:hAnsi="Times New Roman" w:cs="Times New Roman"/>
          <w:sz w:val="24"/>
          <w:szCs w:val="24"/>
        </w:rPr>
        <w:t xml:space="preserve">AND PROTESTING </w:t>
      </w:r>
      <w:r w:rsidRPr="00A11B5E">
        <w:rPr>
          <w:rFonts w:ascii="Times New Roman" w:hAnsi="Times New Roman" w:cs="Times New Roman"/>
          <w:sz w:val="24"/>
          <w:szCs w:val="24"/>
        </w:rPr>
        <w:t xml:space="preserve">EXPECTATIONS OF </w:t>
      </w:r>
      <w:r>
        <w:rPr>
          <w:rFonts w:ascii="Times New Roman" w:hAnsi="Times New Roman" w:cs="Times New Roman"/>
          <w:sz w:val="24"/>
          <w:szCs w:val="24"/>
        </w:rPr>
        <w:br/>
      </w:r>
      <w:r w:rsidRPr="00A11B5E">
        <w:rPr>
          <w:rFonts w:ascii="Times New Roman" w:hAnsi="Times New Roman" w:cs="Times New Roman"/>
          <w:sz w:val="24"/>
          <w:szCs w:val="24"/>
        </w:rPr>
        <w:t>U.S. HIGH SCHOOL SENIORS</w:t>
      </w:r>
    </w:p>
    <w:p w14:paraId="1787040D" w14:textId="77777777" w:rsidR="003D6BBD" w:rsidRDefault="003D6BBD" w:rsidP="003D6BBD">
      <w:pPr>
        <w:jc w:val="center"/>
        <w:rPr>
          <w:rFonts w:ascii="Times New Roman" w:hAnsi="Times New Roman" w:cs="Times New Roman"/>
          <w:sz w:val="24"/>
          <w:szCs w:val="24"/>
        </w:rPr>
      </w:pPr>
    </w:p>
    <w:p w14:paraId="3E688F0E" w14:textId="2E7CD97D" w:rsidR="003D6BBD" w:rsidRDefault="003D6BBD" w:rsidP="003D6BBD">
      <w:pPr>
        <w:jc w:val="center"/>
        <w:rPr>
          <w:rFonts w:ascii="Times New Roman" w:hAnsi="Times New Roman" w:cs="Times New Roman"/>
          <w:sz w:val="24"/>
          <w:szCs w:val="24"/>
        </w:rPr>
      </w:pPr>
    </w:p>
    <w:p w14:paraId="06B04C48" w14:textId="77777777" w:rsidR="00693E8E" w:rsidRDefault="00693E8E" w:rsidP="003D6BBD">
      <w:pPr>
        <w:jc w:val="center"/>
        <w:rPr>
          <w:rFonts w:ascii="Times New Roman" w:hAnsi="Times New Roman" w:cs="Times New Roman"/>
          <w:sz w:val="24"/>
          <w:szCs w:val="24"/>
        </w:rPr>
      </w:pPr>
    </w:p>
    <w:p w14:paraId="710193E6" w14:textId="77777777" w:rsidR="003D6BBD" w:rsidRDefault="003D6BBD" w:rsidP="003D6BBD">
      <w:pPr>
        <w:jc w:val="center"/>
        <w:rPr>
          <w:rFonts w:ascii="Times New Roman" w:hAnsi="Times New Roman" w:cs="Times New Roman"/>
          <w:sz w:val="24"/>
          <w:szCs w:val="24"/>
        </w:rPr>
      </w:pPr>
      <w:r>
        <w:rPr>
          <w:rFonts w:ascii="Times New Roman" w:hAnsi="Times New Roman" w:cs="Times New Roman"/>
          <w:sz w:val="24"/>
          <w:szCs w:val="24"/>
        </w:rPr>
        <w:t>A THESIS APPROVED FOR THE</w:t>
      </w:r>
    </w:p>
    <w:p w14:paraId="0CD36A3A" w14:textId="77777777" w:rsidR="003D6BBD" w:rsidRDefault="003D6BBD" w:rsidP="003D6BBD">
      <w:pPr>
        <w:jc w:val="center"/>
        <w:rPr>
          <w:rFonts w:ascii="Times New Roman" w:hAnsi="Times New Roman" w:cs="Times New Roman"/>
          <w:sz w:val="24"/>
          <w:szCs w:val="24"/>
        </w:rPr>
      </w:pPr>
      <w:r>
        <w:rPr>
          <w:rFonts w:ascii="Times New Roman" w:hAnsi="Times New Roman" w:cs="Times New Roman"/>
          <w:sz w:val="24"/>
          <w:szCs w:val="24"/>
        </w:rPr>
        <w:t>DEPARTMENT OF SOCIOLOGY</w:t>
      </w:r>
    </w:p>
    <w:p w14:paraId="5CCB7159" w14:textId="77777777" w:rsidR="003D6BBD" w:rsidRDefault="003D6BBD" w:rsidP="003D6BBD">
      <w:pPr>
        <w:jc w:val="center"/>
        <w:rPr>
          <w:rFonts w:ascii="Times New Roman" w:hAnsi="Times New Roman" w:cs="Times New Roman"/>
          <w:sz w:val="24"/>
          <w:szCs w:val="24"/>
        </w:rPr>
      </w:pPr>
    </w:p>
    <w:p w14:paraId="35F35ABB" w14:textId="77777777" w:rsidR="003D6BBD" w:rsidRDefault="003D6BBD" w:rsidP="003D6BBD">
      <w:pPr>
        <w:jc w:val="center"/>
        <w:rPr>
          <w:rFonts w:ascii="Times New Roman" w:hAnsi="Times New Roman" w:cs="Times New Roman"/>
          <w:sz w:val="24"/>
          <w:szCs w:val="24"/>
        </w:rPr>
      </w:pPr>
    </w:p>
    <w:p w14:paraId="364AC2F9" w14:textId="42889D9A" w:rsidR="003D6BBD" w:rsidRDefault="003D6BBD" w:rsidP="003D6BBD">
      <w:pPr>
        <w:jc w:val="center"/>
        <w:rPr>
          <w:rFonts w:ascii="Times New Roman" w:hAnsi="Times New Roman" w:cs="Times New Roman"/>
          <w:sz w:val="24"/>
          <w:szCs w:val="24"/>
        </w:rPr>
      </w:pPr>
    </w:p>
    <w:p w14:paraId="0E12FF4B" w14:textId="09D8900E" w:rsidR="00693E8E" w:rsidRDefault="00693E8E" w:rsidP="003D6BBD">
      <w:pPr>
        <w:jc w:val="center"/>
        <w:rPr>
          <w:rFonts w:ascii="Times New Roman" w:hAnsi="Times New Roman" w:cs="Times New Roman"/>
          <w:sz w:val="24"/>
          <w:szCs w:val="24"/>
        </w:rPr>
      </w:pPr>
    </w:p>
    <w:p w14:paraId="541B1837" w14:textId="77777777" w:rsidR="00693E8E" w:rsidRDefault="00693E8E" w:rsidP="003D6BBD">
      <w:pPr>
        <w:jc w:val="center"/>
        <w:rPr>
          <w:rFonts w:ascii="Times New Roman" w:hAnsi="Times New Roman" w:cs="Times New Roman"/>
          <w:sz w:val="24"/>
          <w:szCs w:val="24"/>
        </w:rPr>
      </w:pPr>
    </w:p>
    <w:p w14:paraId="46B3829A" w14:textId="77777777" w:rsidR="003D6BBD" w:rsidRDefault="003D6BBD" w:rsidP="003D6BBD">
      <w:pPr>
        <w:jc w:val="center"/>
        <w:rPr>
          <w:rFonts w:ascii="Times New Roman" w:hAnsi="Times New Roman" w:cs="Times New Roman"/>
          <w:sz w:val="24"/>
          <w:szCs w:val="24"/>
        </w:rPr>
      </w:pPr>
    </w:p>
    <w:p w14:paraId="5D22B6F0" w14:textId="77777777" w:rsidR="003D6BBD" w:rsidRDefault="003D6BBD" w:rsidP="003D6BBD">
      <w:pPr>
        <w:jc w:val="center"/>
        <w:rPr>
          <w:rFonts w:ascii="Times New Roman" w:hAnsi="Times New Roman" w:cs="Times New Roman"/>
          <w:sz w:val="24"/>
          <w:szCs w:val="24"/>
        </w:rPr>
      </w:pPr>
      <w:r>
        <w:rPr>
          <w:rFonts w:ascii="Times New Roman" w:hAnsi="Times New Roman" w:cs="Times New Roman"/>
          <w:sz w:val="24"/>
          <w:szCs w:val="24"/>
        </w:rPr>
        <w:t>BY THE COMMITTEE CONSISTING OF</w:t>
      </w:r>
    </w:p>
    <w:p w14:paraId="5373C5A6" w14:textId="77777777" w:rsidR="003D6BBD" w:rsidRDefault="003D6BBD" w:rsidP="003D6BBD">
      <w:pPr>
        <w:jc w:val="right"/>
        <w:rPr>
          <w:rFonts w:ascii="Times New Roman" w:hAnsi="Times New Roman" w:cs="Times New Roman"/>
          <w:sz w:val="24"/>
          <w:szCs w:val="24"/>
        </w:rPr>
      </w:pPr>
    </w:p>
    <w:p w14:paraId="0C3ACAC9" w14:textId="77777777" w:rsidR="003D6BBD" w:rsidRDefault="003D6BBD" w:rsidP="003D6BBD">
      <w:pPr>
        <w:jc w:val="right"/>
        <w:rPr>
          <w:rFonts w:ascii="Times New Roman" w:hAnsi="Times New Roman" w:cs="Times New Roman"/>
          <w:sz w:val="24"/>
          <w:szCs w:val="24"/>
        </w:rPr>
      </w:pPr>
    </w:p>
    <w:p w14:paraId="58A387FF" w14:textId="77777777" w:rsidR="003D6BBD" w:rsidRDefault="003D6BBD" w:rsidP="003D6BBD">
      <w:pPr>
        <w:jc w:val="right"/>
        <w:rPr>
          <w:rFonts w:ascii="Times New Roman" w:hAnsi="Times New Roman" w:cs="Times New Roman"/>
          <w:sz w:val="24"/>
          <w:szCs w:val="24"/>
        </w:rPr>
      </w:pPr>
      <w:r>
        <w:rPr>
          <w:rFonts w:ascii="Times New Roman" w:hAnsi="Times New Roman" w:cs="Times New Roman"/>
          <w:sz w:val="24"/>
          <w:szCs w:val="24"/>
        </w:rPr>
        <w:t>Dr. Ann Beutel, Chair</w:t>
      </w:r>
    </w:p>
    <w:p w14:paraId="5154E7C8" w14:textId="77777777" w:rsidR="003D6BBD" w:rsidRDefault="003D6BBD" w:rsidP="003D6BBD">
      <w:pPr>
        <w:jc w:val="right"/>
        <w:rPr>
          <w:rFonts w:ascii="Times New Roman" w:hAnsi="Times New Roman" w:cs="Times New Roman"/>
          <w:sz w:val="24"/>
          <w:szCs w:val="24"/>
        </w:rPr>
      </w:pPr>
      <w:r>
        <w:rPr>
          <w:rFonts w:ascii="Times New Roman" w:hAnsi="Times New Roman" w:cs="Times New Roman"/>
          <w:sz w:val="24"/>
          <w:szCs w:val="24"/>
        </w:rPr>
        <w:t>Dr. John Leverso</w:t>
      </w:r>
    </w:p>
    <w:p w14:paraId="5F548B6C" w14:textId="22041C66" w:rsidR="003D6BBD" w:rsidRDefault="003D6BBD" w:rsidP="003D6BBD">
      <w:pPr>
        <w:jc w:val="right"/>
        <w:rPr>
          <w:rFonts w:ascii="Times New Roman" w:hAnsi="Times New Roman" w:cs="Times New Roman"/>
          <w:sz w:val="24"/>
          <w:szCs w:val="24"/>
        </w:rPr>
      </w:pPr>
      <w:r>
        <w:rPr>
          <w:rFonts w:ascii="Times New Roman" w:hAnsi="Times New Roman" w:cs="Times New Roman"/>
          <w:sz w:val="24"/>
          <w:szCs w:val="24"/>
        </w:rPr>
        <w:t>Dr. Stephanie Burge</w:t>
      </w:r>
      <w:r>
        <w:rPr>
          <w:rFonts w:ascii="Times New Roman" w:hAnsi="Times New Roman" w:cs="Times New Roman"/>
          <w:sz w:val="24"/>
          <w:szCs w:val="24"/>
        </w:rPr>
        <w:br w:type="page"/>
      </w:r>
    </w:p>
    <w:p w14:paraId="612CF83A" w14:textId="77777777" w:rsidR="00AD3461" w:rsidRDefault="00AD3461">
      <w:pPr>
        <w:rPr>
          <w:rFonts w:ascii="Times New Roman" w:hAnsi="Times New Roman" w:cs="Times New Roman"/>
          <w:sz w:val="24"/>
          <w:szCs w:val="24"/>
        </w:rPr>
      </w:pPr>
    </w:p>
    <w:p w14:paraId="30916085" w14:textId="77777777" w:rsidR="00AD3461" w:rsidRDefault="00AD3461">
      <w:pPr>
        <w:rPr>
          <w:rFonts w:ascii="Times New Roman" w:hAnsi="Times New Roman" w:cs="Times New Roman"/>
          <w:sz w:val="24"/>
          <w:szCs w:val="24"/>
        </w:rPr>
      </w:pPr>
    </w:p>
    <w:p w14:paraId="65AAC680" w14:textId="77777777" w:rsidR="00AD3461" w:rsidRDefault="00AD3461">
      <w:pPr>
        <w:rPr>
          <w:rFonts w:ascii="Times New Roman" w:hAnsi="Times New Roman" w:cs="Times New Roman"/>
          <w:sz w:val="24"/>
          <w:szCs w:val="24"/>
        </w:rPr>
      </w:pPr>
    </w:p>
    <w:p w14:paraId="5ABF9BCA" w14:textId="77777777" w:rsidR="00AD3461" w:rsidRDefault="00AD3461">
      <w:pPr>
        <w:rPr>
          <w:rFonts w:ascii="Times New Roman" w:hAnsi="Times New Roman" w:cs="Times New Roman"/>
          <w:sz w:val="24"/>
          <w:szCs w:val="24"/>
        </w:rPr>
      </w:pPr>
    </w:p>
    <w:p w14:paraId="3E137188" w14:textId="77777777" w:rsidR="00AD3461" w:rsidRDefault="00AD3461">
      <w:pPr>
        <w:rPr>
          <w:rFonts w:ascii="Times New Roman" w:hAnsi="Times New Roman" w:cs="Times New Roman"/>
          <w:sz w:val="24"/>
          <w:szCs w:val="24"/>
        </w:rPr>
      </w:pPr>
    </w:p>
    <w:p w14:paraId="49E67E37" w14:textId="77777777" w:rsidR="00AD3461" w:rsidRDefault="00AD3461">
      <w:pPr>
        <w:rPr>
          <w:rFonts w:ascii="Times New Roman" w:hAnsi="Times New Roman" w:cs="Times New Roman"/>
          <w:sz w:val="24"/>
          <w:szCs w:val="24"/>
        </w:rPr>
      </w:pPr>
    </w:p>
    <w:p w14:paraId="48103E03" w14:textId="77777777" w:rsidR="00AD3461" w:rsidRDefault="00AD3461">
      <w:pPr>
        <w:rPr>
          <w:rFonts w:ascii="Times New Roman" w:hAnsi="Times New Roman" w:cs="Times New Roman"/>
          <w:sz w:val="24"/>
          <w:szCs w:val="24"/>
        </w:rPr>
      </w:pPr>
    </w:p>
    <w:p w14:paraId="3A72618D" w14:textId="77777777" w:rsidR="00AD3461" w:rsidRDefault="00AD3461">
      <w:pPr>
        <w:rPr>
          <w:rFonts w:ascii="Times New Roman" w:hAnsi="Times New Roman" w:cs="Times New Roman"/>
          <w:sz w:val="24"/>
          <w:szCs w:val="24"/>
        </w:rPr>
      </w:pPr>
    </w:p>
    <w:p w14:paraId="34B5DF43" w14:textId="77777777" w:rsidR="00AD3461" w:rsidRDefault="00AD3461">
      <w:pPr>
        <w:rPr>
          <w:rFonts w:ascii="Times New Roman" w:hAnsi="Times New Roman" w:cs="Times New Roman"/>
          <w:sz w:val="24"/>
          <w:szCs w:val="24"/>
        </w:rPr>
      </w:pPr>
    </w:p>
    <w:p w14:paraId="62359B2C" w14:textId="77777777" w:rsidR="00AD3461" w:rsidRDefault="00AD3461">
      <w:pPr>
        <w:rPr>
          <w:rFonts w:ascii="Times New Roman" w:hAnsi="Times New Roman" w:cs="Times New Roman"/>
          <w:sz w:val="24"/>
          <w:szCs w:val="24"/>
        </w:rPr>
      </w:pPr>
    </w:p>
    <w:p w14:paraId="2D50B93C" w14:textId="77777777" w:rsidR="00AD3461" w:rsidRDefault="00AD3461">
      <w:pPr>
        <w:rPr>
          <w:rFonts w:ascii="Times New Roman" w:hAnsi="Times New Roman" w:cs="Times New Roman"/>
          <w:sz w:val="24"/>
          <w:szCs w:val="24"/>
        </w:rPr>
      </w:pPr>
    </w:p>
    <w:p w14:paraId="5F824E19" w14:textId="77777777" w:rsidR="00AD3461" w:rsidRDefault="00AD3461">
      <w:pPr>
        <w:rPr>
          <w:rFonts w:ascii="Times New Roman" w:hAnsi="Times New Roman" w:cs="Times New Roman"/>
          <w:sz w:val="24"/>
          <w:szCs w:val="24"/>
        </w:rPr>
      </w:pPr>
    </w:p>
    <w:p w14:paraId="4CB4C27D" w14:textId="77777777" w:rsidR="00AD3461" w:rsidRDefault="00AD3461">
      <w:pPr>
        <w:rPr>
          <w:rFonts w:ascii="Times New Roman" w:hAnsi="Times New Roman" w:cs="Times New Roman"/>
          <w:sz w:val="24"/>
          <w:szCs w:val="24"/>
        </w:rPr>
      </w:pPr>
    </w:p>
    <w:p w14:paraId="10BCDCF6" w14:textId="77777777" w:rsidR="00AD3461" w:rsidRDefault="00AD3461">
      <w:pPr>
        <w:rPr>
          <w:rFonts w:ascii="Times New Roman" w:hAnsi="Times New Roman" w:cs="Times New Roman"/>
          <w:sz w:val="24"/>
          <w:szCs w:val="24"/>
        </w:rPr>
      </w:pPr>
    </w:p>
    <w:p w14:paraId="0D63063B" w14:textId="77777777" w:rsidR="00AD3461" w:rsidRDefault="00AD3461">
      <w:pPr>
        <w:rPr>
          <w:rFonts w:ascii="Times New Roman" w:hAnsi="Times New Roman" w:cs="Times New Roman"/>
          <w:sz w:val="24"/>
          <w:szCs w:val="24"/>
        </w:rPr>
      </w:pPr>
    </w:p>
    <w:p w14:paraId="3EC8FC01" w14:textId="77777777" w:rsidR="00AD3461" w:rsidRDefault="00AD3461">
      <w:pPr>
        <w:rPr>
          <w:rFonts w:ascii="Times New Roman" w:hAnsi="Times New Roman" w:cs="Times New Roman"/>
          <w:sz w:val="24"/>
          <w:szCs w:val="24"/>
        </w:rPr>
      </w:pPr>
    </w:p>
    <w:p w14:paraId="0D76C646" w14:textId="77777777" w:rsidR="00AD3461" w:rsidRDefault="00AD3461">
      <w:pPr>
        <w:rPr>
          <w:rFonts w:ascii="Times New Roman" w:hAnsi="Times New Roman" w:cs="Times New Roman"/>
          <w:sz w:val="24"/>
          <w:szCs w:val="24"/>
        </w:rPr>
      </w:pPr>
    </w:p>
    <w:p w14:paraId="6253631F" w14:textId="77777777" w:rsidR="00AD3461" w:rsidRDefault="00AD3461">
      <w:pPr>
        <w:rPr>
          <w:rFonts w:ascii="Times New Roman" w:hAnsi="Times New Roman" w:cs="Times New Roman"/>
          <w:sz w:val="24"/>
          <w:szCs w:val="24"/>
        </w:rPr>
      </w:pPr>
    </w:p>
    <w:p w14:paraId="2BEC3D10" w14:textId="77777777" w:rsidR="00AD3461" w:rsidRDefault="00AD3461">
      <w:pPr>
        <w:rPr>
          <w:rFonts w:ascii="Times New Roman" w:hAnsi="Times New Roman" w:cs="Times New Roman"/>
          <w:sz w:val="24"/>
          <w:szCs w:val="24"/>
        </w:rPr>
      </w:pPr>
    </w:p>
    <w:p w14:paraId="1B9A1FD3" w14:textId="77777777" w:rsidR="00AD3461" w:rsidRDefault="00AD3461">
      <w:pPr>
        <w:rPr>
          <w:rFonts w:ascii="Times New Roman" w:hAnsi="Times New Roman" w:cs="Times New Roman"/>
          <w:sz w:val="24"/>
          <w:szCs w:val="24"/>
        </w:rPr>
      </w:pPr>
    </w:p>
    <w:p w14:paraId="2772FFAD" w14:textId="77777777" w:rsidR="00AD3461" w:rsidRDefault="00AD3461">
      <w:pPr>
        <w:rPr>
          <w:rFonts w:ascii="Times New Roman" w:hAnsi="Times New Roman" w:cs="Times New Roman"/>
          <w:sz w:val="24"/>
          <w:szCs w:val="24"/>
        </w:rPr>
      </w:pPr>
    </w:p>
    <w:p w14:paraId="55F59E3D" w14:textId="77777777" w:rsidR="00AD3461" w:rsidRDefault="00AD3461">
      <w:pPr>
        <w:rPr>
          <w:rFonts w:ascii="Times New Roman" w:hAnsi="Times New Roman" w:cs="Times New Roman"/>
          <w:sz w:val="24"/>
          <w:szCs w:val="24"/>
        </w:rPr>
      </w:pPr>
    </w:p>
    <w:p w14:paraId="6C0F133B" w14:textId="77777777" w:rsidR="00AD3461" w:rsidRDefault="00AD3461">
      <w:pPr>
        <w:rPr>
          <w:rFonts w:ascii="Times New Roman" w:hAnsi="Times New Roman" w:cs="Times New Roman"/>
          <w:sz w:val="24"/>
          <w:szCs w:val="24"/>
        </w:rPr>
      </w:pPr>
    </w:p>
    <w:p w14:paraId="3A14941B" w14:textId="77777777" w:rsidR="00AD3461" w:rsidRDefault="00AD3461">
      <w:pPr>
        <w:rPr>
          <w:rFonts w:ascii="Times New Roman" w:hAnsi="Times New Roman" w:cs="Times New Roman"/>
          <w:sz w:val="24"/>
          <w:szCs w:val="24"/>
        </w:rPr>
      </w:pPr>
    </w:p>
    <w:p w14:paraId="4CEE4D59" w14:textId="77777777" w:rsidR="00AD3461" w:rsidRDefault="00AD3461">
      <w:pPr>
        <w:rPr>
          <w:rFonts w:ascii="Times New Roman" w:hAnsi="Times New Roman" w:cs="Times New Roman"/>
          <w:sz w:val="24"/>
          <w:szCs w:val="24"/>
        </w:rPr>
      </w:pPr>
    </w:p>
    <w:p w14:paraId="038FAB58" w14:textId="77777777" w:rsidR="00AD3461" w:rsidRDefault="00AD3461">
      <w:pPr>
        <w:rPr>
          <w:rFonts w:ascii="Times New Roman" w:hAnsi="Times New Roman" w:cs="Times New Roman"/>
          <w:sz w:val="24"/>
          <w:szCs w:val="24"/>
        </w:rPr>
      </w:pPr>
    </w:p>
    <w:p w14:paraId="316744A9" w14:textId="77777777" w:rsidR="001B64AF" w:rsidRDefault="00AD3461" w:rsidP="001B64AF">
      <w:pPr>
        <w:jc w:val="center"/>
        <w:rPr>
          <w:rFonts w:ascii="Times New Roman" w:hAnsi="Times New Roman" w:cs="Times New Roman"/>
          <w:sz w:val="24"/>
          <w:szCs w:val="24"/>
        </w:rPr>
      </w:pPr>
      <w:r w:rsidRPr="00AD3461">
        <w:rPr>
          <w:rFonts w:ascii="Times New Roman" w:hAnsi="Times New Roman" w:cs="Times New Roman"/>
          <w:sz w:val="24"/>
          <w:szCs w:val="24"/>
        </w:rPr>
        <w:t xml:space="preserve">© Copyright by </w:t>
      </w:r>
      <w:r>
        <w:rPr>
          <w:rFonts w:ascii="Times New Roman" w:hAnsi="Times New Roman" w:cs="Times New Roman"/>
          <w:sz w:val="24"/>
          <w:szCs w:val="24"/>
        </w:rPr>
        <w:t>BRIA SCHWARTZ</w:t>
      </w:r>
      <w:r w:rsidRPr="00AD3461">
        <w:rPr>
          <w:rFonts w:ascii="Times New Roman" w:hAnsi="Times New Roman" w:cs="Times New Roman"/>
          <w:sz w:val="24"/>
          <w:szCs w:val="24"/>
        </w:rPr>
        <w:t xml:space="preserve"> </w:t>
      </w:r>
      <w:r>
        <w:rPr>
          <w:rFonts w:ascii="Times New Roman" w:hAnsi="Times New Roman" w:cs="Times New Roman"/>
          <w:sz w:val="24"/>
          <w:szCs w:val="24"/>
        </w:rPr>
        <w:t>2023</w:t>
      </w:r>
      <w:r>
        <w:rPr>
          <w:rFonts w:ascii="Times New Roman" w:hAnsi="Times New Roman" w:cs="Times New Roman"/>
          <w:sz w:val="24"/>
          <w:szCs w:val="24"/>
        </w:rPr>
        <w:br/>
      </w:r>
      <w:r w:rsidRPr="00AD3461">
        <w:rPr>
          <w:rFonts w:ascii="Times New Roman" w:hAnsi="Times New Roman" w:cs="Times New Roman"/>
          <w:sz w:val="24"/>
          <w:szCs w:val="24"/>
        </w:rPr>
        <w:t>All Rights Reserved.</w:t>
      </w:r>
    </w:p>
    <w:p w14:paraId="61C1E654" w14:textId="77777777" w:rsidR="001B64AF" w:rsidRDefault="001B64AF" w:rsidP="001B64AF">
      <w:pPr>
        <w:jc w:val="center"/>
        <w:rPr>
          <w:rFonts w:ascii="Times New Roman" w:hAnsi="Times New Roman" w:cs="Times New Roman"/>
          <w:i/>
          <w:iCs/>
          <w:sz w:val="24"/>
          <w:szCs w:val="24"/>
        </w:rPr>
        <w:sectPr w:rsidR="001B64AF" w:rsidSect="001B64AF">
          <w:footerReference w:type="default" r:id="rId8"/>
          <w:footerReference w:type="first" r:id="rId9"/>
          <w:pgSz w:w="12240" w:h="15840"/>
          <w:pgMar w:top="1440" w:right="1440" w:bottom="1440" w:left="1440" w:header="720" w:footer="720" w:gutter="0"/>
          <w:pgNumType w:fmt="lowerRoman" w:start="1"/>
          <w:cols w:space="720"/>
          <w:docGrid w:linePitch="360"/>
        </w:sectPr>
      </w:pPr>
    </w:p>
    <w:p w14:paraId="131D86FB" w14:textId="7A352F0D" w:rsidR="00AD3461" w:rsidRPr="001B64AF" w:rsidRDefault="00AD3461" w:rsidP="001B64AF">
      <w:pPr>
        <w:jc w:val="center"/>
        <w:rPr>
          <w:rFonts w:ascii="Times New Roman" w:hAnsi="Times New Roman" w:cs="Times New Roman"/>
          <w:sz w:val="24"/>
          <w:szCs w:val="24"/>
        </w:rPr>
      </w:pPr>
      <w:r>
        <w:rPr>
          <w:rFonts w:ascii="Times New Roman" w:hAnsi="Times New Roman" w:cs="Times New Roman"/>
          <w:i/>
          <w:iCs/>
          <w:sz w:val="24"/>
          <w:szCs w:val="24"/>
        </w:rPr>
        <w:lastRenderedPageBreak/>
        <w:t>~ Dedicated to future queer first-gen sociologists</w:t>
      </w:r>
      <w:r w:rsidR="001774AC">
        <w:rPr>
          <w:rFonts w:ascii="Times New Roman" w:hAnsi="Times New Roman" w:cs="Times New Roman"/>
          <w:i/>
          <w:iCs/>
          <w:sz w:val="24"/>
          <w:szCs w:val="24"/>
        </w:rPr>
        <w:t xml:space="preserve"> and social scientists</w:t>
      </w:r>
      <w:r>
        <w:rPr>
          <w:rFonts w:ascii="Times New Roman" w:hAnsi="Times New Roman" w:cs="Times New Roman"/>
          <w:i/>
          <w:iCs/>
          <w:sz w:val="24"/>
          <w:szCs w:val="24"/>
        </w:rPr>
        <w:t xml:space="preserve"> everywhere ~</w:t>
      </w:r>
    </w:p>
    <w:p w14:paraId="2CEBE94A" w14:textId="72E94AAB" w:rsidR="00AD3461" w:rsidRDefault="00AD3461" w:rsidP="00AD3461">
      <w:pPr>
        <w:jc w:val="center"/>
        <w:rPr>
          <w:rFonts w:ascii="Times New Roman" w:hAnsi="Times New Roman" w:cs="Times New Roman"/>
          <w:sz w:val="24"/>
          <w:szCs w:val="24"/>
        </w:rPr>
      </w:pPr>
    </w:p>
    <w:p w14:paraId="29543B3F" w14:textId="6A8581C5" w:rsidR="00AD3461" w:rsidRDefault="00AD3461" w:rsidP="00AD3461">
      <w:pPr>
        <w:jc w:val="center"/>
        <w:rPr>
          <w:rFonts w:ascii="Times New Roman" w:hAnsi="Times New Roman" w:cs="Times New Roman"/>
          <w:sz w:val="24"/>
          <w:szCs w:val="24"/>
        </w:rPr>
      </w:pPr>
      <w:r>
        <w:rPr>
          <w:rFonts w:ascii="Times New Roman" w:hAnsi="Times New Roman" w:cs="Times New Roman"/>
          <w:sz w:val="24"/>
          <w:szCs w:val="24"/>
        </w:rPr>
        <w:br w:type="page"/>
      </w:r>
    </w:p>
    <w:p w14:paraId="745D674E" w14:textId="370A4009" w:rsidR="009B6A83" w:rsidRDefault="00E22E49" w:rsidP="009B6A83">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Acknowledgments</w:t>
      </w:r>
    </w:p>
    <w:p w14:paraId="14C3BC5D" w14:textId="52A4459D" w:rsidR="004F27AE" w:rsidRDefault="009B6A83" w:rsidP="004F27A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Thank you to my thesis advisor, Dr. Ann Beutel, who has </w:t>
      </w:r>
      <w:r w:rsidR="00E22E49">
        <w:rPr>
          <w:rFonts w:ascii="Times New Roman" w:hAnsi="Times New Roman" w:cs="Times New Roman"/>
          <w:sz w:val="24"/>
          <w:szCs w:val="24"/>
        </w:rPr>
        <w:t xml:space="preserve">continuously </w:t>
      </w:r>
      <w:r>
        <w:rPr>
          <w:rFonts w:ascii="Times New Roman" w:hAnsi="Times New Roman" w:cs="Times New Roman"/>
          <w:sz w:val="24"/>
          <w:szCs w:val="24"/>
        </w:rPr>
        <w:t xml:space="preserve">supported me </w:t>
      </w:r>
      <w:r w:rsidR="00E22E49">
        <w:rPr>
          <w:rFonts w:ascii="Times New Roman" w:hAnsi="Times New Roman" w:cs="Times New Roman"/>
          <w:sz w:val="24"/>
          <w:szCs w:val="24"/>
        </w:rPr>
        <w:t xml:space="preserve">on my thesis and other academic research. I felt like a strong writer before coming to you, but little did I know I had so much room for growth. Without your support and feedback, I could not have made it to this finish line. I would also like to thank my other thesis committee members, Dr. John Leverso and Dr. Stephanie Burge, both for their guidance and support on my thesis and also in my academic career in general. Your expertise has made me incredibly well-rounded as a </w:t>
      </w:r>
      <w:r w:rsidR="00F119B9">
        <w:rPr>
          <w:rFonts w:ascii="Times New Roman" w:hAnsi="Times New Roman" w:cs="Times New Roman"/>
          <w:sz w:val="24"/>
          <w:szCs w:val="24"/>
        </w:rPr>
        <w:t>res</w:t>
      </w:r>
      <w:r w:rsidR="00E22E49">
        <w:rPr>
          <w:rFonts w:ascii="Times New Roman" w:hAnsi="Times New Roman" w:cs="Times New Roman"/>
          <w:sz w:val="24"/>
          <w:szCs w:val="24"/>
        </w:rPr>
        <w:t>earcher</w:t>
      </w:r>
      <w:r w:rsidR="00F119B9">
        <w:rPr>
          <w:rFonts w:ascii="Times New Roman" w:hAnsi="Times New Roman" w:cs="Times New Roman"/>
          <w:sz w:val="24"/>
          <w:szCs w:val="24"/>
        </w:rPr>
        <w:t xml:space="preserve"> and academic</w:t>
      </w:r>
      <w:r w:rsidR="00E22E49">
        <w:rPr>
          <w:rFonts w:ascii="Times New Roman" w:hAnsi="Times New Roman" w:cs="Times New Roman"/>
          <w:sz w:val="24"/>
          <w:szCs w:val="24"/>
        </w:rPr>
        <w:t xml:space="preserve">. </w:t>
      </w:r>
    </w:p>
    <w:p w14:paraId="0D698987" w14:textId="0F64DE9E" w:rsidR="009B6A83" w:rsidRDefault="00693E8E" w:rsidP="004F27AE">
      <w:pPr>
        <w:spacing w:line="480" w:lineRule="auto"/>
        <w:ind w:firstLine="720"/>
        <w:rPr>
          <w:rFonts w:ascii="Times New Roman" w:hAnsi="Times New Roman" w:cs="Times New Roman"/>
          <w:sz w:val="24"/>
          <w:szCs w:val="24"/>
        </w:rPr>
      </w:pPr>
      <w:r>
        <w:rPr>
          <w:rFonts w:ascii="Times New Roman" w:hAnsi="Times New Roman" w:cs="Times New Roman"/>
          <w:sz w:val="24"/>
          <w:szCs w:val="24"/>
        </w:rPr>
        <w:t>I developed a</w:t>
      </w:r>
      <w:r w:rsidR="002B1AE8">
        <w:rPr>
          <w:rFonts w:ascii="Times New Roman" w:hAnsi="Times New Roman" w:cs="Times New Roman"/>
          <w:sz w:val="24"/>
          <w:szCs w:val="24"/>
        </w:rPr>
        <w:t xml:space="preserve"> preliminary version of this paper in my </w:t>
      </w:r>
      <w:r w:rsidR="002B1AE8" w:rsidRPr="002B1AE8">
        <w:rPr>
          <w:rFonts w:ascii="Times New Roman" w:hAnsi="Times New Roman" w:cs="Times New Roman"/>
          <w:sz w:val="24"/>
          <w:szCs w:val="24"/>
        </w:rPr>
        <w:t>Categorical, Panel, and Adv</w:t>
      </w:r>
      <w:r w:rsidR="002B1AE8">
        <w:rPr>
          <w:rFonts w:ascii="Times New Roman" w:hAnsi="Times New Roman" w:cs="Times New Roman"/>
          <w:sz w:val="24"/>
          <w:szCs w:val="24"/>
        </w:rPr>
        <w:t>anced</w:t>
      </w:r>
      <w:r w:rsidR="002B1AE8" w:rsidRPr="002B1AE8">
        <w:rPr>
          <w:rFonts w:ascii="Times New Roman" w:hAnsi="Times New Roman" w:cs="Times New Roman"/>
          <w:sz w:val="24"/>
          <w:szCs w:val="24"/>
        </w:rPr>
        <w:t xml:space="preserve"> Statistical Analyses</w:t>
      </w:r>
      <w:r w:rsidR="002B1AE8">
        <w:rPr>
          <w:rFonts w:ascii="Times New Roman" w:hAnsi="Times New Roman" w:cs="Times New Roman"/>
          <w:sz w:val="24"/>
          <w:szCs w:val="24"/>
        </w:rPr>
        <w:t xml:space="preserve"> class, under the guidance of Dr. Cyrus Schleifer. Cy, thank you for your knowledge and guidance.</w:t>
      </w:r>
      <w:r w:rsidR="004F27AE">
        <w:rPr>
          <w:rFonts w:ascii="Times New Roman" w:hAnsi="Times New Roman" w:cs="Times New Roman"/>
          <w:sz w:val="24"/>
          <w:szCs w:val="24"/>
        </w:rPr>
        <w:t xml:space="preserve"> Two big shout-outs to Dr. Mitch Peck and Dr. Christopher Hill for the laughs, patience, and experience I have received thanks to you two.</w:t>
      </w:r>
      <w:r w:rsidR="002B1AE8">
        <w:rPr>
          <w:rFonts w:ascii="Times New Roman" w:hAnsi="Times New Roman" w:cs="Times New Roman"/>
          <w:sz w:val="24"/>
          <w:szCs w:val="24"/>
        </w:rPr>
        <w:t xml:space="preserve"> </w:t>
      </w:r>
      <w:r w:rsidR="00E22E49">
        <w:rPr>
          <w:rFonts w:ascii="Times New Roman" w:hAnsi="Times New Roman" w:cs="Times New Roman"/>
          <w:sz w:val="24"/>
          <w:szCs w:val="24"/>
        </w:rPr>
        <w:t>A</w:t>
      </w:r>
      <w:r w:rsidR="003934D2">
        <w:rPr>
          <w:rFonts w:ascii="Times New Roman" w:hAnsi="Times New Roman" w:cs="Times New Roman"/>
          <w:sz w:val="24"/>
          <w:szCs w:val="24"/>
        </w:rPr>
        <w:t>lso,</w:t>
      </w:r>
      <w:r w:rsidR="00E22E49">
        <w:rPr>
          <w:rFonts w:ascii="Times New Roman" w:hAnsi="Times New Roman" w:cs="Times New Roman"/>
          <w:sz w:val="24"/>
          <w:szCs w:val="24"/>
        </w:rPr>
        <w:t xml:space="preserve"> a huge thank you to my</w:t>
      </w:r>
      <w:r w:rsidR="003934D2">
        <w:rPr>
          <w:rFonts w:ascii="Times New Roman" w:hAnsi="Times New Roman" w:cs="Times New Roman"/>
          <w:sz w:val="24"/>
          <w:szCs w:val="24"/>
        </w:rPr>
        <w:t xml:space="preserve"> cohort,</w:t>
      </w:r>
      <w:r>
        <w:rPr>
          <w:rFonts w:ascii="Times New Roman" w:hAnsi="Times New Roman" w:cs="Times New Roman"/>
          <w:sz w:val="24"/>
          <w:szCs w:val="24"/>
        </w:rPr>
        <w:t xml:space="preserve"> peers,</w:t>
      </w:r>
      <w:r w:rsidR="003934D2">
        <w:rPr>
          <w:rFonts w:ascii="Times New Roman" w:hAnsi="Times New Roman" w:cs="Times New Roman"/>
          <w:sz w:val="24"/>
          <w:szCs w:val="24"/>
        </w:rPr>
        <w:t xml:space="preserve"> and the entire </w:t>
      </w:r>
      <w:r w:rsidR="00FF4C13">
        <w:rPr>
          <w:rFonts w:ascii="Times New Roman" w:hAnsi="Times New Roman" w:cs="Times New Roman"/>
          <w:sz w:val="24"/>
          <w:szCs w:val="24"/>
        </w:rPr>
        <w:t>D</w:t>
      </w:r>
      <w:r w:rsidR="003934D2">
        <w:rPr>
          <w:rFonts w:ascii="Times New Roman" w:hAnsi="Times New Roman" w:cs="Times New Roman"/>
          <w:sz w:val="24"/>
          <w:szCs w:val="24"/>
        </w:rPr>
        <w:t>epartment of Sociology</w:t>
      </w:r>
      <w:r w:rsidR="00E22E49">
        <w:rPr>
          <w:rFonts w:ascii="Times New Roman" w:hAnsi="Times New Roman" w:cs="Times New Roman"/>
          <w:sz w:val="24"/>
          <w:szCs w:val="24"/>
        </w:rPr>
        <w:t xml:space="preserve"> who have supported me throughout my time at OU. </w:t>
      </w:r>
      <w:r w:rsidR="00F119B9">
        <w:rPr>
          <w:rFonts w:ascii="Times New Roman" w:hAnsi="Times New Roman" w:cs="Times New Roman"/>
          <w:sz w:val="24"/>
          <w:szCs w:val="24"/>
        </w:rPr>
        <w:t>And to my previous mentors, Dr. Todd Ferguson, Dr. Christine Nix, and Dr. Aida Isela Ramos, I literally would not be here without you, so thank you for everything.</w:t>
      </w:r>
    </w:p>
    <w:p w14:paraId="4A0F1C54" w14:textId="2C4D4ACE" w:rsidR="00E22E49" w:rsidRDefault="00E22E49" w:rsidP="00E22E49">
      <w:pPr>
        <w:spacing w:line="480" w:lineRule="auto"/>
        <w:rPr>
          <w:rFonts w:ascii="Times New Roman" w:hAnsi="Times New Roman" w:cs="Times New Roman"/>
          <w:sz w:val="24"/>
          <w:szCs w:val="24"/>
        </w:rPr>
      </w:pPr>
      <w:r>
        <w:rPr>
          <w:rFonts w:ascii="Times New Roman" w:hAnsi="Times New Roman" w:cs="Times New Roman"/>
          <w:sz w:val="24"/>
          <w:szCs w:val="24"/>
        </w:rPr>
        <w:tab/>
      </w:r>
      <w:r w:rsidR="00F119B9">
        <w:rPr>
          <w:rFonts w:ascii="Times New Roman" w:hAnsi="Times New Roman" w:cs="Times New Roman"/>
          <w:sz w:val="24"/>
          <w:szCs w:val="24"/>
        </w:rPr>
        <w:t xml:space="preserve">Finally, </w:t>
      </w:r>
      <w:r>
        <w:rPr>
          <w:rFonts w:ascii="Times New Roman" w:hAnsi="Times New Roman" w:cs="Times New Roman"/>
          <w:sz w:val="24"/>
          <w:szCs w:val="24"/>
        </w:rPr>
        <w:t>I would like to thank my parents, Brian and Jami Schwartz, my sister Rylee, and my extended family for their love, encouragement, and continued support. Being a first-generation college and graduate student, I truly could not have made it through</w:t>
      </w:r>
      <w:r w:rsidR="003934D2">
        <w:rPr>
          <w:rFonts w:ascii="Times New Roman" w:hAnsi="Times New Roman" w:cs="Times New Roman"/>
          <w:sz w:val="24"/>
          <w:szCs w:val="24"/>
        </w:rPr>
        <w:t xml:space="preserve"> the</w:t>
      </w:r>
      <w:r w:rsidR="00F119B9">
        <w:rPr>
          <w:rFonts w:ascii="Times New Roman" w:hAnsi="Times New Roman" w:cs="Times New Roman"/>
          <w:sz w:val="24"/>
          <w:szCs w:val="24"/>
        </w:rPr>
        <w:t>se</w:t>
      </w:r>
      <w:r w:rsidR="003934D2">
        <w:rPr>
          <w:rFonts w:ascii="Times New Roman" w:hAnsi="Times New Roman" w:cs="Times New Roman"/>
          <w:sz w:val="24"/>
          <w:szCs w:val="24"/>
        </w:rPr>
        <w:t xml:space="preserve"> last </w:t>
      </w:r>
      <w:r w:rsidR="00F119B9">
        <w:rPr>
          <w:rFonts w:ascii="Times New Roman" w:hAnsi="Times New Roman" w:cs="Times New Roman"/>
          <w:sz w:val="24"/>
          <w:szCs w:val="24"/>
        </w:rPr>
        <w:t>few</w:t>
      </w:r>
      <w:r w:rsidR="003934D2">
        <w:rPr>
          <w:rFonts w:ascii="Times New Roman" w:hAnsi="Times New Roman" w:cs="Times New Roman"/>
          <w:sz w:val="24"/>
          <w:szCs w:val="24"/>
        </w:rPr>
        <w:t xml:space="preserve"> years</w:t>
      </w:r>
      <w:r>
        <w:rPr>
          <w:rFonts w:ascii="Times New Roman" w:hAnsi="Times New Roman" w:cs="Times New Roman"/>
          <w:sz w:val="24"/>
          <w:szCs w:val="24"/>
        </w:rPr>
        <w:t xml:space="preserve"> without the resilience and grit you placed within me. </w:t>
      </w:r>
      <w:r w:rsidR="003934D2">
        <w:rPr>
          <w:rFonts w:ascii="Times New Roman" w:hAnsi="Times New Roman" w:cs="Times New Roman"/>
          <w:sz w:val="24"/>
          <w:szCs w:val="24"/>
        </w:rPr>
        <w:t xml:space="preserve">I would like to thank my </w:t>
      </w:r>
      <w:r w:rsidR="00693E8E">
        <w:rPr>
          <w:rFonts w:ascii="Times New Roman" w:hAnsi="Times New Roman" w:cs="Times New Roman"/>
          <w:sz w:val="24"/>
          <w:szCs w:val="24"/>
        </w:rPr>
        <w:t xml:space="preserve">closest </w:t>
      </w:r>
      <w:r w:rsidR="003934D2">
        <w:rPr>
          <w:rFonts w:ascii="Times New Roman" w:hAnsi="Times New Roman" w:cs="Times New Roman"/>
          <w:sz w:val="24"/>
          <w:szCs w:val="24"/>
        </w:rPr>
        <w:t xml:space="preserve">friends whom I could always turn to at any step of the way for </w:t>
      </w:r>
      <w:r w:rsidR="002B1AE8">
        <w:rPr>
          <w:rFonts w:ascii="Times New Roman" w:hAnsi="Times New Roman" w:cs="Times New Roman"/>
          <w:sz w:val="24"/>
          <w:szCs w:val="24"/>
        </w:rPr>
        <w:t xml:space="preserve">encouragement, </w:t>
      </w:r>
      <w:r w:rsidR="003934D2">
        <w:rPr>
          <w:rFonts w:ascii="Times New Roman" w:hAnsi="Times New Roman" w:cs="Times New Roman"/>
          <w:sz w:val="24"/>
          <w:szCs w:val="24"/>
        </w:rPr>
        <w:t xml:space="preserve">a good coffee, a warm hug, or a stiff drink. </w:t>
      </w:r>
      <w:r w:rsidR="00F119B9">
        <w:rPr>
          <w:rFonts w:ascii="Times New Roman" w:hAnsi="Times New Roman" w:cs="Times New Roman"/>
          <w:sz w:val="24"/>
          <w:szCs w:val="24"/>
        </w:rPr>
        <w:t>And l</w:t>
      </w:r>
      <w:r w:rsidR="003934D2">
        <w:rPr>
          <w:rFonts w:ascii="Times New Roman" w:hAnsi="Times New Roman" w:cs="Times New Roman"/>
          <w:sz w:val="24"/>
          <w:szCs w:val="24"/>
        </w:rPr>
        <w:t>astly, for Vanessa, thank you for making this process a little more en</w:t>
      </w:r>
      <w:r w:rsidR="002B1AE8">
        <w:rPr>
          <w:rFonts w:ascii="Times New Roman" w:hAnsi="Times New Roman" w:cs="Times New Roman"/>
          <w:sz w:val="24"/>
          <w:szCs w:val="24"/>
        </w:rPr>
        <w:t>joyable</w:t>
      </w:r>
      <w:r w:rsidR="003934D2">
        <w:rPr>
          <w:rFonts w:ascii="Times New Roman" w:hAnsi="Times New Roman" w:cs="Times New Roman"/>
          <w:sz w:val="24"/>
          <w:szCs w:val="24"/>
        </w:rPr>
        <w:t xml:space="preserve">. </w:t>
      </w:r>
    </w:p>
    <w:p w14:paraId="1C65C966" w14:textId="77777777" w:rsidR="00E22E49" w:rsidRDefault="00E22E49">
      <w:pPr>
        <w:rPr>
          <w:rFonts w:ascii="Times New Roman" w:hAnsi="Times New Roman" w:cs="Times New Roman"/>
          <w:sz w:val="24"/>
          <w:szCs w:val="24"/>
        </w:rPr>
      </w:pPr>
      <w:r>
        <w:rPr>
          <w:rFonts w:ascii="Times New Roman" w:hAnsi="Times New Roman" w:cs="Times New Roman"/>
          <w:sz w:val="24"/>
          <w:szCs w:val="24"/>
        </w:rPr>
        <w:br w:type="page"/>
      </w:r>
    </w:p>
    <w:p w14:paraId="59C81A72" w14:textId="77777777" w:rsidR="00BE6E6A" w:rsidRDefault="00BE6E6A" w:rsidP="00BE6E6A">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TABLE OF CONTENTS</w:t>
      </w:r>
    </w:p>
    <w:p w14:paraId="15583C09" w14:textId="415B768C" w:rsidR="00BE6E6A" w:rsidRDefault="00BE6E6A" w:rsidP="00BE6E6A">
      <w:pPr>
        <w:rPr>
          <w:rFonts w:ascii="Times New Roman" w:hAnsi="Times New Roman" w:cs="Times New Roman"/>
          <w:sz w:val="24"/>
          <w:szCs w:val="24"/>
        </w:rPr>
      </w:pPr>
      <w:r>
        <w:rPr>
          <w:rFonts w:ascii="Times New Roman" w:hAnsi="Times New Roman" w:cs="Times New Roman"/>
          <w:sz w:val="24"/>
          <w:szCs w:val="24"/>
        </w:rPr>
        <w:tab/>
        <w:t>Dedication</w:t>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t xml:space="preserve">        </w:t>
      </w:r>
      <w:r w:rsidR="00B61FEA">
        <w:rPr>
          <w:rFonts w:ascii="Times New Roman" w:hAnsi="Times New Roman" w:cs="Times New Roman"/>
          <w:sz w:val="24"/>
          <w:szCs w:val="24"/>
        </w:rPr>
        <w:t xml:space="preserve">            i</w:t>
      </w:r>
      <w:r w:rsidR="0072359B">
        <w:rPr>
          <w:rFonts w:ascii="Times New Roman" w:hAnsi="Times New Roman" w:cs="Times New Roman"/>
          <w:sz w:val="24"/>
          <w:szCs w:val="24"/>
        </w:rPr>
        <w:t>v</w:t>
      </w:r>
    </w:p>
    <w:p w14:paraId="30A0605E" w14:textId="6CDFB8C4" w:rsidR="00BE6E6A" w:rsidRDefault="00BE6E6A" w:rsidP="00BE6E6A">
      <w:pPr>
        <w:rPr>
          <w:rFonts w:ascii="Times New Roman" w:hAnsi="Times New Roman" w:cs="Times New Roman"/>
          <w:sz w:val="24"/>
          <w:szCs w:val="24"/>
        </w:rPr>
      </w:pPr>
      <w:r>
        <w:rPr>
          <w:rFonts w:ascii="Times New Roman" w:hAnsi="Times New Roman" w:cs="Times New Roman"/>
          <w:sz w:val="24"/>
          <w:szCs w:val="24"/>
        </w:rPr>
        <w:tab/>
      </w:r>
      <w:r w:rsidR="008E47F5">
        <w:rPr>
          <w:rFonts w:ascii="Times New Roman" w:hAnsi="Times New Roman" w:cs="Times New Roman"/>
          <w:sz w:val="24"/>
          <w:szCs w:val="24"/>
        </w:rPr>
        <w:t>Acknowledgments</w:t>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t xml:space="preserve">          </w:t>
      </w:r>
      <w:r w:rsidR="00B61FEA">
        <w:rPr>
          <w:rFonts w:ascii="Times New Roman" w:hAnsi="Times New Roman" w:cs="Times New Roman"/>
          <w:sz w:val="24"/>
          <w:szCs w:val="24"/>
        </w:rPr>
        <w:t xml:space="preserve">           </w:t>
      </w:r>
      <w:r>
        <w:rPr>
          <w:rFonts w:ascii="Times New Roman" w:hAnsi="Times New Roman" w:cs="Times New Roman"/>
          <w:sz w:val="24"/>
          <w:szCs w:val="24"/>
        </w:rPr>
        <w:t>v</w:t>
      </w:r>
    </w:p>
    <w:p w14:paraId="1EBA3E10" w14:textId="1F112C9F" w:rsidR="00531049" w:rsidRDefault="00531049" w:rsidP="00BE6E6A">
      <w:pPr>
        <w:rPr>
          <w:rFonts w:ascii="Times New Roman" w:hAnsi="Times New Roman" w:cs="Times New Roman"/>
          <w:sz w:val="24"/>
          <w:szCs w:val="24"/>
        </w:rPr>
      </w:pPr>
      <w:r>
        <w:rPr>
          <w:rFonts w:ascii="Times New Roman" w:hAnsi="Times New Roman" w:cs="Times New Roman"/>
          <w:sz w:val="24"/>
          <w:szCs w:val="24"/>
        </w:rPr>
        <w:t>ABSTRACT</w:t>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t xml:space="preserve">      </w:t>
      </w:r>
      <w:r w:rsidR="00B61FEA">
        <w:rPr>
          <w:rFonts w:ascii="Times New Roman" w:hAnsi="Times New Roman" w:cs="Times New Roman"/>
          <w:sz w:val="24"/>
          <w:szCs w:val="24"/>
        </w:rPr>
        <w:t xml:space="preserve">            </w:t>
      </w:r>
      <w:r w:rsidR="0072359B">
        <w:rPr>
          <w:rFonts w:ascii="Times New Roman" w:hAnsi="Times New Roman" w:cs="Times New Roman"/>
          <w:sz w:val="24"/>
          <w:szCs w:val="24"/>
        </w:rPr>
        <w:t>viii</w:t>
      </w:r>
    </w:p>
    <w:p w14:paraId="05D6AF9D" w14:textId="7B929A0A" w:rsidR="00531049" w:rsidRDefault="00531049" w:rsidP="0072359B">
      <w:pPr>
        <w:rPr>
          <w:rFonts w:ascii="Times New Roman" w:hAnsi="Times New Roman" w:cs="Times New Roman"/>
          <w:sz w:val="24"/>
          <w:szCs w:val="24"/>
        </w:rPr>
      </w:pPr>
      <w:r>
        <w:rPr>
          <w:rFonts w:ascii="Times New Roman" w:hAnsi="Times New Roman" w:cs="Times New Roman"/>
          <w:sz w:val="24"/>
          <w:szCs w:val="24"/>
        </w:rPr>
        <w:t>INTRODUCTION</w:t>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t xml:space="preserve">          </w:t>
      </w:r>
      <w:r w:rsidR="00B61FEA">
        <w:rPr>
          <w:rFonts w:ascii="Times New Roman" w:hAnsi="Times New Roman" w:cs="Times New Roman"/>
          <w:sz w:val="24"/>
          <w:szCs w:val="24"/>
        </w:rPr>
        <w:t xml:space="preserve">           </w:t>
      </w:r>
      <w:r w:rsidR="0072359B">
        <w:rPr>
          <w:rFonts w:ascii="Times New Roman" w:hAnsi="Times New Roman" w:cs="Times New Roman"/>
          <w:sz w:val="24"/>
          <w:szCs w:val="24"/>
        </w:rPr>
        <w:t>1</w:t>
      </w:r>
    </w:p>
    <w:p w14:paraId="53FE7754" w14:textId="3BB0CC2A" w:rsidR="00531049" w:rsidRDefault="00531049" w:rsidP="00BE6E6A">
      <w:pPr>
        <w:rPr>
          <w:rFonts w:ascii="Times New Roman" w:hAnsi="Times New Roman" w:cs="Times New Roman"/>
          <w:sz w:val="24"/>
          <w:szCs w:val="24"/>
        </w:rPr>
      </w:pPr>
      <w:r>
        <w:rPr>
          <w:rFonts w:ascii="Times New Roman" w:hAnsi="Times New Roman" w:cs="Times New Roman"/>
          <w:sz w:val="24"/>
          <w:szCs w:val="24"/>
        </w:rPr>
        <w:t>BACKGROUND</w:t>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t xml:space="preserve">          </w:t>
      </w:r>
      <w:r w:rsidR="00B61FEA">
        <w:rPr>
          <w:rFonts w:ascii="Times New Roman" w:hAnsi="Times New Roman" w:cs="Times New Roman"/>
          <w:sz w:val="24"/>
          <w:szCs w:val="24"/>
        </w:rPr>
        <w:t xml:space="preserve">           </w:t>
      </w:r>
      <w:r w:rsidR="0072359B">
        <w:rPr>
          <w:rFonts w:ascii="Times New Roman" w:hAnsi="Times New Roman" w:cs="Times New Roman"/>
          <w:sz w:val="24"/>
          <w:szCs w:val="24"/>
        </w:rPr>
        <w:t>3</w:t>
      </w:r>
    </w:p>
    <w:p w14:paraId="61510F02" w14:textId="709BECE2" w:rsidR="00531049" w:rsidRDefault="00531049" w:rsidP="00BE6E6A">
      <w:pPr>
        <w:rPr>
          <w:rFonts w:ascii="Times New Roman" w:hAnsi="Times New Roman" w:cs="Times New Roman"/>
          <w:sz w:val="24"/>
          <w:szCs w:val="24"/>
        </w:rPr>
      </w:pPr>
      <w:r>
        <w:rPr>
          <w:rFonts w:ascii="Times New Roman" w:hAnsi="Times New Roman" w:cs="Times New Roman"/>
          <w:sz w:val="24"/>
          <w:szCs w:val="24"/>
        </w:rPr>
        <w:tab/>
        <w:t>Voting</w:t>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72359B">
        <w:rPr>
          <w:rFonts w:ascii="Times New Roman" w:hAnsi="Times New Roman" w:cs="Times New Roman"/>
          <w:sz w:val="24"/>
          <w:szCs w:val="24"/>
        </w:rPr>
        <w:tab/>
      </w:r>
      <w:r w:rsidR="005D7CE7">
        <w:rPr>
          <w:rFonts w:ascii="Times New Roman" w:hAnsi="Times New Roman" w:cs="Times New Roman"/>
          <w:sz w:val="24"/>
          <w:szCs w:val="24"/>
        </w:rPr>
        <w:tab/>
      </w:r>
      <w:r w:rsidR="005D7CE7">
        <w:rPr>
          <w:rFonts w:ascii="Times New Roman" w:hAnsi="Times New Roman" w:cs="Times New Roman"/>
          <w:sz w:val="24"/>
          <w:szCs w:val="24"/>
        </w:rPr>
        <w:tab/>
      </w:r>
      <w:r w:rsidR="005D7CE7">
        <w:rPr>
          <w:rFonts w:ascii="Times New Roman" w:hAnsi="Times New Roman" w:cs="Times New Roman"/>
          <w:sz w:val="24"/>
          <w:szCs w:val="24"/>
        </w:rPr>
        <w:tab/>
      </w:r>
      <w:r w:rsidR="005D7CE7">
        <w:rPr>
          <w:rFonts w:ascii="Times New Roman" w:hAnsi="Times New Roman" w:cs="Times New Roman"/>
          <w:sz w:val="24"/>
          <w:szCs w:val="24"/>
        </w:rPr>
        <w:tab/>
      </w:r>
      <w:r w:rsidR="005D7CE7">
        <w:rPr>
          <w:rFonts w:ascii="Times New Roman" w:hAnsi="Times New Roman" w:cs="Times New Roman"/>
          <w:sz w:val="24"/>
          <w:szCs w:val="24"/>
        </w:rPr>
        <w:tab/>
      </w:r>
      <w:r w:rsidR="005D7CE7">
        <w:rPr>
          <w:rFonts w:ascii="Times New Roman" w:hAnsi="Times New Roman" w:cs="Times New Roman"/>
          <w:sz w:val="24"/>
          <w:szCs w:val="24"/>
        </w:rPr>
        <w:tab/>
        <w:t xml:space="preserve">          </w:t>
      </w:r>
      <w:r w:rsidR="00B61FEA">
        <w:rPr>
          <w:rFonts w:ascii="Times New Roman" w:hAnsi="Times New Roman" w:cs="Times New Roman"/>
          <w:sz w:val="24"/>
          <w:szCs w:val="24"/>
        </w:rPr>
        <w:t xml:space="preserve">           3</w:t>
      </w:r>
    </w:p>
    <w:p w14:paraId="44CCADF6" w14:textId="4452F1A8" w:rsidR="00531049" w:rsidRDefault="00531049" w:rsidP="00BE6E6A">
      <w:pPr>
        <w:rPr>
          <w:rFonts w:ascii="Times New Roman" w:hAnsi="Times New Roman" w:cs="Times New Roman"/>
          <w:sz w:val="24"/>
          <w:szCs w:val="24"/>
        </w:rPr>
      </w:pPr>
      <w:r>
        <w:rPr>
          <w:rFonts w:ascii="Times New Roman" w:hAnsi="Times New Roman" w:cs="Times New Roman"/>
          <w:sz w:val="24"/>
          <w:szCs w:val="24"/>
        </w:rPr>
        <w:tab/>
        <w:t>Protesting</w:t>
      </w:r>
      <w:r w:rsidR="005D7CE7">
        <w:rPr>
          <w:rFonts w:ascii="Times New Roman" w:hAnsi="Times New Roman" w:cs="Times New Roman"/>
          <w:sz w:val="24"/>
          <w:szCs w:val="24"/>
        </w:rPr>
        <w:tab/>
      </w:r>
      <w:r w:rsidR="005D7CE7">
        <w:rPr>
          <w:rFonts w:ascii="Times New Roman" w:hAnsi="Times New Roman" w:cs="Times New Roman"/>
          <w:sz w:val="24"/>
          <w:szCs w:val="24"/>
        </w:rPr>
        <w:tab/>
      </w:r>
      <w:r w:rsidR="005D7CE7">
        <w:rPr>
          <w:rFonts w:ascii="Times New Roman" w:hAnsi="Times New Roman" w:cs="Times New Roman"/>
          <w:sz w:val="24"/>
          <w:szCs w:val="24"/>
        </w:rPr>
        <w:tab/>
      </w:r>
      <w:r w:rsidR="005D7CE7">
        <w:rPr>
          <w:rFonts w:ascii="Times New Roman" w:hAnsi="Times New Roman" w:cs="Times New Roman"/>
          <w:sz w:val="24"/>
          <w:szCs w:val="24"/>
        </w:rPr>
        <w:tab/>
      </w:r>
      <w:r w:rsidR="005D7CE7">
        <w:rPr>
          <w:rFonts w:ascii="Times New Roman" w:hAnsi="Times New Roman" w:cs="Times New Roman"/>
          <w:sz w:val="24"/>
          <w:szCs w:val="24"/>
        </w:rPr>
        <w:tab/>
      </w:r>
      <w:r w:rsidR="005D7CE7">
        <w:rPr>
          <w:rFonts w:ascii="Times New Roman" w:hAnsi="Times New Roman" w:cs="Times New Roman"/>
          <w:sz w:val="24"/>
          <w:szCs w:val="24"/>
        </w:rPr>
        <w:tab/>
      </w:r>
      <w:r w:rsidR="005D7CE7">
        <w:rPr>
          <w:rFonts w:ascii="Times New Roman" w:hAnsi="Times New Roman" w:cs="Times New Roman"/>
          <w:sz w:val="24"/>
          <w:szCs w:val="24"/>
        </w:rPr>
        <w:tab/>
      </w:r>
      <w:r w:rsidR="005D7CE7">
        <w:rPr>
          <w:rFonts w:ascii="Times New Roman" w:hAnsi="Times New Roman" w:cs="Times New Roman"/>
          <w:sz w:val="24"/>
          <w:szCs w:val="24"/>
        </w:rPr>
        <w:tab/>
      </w:r>
      <w:r w:rsidR="005D7CE7">
        <w:rPr>
          <w:rFonts w:ascii="Times New Roman" w:hAnsi="Times New Roman" w:cs="Times New Roman"/>
          <w:sz w:val="24"/>
          <w:szCs w:val="24"/>
        </w:rPr>
        <w:tab/>
        <w:t xml:space="preserve">          </w:t>
      </w:r>
      <w:r w:rsidR="00B61FEA">
        <w:rPr>
          <w:rFonts w:ascii="Times New Roman" w:hAnsi="Times New Roman" w:cs="Times New Roman"/>
          <w:sz w:val="24"/>
          <w:szCs w:val="24"/>
        </w:rPr>
        <w:t xml:space="preserve">           4</w:t>
      </w:r>
    </w:p>
    <w:p w14:paraId="63B10779" w14:textId="636CA5D3" w:rsidR="00531049" w:rsidRDefault="00531049" w:rsidP="00531049">
      <w:pPr>
        <w:ind w:firstLine="720"/>
        <w:rPr>
          <w:rFonts w:ascii="Times New Roman" w:hAnsi="Times New Roman" w:cs="Times New Roman"/>
          <w:sz w:val="24"/>
          <w:szCs w:val="24"/>
        </w:rPr>
      </w:pPr>
      <w:r>
        <w:rPr>
          <w:rFonts w:ascii="Times New Roman" w:hAnsi="Times New Roman" w:cs="Times New Roman"/>
          <w:sz w:val="24"/>
          <w:szCs w:val="24"/>
        </w:rPr>
        <w:t xml:space="preserve">Gender </w:t>
      </w:r>
      <w:r w:rsidRPr="00531049">
        <w:rPr>
          <w:rFonts w:ascii="Times New Roman" w:hAnsi="Times New Roman" w:cs="Times New Roman"/>
          <w:sz w:val="24"/>
          <w:szCs w:val="24"/>
        </w:rPr>
        <w:t>Gaps in Expectations of Voting and Protesting</w:t>
      </w:r>
      <w:r w:rsidR="00B61FEA">
        <w:rPr>
          <w:rFonts w:ascii="Times New Roman" w:hAnsi="Times New Roman" w:cs="Times New Roman"/>
          <w:sz w:val="24"/>
          <w:szCs w:val="24"/>
        </w:rPr>
        <w:tab/>
      </w:r>
      <w:r w:rsidR="00B61FEA">
        <w:rPr>
          <w:rFonts w:ascii="Times New Roman" w:hAnsi="Times New Roman" w:cs="Times New Roman"/>
          <w:sz w:val="24"/>
          <w:szCs w:val="24"/>
        </w:rPr>
        <w:tab/>
      </w:r>
      <w:r w:rsidR="00B61FEA">
        <w:rPr>
          <w:rFonts w:ascii="Times New Roman" w:hAnsi="Times New Roman" w:cs="Times New Roman"/>
          <w:sz w:val="24"/>
          <w:szCs w:val="24"/>
        </w:rPr>
        <w:tab/>
        <w:t xml:space="preserve">                     5</w:t>
      </w:r>
    </w:p>
    <w:p w14:paraId="0B791D7F" w14:textId="4EE93C09" w:rsidR="00B61FEA" w:rsidRDefault="00531049" w:rsidP="00B61FEA">
      <w:pPr>
        <w:spacing w:line="480" w:lineRule="auto"/>
        <w:ind w:firstLine="720"/>
        <w:rPr>
          <w:rFonts w:ascii="Times New Roman" w:hAnsi="Times New Roman" w:cs="Times New Roman"/>
          <w:sz w:val="24"/>
          <w:szCs w:val="24"/>
        </w:rPr>
      </w:pPr>
      <w:r>
        <w:rPr>
          <w:rFonts w:ascii="Times New Roman" w:hAnsi="Times New Roman" w:cs="Times New Roman"/>
          <w:sz w:val="24"/>
          <w:szCs w:val="24"/>
        </w:rPr>
        <w:t>Ra</w:t>
      </w:r>
      <w:r w:rsidRPr="00531049">
        <w:rPr>
          <w:rFonts w:ascii="Times New Roman" w:hAnsi="Times New Roman" w:cs="Times New Roman"/>
          <w:sz w:val="24"/>
          <w:szCs w:val="24"/>
        </w:rPr>
        <w:t>cial-Ethnic Gaps in Expectations of Voting and Protesting</w:t>
      </w:r>
      <w:r w:rsidR="00B61FEA">
        <w:rPr>
          <w:rFonts w:ascii="Times New Roman" w:hAnsi="Times New Roman" w:cs="Times New Roman"/>
          <w:sz w:val="24"/>
          <w:szCs w:val="24"/>
        </w:rPr>
        <w:tab/>
      </w:r>
      <w:r w:rsidR="00B61FEA">
        <w:rPr>
          <w:rFonts w:ascii="Times New Roman" w:hAnsi="Times New Roman" w:cs="Times New Roman"/>
          <w:sz w:val="24"/>
          <w:szCs w:val="24"/>
        </w:rPr>
        <w:tab/>
        <w:t xml:space="preserve">                     7</w:t>
      </w:r>
    </w:p>
    <w:p w14:paraId="4252FCF7" w14:textId="5DC2618B" w:rsidR="00531049" w:rsidRDefault="00B61FEA" w:rsidP="00531049">
      <w:pPr>
        <w:spacing w:line="480" w:lineRule="auto"/>
        <w:rPr>
          <w:rFonts w:ascii="Times New Roman" w:hAnsi="Times New Roman" w:cs="Times New Roman"/>
          <w:sz w:val="24"/>
          <w:szCs w:val="24"/>
        </w:rPr>
      </w:pPr>
      <w:r>
        <w:rPr>
          <w:rFonts w:ascii="Times New Roman" w:hAnsi="Times New Roman" w:cs="Times New Roman"/>
          <w:sz w:val="24"/>
          <w:szCs w:val="24"/>
        </w:rPr>
        <w:t>CURRENT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9</w:t>
      </w:r>
      <w:r>
        <w:rPr>
          <w:rFonts w:ascii="Times New Roman" w:hAnsi="Times New Roman" w:cs="Times New Roman"/>
          <w:sz w:val="24"/>
          <w:szCs w:val="24"/>
        </w:rPr>
        <w:br/>
      </w:r>
      <w:r w:rsidR="00531049">
        <w:rPr>
          <w:rFonts w:ascii="Times New Roman" w:hAnsi="Times New Roman" w:cs="Times New Roman"/>
          <w:sz w:val="24"/>
          <w:szCs w:val="24"/>
        </w:rPr>
        <w:t>DATA &amp; METHODS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9</w:t>
      </w:r>
      <w:r w:rsidR="00531049">
        <w:rPr>
          <w:rFonts w:ascii="Times New Roman" w:hAnsi="Times New Roman" w:cs="Times New Roman"/>
          <w:sz w:val="24"/>
          <w:szCs w:val="24"/>
        </w:rPr>
        <w:br/>
      </w:r>
      <w:r w:rsidR="00531049">
        <w:rPr>
          <w:rFonts w:ascii="Times New Roman" w:hAnsi="Times New Roman" w:cs="Times New Roman"/>
          <w:sz w:val="24"/>
          <w:szCs w:val="24"/>
        </w:rPr>
        <w:tab/>
        <w:t>Data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9  </w:t>
      </w:r>
      <w:r w:rsidR="00531049">
        <w:rPr>
          <w:rFonts w:ascii="Times New Roman" w:hAnsi="Times New Roman" w:cs="Times New Roman"/>
          <w:sz w:val="24"/>
          <w:szCs w:val="24"/>
        </w:rPr>
        <w:br/>
      </w:r>
      <w:r w:rsidR="00531049">
        <w:rPr>
          <w:rFonts w:ascii="Times New Roman" w:hAnsi="Times New Roman" w:cs="Times New Roman"/>
          <w:sz w:val="24"/>
          <w:szCs w:val="24"/>
        </w:rPr>
        <w:tab/>
        <w:t>Dependent Variables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11</w:t>
      </w:r>
      <w:r w:rsidR="00531049">
        <w:rPr>
          <w:rFonts w:ascii="Times New Roman" w:hAnsi="Times New Roman" w:cs="Times New Roman"/>
          <w:sz w:val="24"/>
          <w:szCs w:val="24"/>
        </w:rPr>
        <w:br/>
      </w:r>
      <w:r w:rsidR="00531049">
        <w:rPr>
          <w:rFonts w:ascii="Times New Roman" w:hAnsi="Times New Roman" w:cs="Times New Roman"/>
          <w:sz w:val="24"/>
          <w:szCs w:val="24"/>
        </w:rPr>
        <w:tab/>
        <w:t>Key Independent Variables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12</w:t>
      </w:r>
      <w:r w:rsidR="00531049">
        <w:rPr>
          <w:rFonts w:ascii="Times New Roman" w:hAnsi="Times New Roman" w:cs="Times New Roman"/>
          <w:sz w:val="24"/>
          <w:szCs w:val="24"/>
        </w:rPr>
        <w:br/>
      </w:r>
      <w:r w:rsidR="00531049">
        <w:rPr>
          <w:rFonts w:ascii="Times New Roman" w:hAnsi="Times New Roman" w:cs="Times New Roman"/>
          <w:sz w:val="24"/>
          <w:szCs w:val="24"/>
        </w:rPr>
        <w:tab/>
        <w:t>Control Variables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12</w:t>
      </w:r>
      <w:r w:rsidR="00531049">
        <w:rPr>
          <w:rFonts w:ascii="Times New Roman" w:hAnsi="Times New Roman" w:cs="Times New Roman"/>
          <w:sz w:val="24"/>
          <w:szCs w:val="24"/>
        </w:rPr>
        <w:br/>
      </w:r>
      <w:r w:rsidR="00531049">
        <w:rPr>
          <w:rFonts w:ascii="Times New Roman" w:hAnsi="Times New Roman" w:cs="Times New Roman"/>
          <w:sz w:val="24"/>
          <w:szCs w:val="24"/>
        </w:rPr>
        <w:tab/>
        <w:t>Analytical Approach</w:t>
      </w:r>
      <w:r>
        <w:rPr>
          <w:rFonts w:ascii="Times New Roman" w:hAnsi="Times New Roman" w:cs="Times New Roman"/>
          <w:sz w:val="24"/>
          <w:szCs w:val="24"/>
        </w:rPr>
        <w:t xml:space="preserve">                                                                                                          14</w:t>
      </w:r>
      <w:r w:rsidR="00531049">
        <w:rPr>
          <w:rFonts w:ascii="Times New Roman" w:hAnsi="Times New Roman" w:cs="Times New Roman"/>
          <w:sz w:val="24"/>
          <w:szCs w:val="24"/>
        </w:rPr>
        <w:br/>
        <w:t>RESULTS</w:t>
      </w:r>
      <w:r>
        <w:rPr>
          <w:rFonts w:ascii="Times New Roman" w:hAnsi="Times New Roman" w:cs="Times New Roman"/>
          <w:sz w:val="24"/>
          <w:szCs w:val="24"/>
        </w:rPr>
        <w:t xml:space="preserve">                                                                                                                                      16</w:t>
      </w:r>
      <w:r w:rsidR="00531049">
        <w:rPr>
          <w:rFonts w:ascii="Times New Roman" w:hAnsi="Times New Roman" w:cs="Times New Roman"/>
          <w:sz w:val="24"/>
          <w:szCs w:val="24"/>
        </w:rPr>
        <w:br/>
      </w:r>
      <w:r w:rsidR="00531049">
        <w:rPr>
          <w:rFonts w:ascii="Times New Roman" w:hAnsi="Times New Roman" w:cs="Times New Roman"/>
          <w:sz w:val="24"/>
          <w:szCs w:val="24"/>
        </w:rPr>
        <w:tab/>
        <w:t>Part One</w:t>
      </w:r>
      <w:r>
        <w:rPr>
          <w:rFonts w:ascii="Times New Roman" w:hAnsi="Times New Roman" w:cs="Times New Roman"/>
          <w:sz w:val="24"/>
          <w:szCs w:val="24"/>
        </w:rPr>
        <w:t xml:space="preserve">                                                                                                                             16</w:t>
      </w:r>
      <w:r w:rsidR="00531049">
        <w:rPr>
          <w:rFonts w:ascii="Times New Roman" w:hAnsi="Times New Roman" w:cs="Times New Roman"/>
          <w:sz w:val="24"/>
          <w:szCs w:val="24"/>
        </w:rPr>
        <w:br/>
      </w:r>
      <w:r w:rsidR="00531049">
        <w:rPr>
          <w:rFonts w:ascii="Times New Roman" w:hAnsi="Times New Roman" w:cs="Times New Roman"/>
          <w:sz w:val="24"/>
          <w:szCs w:val="24"/>
        </w:rPr>
        <w:tab/>
        <w:t>Part Two</w:t>
      </w:r>
      <w:r>
        <w:rPr>
          <w:rFonts w:ascii="Times New Roman" w:hAnsi="Times New Roman" w:cs="Times New Roman"/>
          <w:sz w:val="24"/>
          <w:szCs w:val="24"/>
        </w:rPr>
        <w:t xml:space="preserve">                                                                                                                            18</w:t>
      </w:r>
      <w:r w:rsidR="00531049">
        <w:rPr>
          <w:rFonts w:ascii="Times New Roman" w:hAnsi="Times New Roman" w:cs="Times New Roman"/>
          <w:sz w:val="24"/>
          <w:szCs w:val="24"/>
        </w:rPr>
        <w:br/>
      </w:r>
      <w:r w:rsidR="00531049">
        <w:rPr>
          <w:rFonts w:ascii="Times New Roman" w:hAnsi="Times New Roman" w:cs="Times New Roman"/>
          <w:sz w:val="24"/>
          <w:szCs w:val="24"/>
        </w:rPr>
        <w:tab/>
        <w:t>Part Three</w:t>
      </w:r>
      <w:r>
        <w:rPr>
          <w:rFonts w:ascii="Times New Roman" w:hAnsi="Times New Roman" w:cs="Times New Roman"/>
          <w:sz w:val="24"/>
          <w:szCs w:val="24"/>
        </w:rPr>
        <w:t xml:space="preserve">                                                                                                               </w:t>
      </w:r>
      <w:r w:rsidR="007C1550">
        <w:rPr>
          <w:rFonts w:ascii="Times New Roman" w:hAnsi="Times New Roman" w:cs="Times New Roman"/>
          <w:sz w:val="24"/>
          <w:szCs w:val="24"/>
        </w:rPr>
        <w:t xml:space="preserve"> </w:t>
      </w:r>
      <w:r>
        <w:rPr>
          <w:rFonts w:ascii="Times New Roman" w:hAnsi="Times New Roman" w:cs="Times New Roman"/>
          <w:sz w:val="24"/>
          <w:szCs w:val="24"/>
        </w:rPr>
        <w:t xml:space="preserve">           21</w:t>
      </w:r>
      <w:r w:rsidR="00531049">
        <w:rPr>
          <w:rFonts w:ascii="Times New Roman" w:hAnsi="Times New Roman" w:cs="Times New Roman"/>
          <w:sz w:val="24"/>
          <w:szCs w:val="24"/>
        </w:rPr>
        <w:br/>
      </w:r>
      <w:r w:rsidR="00531049">
        <w:rPr>
          <w:rFonts w:ascii="Times New Roman" w:hAnsi="Times New Roman" w:cs="Times New Roman"/>
          <w:sz w:val="24"/>
          <w:szCs w:val="24"/>
        </w:rPr>
        <w:tab/>
        <w:t>Part Four</w:t>
      </w:r>
      <w:r>
        <w:rPr>
          <w:rFonts w:ascii="Times New Roman" w:hAnsi="Times New Roman" w:cs="Times New Roman"/>
          <w:sz w:val="24"/>
          <w:szCs w:val="24"/>
        </w:rPr>
        <w:t xml:space="preserve">                                                                                                                 </w:t>
      </w:r>
      <w:r w:rsidR="007C1550">
        <w:rPr>
          <w:rFonts w:ascii="Times New Roman" w:hAnsi="Times New Roman" w:cs="Times New Roman"/>
          <w:sz w:val="24"/>
          <w:szCs w:val="24"/>
        </w:rPr>
        <w:t xml:space="preserve"> </w:t>
      </w:r>
      <w:r>
        <w:rPr>
          <w:rFonts w:ascii="Times New Roman" w:hAnsi="Times New Roman" w:cs="Times New Roman"/>
          <w:sz w:val="24"/>
          <w:szCs w:val="24"/>
        </w:rPr>
        <w:t xml:space="preserve">           23</w:t>
      </w:r>
      <w:r w:rsidR="00531049">
        <w:rPr>
          <w:rFonts w:ascii="Times New Roman" w:hAnsi="Times New Roman" w:cs="Times New Roman"/>
          <w:sz w:val="24"/>
          <w:szCs w:val="24"/>
        </w:rPr>
        <w:br/>
        <w:t>DISCUSSION &amp; CONCLUSION</w:t>
      </w:r>
      <w:r>
        <w:rPr>
          <w:rFonts w:ascii="Times New Roman" w:hAnsi="Times New Roman" w:cs="Times New Roman"/>
          <w:sz w:val="24"/>
          <w:szCs w:val="24"/>
        </w:rPr>
        <w:t xml:space="preserve">                                                                                      </w:t>
      </w:r>
      <w:r w:rsidR="007C1550">
        <w:rPr>
          <w:rFonts w:ascii="Times New Roman" w:hAnsi="Times New Roman" w:cs="Times New Roman"/>
          <w:sz w:val="24"/>
          <w:szCs w:val="24"/>
        </w:rPr>
        <w:t xml:space="preserve"> </w:t>
      </w:r>
      <w:r>
        <w:rPr>
          <w:rFonts w:ascii="Times New Roman" w:hAnsi="Times New Roman" w:cs="Times New Roman"/>
          <w:sz w:val="24"/>
          <w:szCs w:val="24"/>
        </w:rPr>
        <w:t xml:space="preserve">          26</w:t>
      </w:r>
      <w:r w:rsidR="00531049">
        <w:rPr>
          <w:rFonts w:ascii="Times New Roman" w:hAnsi="Times New Roman" w:cs="Times New Roman"/>
          <w:sz w:val="24"/>
          <w:szCs w:val="24"/>
        </w:rPr>
        <w:br/>
      </w:r>
      <w:r w:rsidR="00531049">
        <w:rPr>
          <w:rFonts w:ascii="Times New Roman" w:hAnsi="Times New Roman" w:cs="Times New Roman"/>
          <w:sz w:val="24"/>
          <w:szCs w:val="24"/>
        </w:rPr>
        <w:tab/>
        <w:t>Policy Resolutions</w:t>
      </w:r>
      <w:r>
        <w:rPr>
          <w:rFonts w:ascii="Times New Roman" w:hAnsi="Times New Roman" w:cs="Times New Roman"/>
          <w:sz w:val="24"/>
          <w:szCs w:val="24"/>
        </w:rPr>
        <w:t xml:space="preserve">                                                                                          </w:t>
      </w:r>
      <w:r w:rsidR="007C1550">
        <w:rPr>
          <w:rFonts w:ascii="Times New Roman" w:hAnsi="Times New Roman" w:cs="Times New Roman"/>
          <w:sz w:val="24"/>
          <w:szCs w:val="24"/>
        </w:rPr>
        <w:t xml:space="preserve"> </w:t>
      </w:r>
      <w:r>
        <w:rPr>
          <w:rFonts w:ascii="Times New Roman" w:hAnsi="Times New Roman" w:cs="Times New Roman"/>
          <w:sz w:val="24"/>
          <w:szCs w:val="24"/>
        </w:rPr>
        <w:t xml:space="preserve">                  28</w:t>
      </w:r>
      <w:r w:rsidR="00531049">
        <w:rPr>
          <w:rFonts w:ascii="Times New Roman" w:hAnsi="Times New Roman" w:cs="Times New Roman"/>
          <w:sz w:val="24"/>
          <w:szCs w:val="24"/>
        </w:rPr>
        <w:br/>
      </w:r>
      <w:r w:rsidR="00531049">
        <w:rPr>
          <w:rFonts w:ascii="Times New Roman" w:hAnsi="Times New Roman" w:cs="Times New Roman"/>
          <w:sz w:val="24"/>
          <w:szCs w:val="24"/>
        </w:rPr>
        <w:tab/>
        <w:t>Conclusion</w:t>
      </w:r>
      <w:r>
        <w:rPr>
          <w:rFonts w:ascii="Times New Roman" w:hAnsi="Times New Roman" w:cs="Times New Roman"/>
          <w:sz w:val="24"/>
          <w:szCs w:val="24"/>
        </w:rPr>
        <w:t xml:space="preserve">                                                                                                                     </w:t>
      </w:r>
      <w:r w:rsidR="007C1550">
        <w:rPr>
          <w:rFonts w:ascii="Times New Roman" w:hAnsi="Times New Roman" w:cs="Times New Roman"/>
          <w:sz w:val="24"/>
          <w:szCs w:val="24"/>
        </w:rPr>
        <w:t xml:space="preserve"> </w:t>
      </w:r>
      <w:r>
        <w:rPr>
          <w:rFonts w:ascii="Times New Roman" w:hAnsi="Times New Roman" w:cs="Times New Roman"/>
          <w:sz w:val="24"/>
          <w:szCs w:val="24"/>
        </w:rPr>
        <w:t xml:space="preserve">   31</w:t>
      </w:r>
      <w:r w:rsidR="00531049">
        <w:rPr>
          <w:rFonts w:ascii="Times New Roman" w:hAnsi="Times New Roman" w:cs="Times New Roman"/>
          <w:sz w:val="24"/>
          <w:szCs w:val="24"/>
        </w:rPr>
        <w:br/>
      </w:r>
      <w:r w:rsidR="00531049">
        <w:rPr>
          <w:rFonts w:ascii="Times New Roman" w:hAnsi="Times New Roman" w:cs="Times New Roman"/>
          <w:sz w:val="24"/>
          <w:szCs w:val="24"/>
        </w:rPr>
        <w:lastRenderedPageBreak/>
        <w:t>References</w:t>
      </w:r>
      <w:r>
        <w:rPr>
          <w:rFonts w:ascii="Times New Roman" w:hAnsi="Times New Roman" w:cs="Times New Roman"/>
          <w:sz w:val="24"/>
          <w:szCs w:val="24"/>
        </w:rPr>
        <w:t xml:space="preserve">                                                                                                                                   32</w:t>
      </w:r>
      <w:r w:rsidR="00531049">
        <w:rPr>
          <w:rFonts w:ascii="Times New Roman" w:hAnsi="Times New Roman" w:cs="Times New Roman"/>
          <w:sz w:val="24"/>
          <w:szCs w:val="24"/>
        </w:rPr>
        <w:br/>
        <w:t>Table 1</w:t>
      </w:r>
      <w:r>
        <w:rPr>
          <w:rFonts w:ascii="Times New Roman" w:hAnsi="Times New Roman" w:cs="Times New Roman"/>
          <w:sz w:val="24"/>
          <w:szCs w:val="24"/>
        </w:rPr>
        <w:t xml:space="preserve">                                                                                                                           </w:t>
      </w:r>
      <w:r>
        <w:rPr>
          <w:rFonts w:ascii="Times New Roman" w:hAnsi="Times New Roman" w:cs="Times New Roman"/>
          <w:sz w:val="24"/>
          <w:szCs w:val="24"/>
        </w:rPr>
        <w:tab/>
        <w:t xml:space="preserve">     37</w:t>
      </w:r>
      <w:r w:rsidR="00531049">
        <w:rPr>
          <w:rFonts w:ascii="Times New Roman" w:hAnsi="Times New Roman" w:cs="Times New Roman"/>
          <w:sz w:val="24"/>
          <w:szCs w:val="24"/>
        </w:rPr>
        <w:br/>
        <w:t>Table 2</w:t>
      </w:r>
      <w:r>
        <w:rPr>
          <w:rFonts w:ascii="Times New Roman" w:hAnsi="Times New Roman" w:cs="Times New Roman"/>
          <w:sz w:val="24"/>
          <w:szCs w:val="24"/>
        </w:rPr>
        <w:t xml:space="preserve">                                                                                                                                         39</w:t>
      </w:r>
      <w:r w:rsidR="00531049">
        <w:rPr>
          <w:rFonts w:ascii="Times New Roman" w:hAnsi="Times New Roman" w:cs="Times New Roman"/>
          <w:sz w:val="24"/>
          <w:szCs w:val="24"/>
        </w:rPr>
        <w:br/>
        <w:t>Table 3</w:t>
      </w:r>
      <w:r>
        <w:rPr>
          <w:rFonts w:ascii="Times New Roman" w:hAnsi="Times New Roman" w:cs="Times New Roman"/>
          <w:sz w:val="24"/>
          <w:szCs w:val="24"/>
        </w:rPr>
        <w:t xml:space="preserve">                                                                                                                                         40</w:t>
      </w:r>
      <w:r w:rsidR="00531049">
        <w:rPr>
          <w:rFonts w:ascii="Times New Roman" w:hAnsi="Times New Roman" w:cs="Times New Roman"/>
          <w:sz w:val="24"/>
          <w:szCs w:val="24"/>
        </w:rPr>
        <w:br/>
        <w:t>Table 4</w:t>
      </w:r>
      <w:r>
        <w:rPr>
          <w:rFonts w:ascii="Times New Roman" w:hAnsi="Times New Roman" w:cs="Times New Roman"/>
          <w:sz w:val="24"/>
          <w:szCs w:val="24"/>
        </w:rPr>
        <w:t xml:space="preserve">                                                                                                                                         41</w:t>
      </w:r>
      <w:r w:rsidR="00531049">
        <w:rPr>
          <w:rFonts w:ascii="Times New Roman" w:hAnsi="Times New Roman" w:cs="Times New Roman"/>
          <w:sz w:val="24"/>
          <w:szCs w:val="24"/>
        </w:rPr>
        <w:br/>
        <w:t>Table 5</w:t>
      </w:r>
      <w:r>
        <w:rPr>
          <w:rFonts w:ascii="Times New Roman" w:hAnsi="Times New Roman" w:cs="Times New Roman"/>
          <w:sz w:val="24"/>
          <w:szCs w:val="24"/>
        </w:rPr>
        <w:t xml:space="preserve">                                                                                                                                         42</w:t>
      </w:r>
      <w:r w:rsidR="00531049">
        <w:rPr>
          <w:rFonts w:ascii="Times New Roman" w:hAnsi="Times New Roman" w:cs="Times New Roman"/>
          <w:sz w:val="24"/>
          <w:szCs w:val="24"/>
        </w:rPr>
        <w:br/>
        <w:t>Figure 1</w:t>
      </w:r>
      <w:r>
        <w:rPr>
          <w:rFonts w:ascii="Times New Roman" w:hAnsi="Times New Roman" w:cs="Times New Roman"/>
          <w:sz w:val="24"/>
          <w:szCs w:val="24"/>
        </w:rPr>
        <w:t xml:space="preserve">                                                                                                                                        43</w:t>
      </w:r>
      <w:r w:rsidR="00531049">
        <w:rPr>
          <w:rFonts w:ascii="Times New Roman" w:hAnsi="Times New Roman" w:cs="Times New Roman"/>
          <w:sz w:val="24"/>
          <w:szCs w:val="24"/>
        </w:rPr>
        <w:br/>
        <w:t>Figure 2</w:t>
      </w:r>
      <w:r>
        <w:rPr>
          <w:rFonts w:ascii="Times New Roman" w:hAnsi="Times New Roman" w:cs="Times New Roman"/>
          <w:sz w:val="24"/>
          <w:szCs w:val="24"/>
        </w:rPr>
        <w:t xml:space="preserve">                                                                                                                                        43</w:t>
      </w:r>
      <w:r w:rsidR="00531049">
        <w:rPr>
          <w:rFonts w:ascii="Times New Roman" w:hAnsi="Times New Roman" w:cs="Times New Roman"/>
          <w:sz w:val="24"/>
          <w:szCs w:val="24"/>
        </w:rPr>
        <w:br/>
        <w:t>Figure 3</w:t>
      </w:r>
      <w:r>
        <w:rPr>
          <w:rFonts w:ascii="Times New Roman" w:hAnsi="Times New Roman" w:cs="Times New Roman"/>
          <w:sz w:val="24"/>
          <w:szCs w:val="24"/>
        </w:rPr>
        <w:t xml:space="preserve">                                                                                                                                        44</w:t>
      </w:r>
      <w:r w:rsidR="00531049">
        <w:rPr>
          <w:rFonts w:ascii="Times New Roman" w:hAnsi="Times New Roman" w:cs="Times New Roman"/>
          <w:sz w:val="24"/>
          <w:szCs w:val="24"/>
        </w:rPr>
        <w:br/>
        <w:t>Figure 4</w:t>
      </w:r>
      <w:r>
        <w:rPr>
          <w:rFonts w:ascii="Times New Roman" w:hAnsi="Times New Roman" w:cs="Times New Roman"/>
          <w:sz w:val="24"/>
          <w:szCs w:val="24"/>
        </w:rPr>
        <w:t xml:space="preserve">                                                                                                                                        44</w:t>
      </w:r>
      <w:r w:rsidR="00531049">
        <w:rPr>
          <w:rFonts w:ascii="Times New Roman" w:hAnsi="Times New Roman" w:cs="Times New Roman"/>
          <w:sz w:val="24"/>
          <w:szCs w:val="24"/>
        </w:rPr>
        <w:br/>
        <w:t>Figure 5</w:t>
      </w:r>
      <w:r>
        <w:rPr>
          <w:rFonts w:ascii="Times New Roman" w:hAnsi="Times New Roman" w:cs="Times New Roman"/>
          <w:sz w:val="24"/>
          <w:szCs w:val="24"/>
        </w:rPr>
        <w:t xml:space="preserve">                                                                                                                                       </w:t>
      </w:r>
      <w:r w:rsidR="007C1550">
        <w:rPr>
          <w:rFonts w:ascii="Times New Roman" w:hAnsi="Times New Roman" w:cs="Times New Roman"/>
          <w:sz w:val="24"/>
          <w:szCs w:val="24"/>
        </w:rPr>
        <w:t xml:space="preserve"> </w:t>
      </w:r>
      <w:r>
        <w:rPr>
          <w:rFonts w:ascii="Times New Roman" w:hAnsi="Times New Roman" w:cs="Times New Roman"/>
          <w:sz w:val="24"/>
          <w:szCs w:val="24"/>
        </w:rPr>
        <w:t>45</w:t>
      </w:r>
      <w:r w:rsidR="00531049">
        <w:rPr>
          <w:rFonts w:ascii="Times New Roman" w:hAnsi="Times New Roman" w:cs="Times New Roman"/>
          <w:sz w:val="24"/>
          <w:szCs w:val="24"/>
        </w:rPr>
        <w:br/>
        <w:t>Figure 6</w:t>
      </w:r>
      <w:r>
        <w:rPr>
          <w:rFonts w:ascii="Times New Roman" w:hAnsi="Times New Roman" w:cs="Times New Roman"/>
          <w:sz w:val="24"/>
          <w:szCs w:val="24"/>
        </w:rPr>
        <w:t xml:space="preserve">                                                                                                                                       </w:t>
      </w:r>
      <w:r w:rsidR="007C1550">
        <w:rPr>
          <w:rFonts w:ascii="Times New Roman" w:hAnsi="Times New Roman" w:cs="Times New Roman"/>
          <w:sz w:val="24"/>
          <w:szCs w:val="24"/>
        </w:rPr>
        <w:t xml:space="preserve"> </w:t>
      </w:r>
      <w:r>
        <w:rPr>
          <w:rFonts w:ascii="Times New Roman" w:hAnsi="Times New Roman" w:cs="Times New Roman"/>
          <w:sz w:val="24"/>
          <w:szCs w:val="24"/>
        </w:rPr>
        <w:t>45</w:t>
      </w:r>
      <w:r w:rsidR="00531049">
        <w:rPr>
          <w:rFonts w:ascii="Times New Roman" w:hAnsi="Times New Roman" w:cs="Times New Roman"/>
          <w:sz w:val="24"/>
          <w:szCs w:val="24"/>
        </w:rPr>
        <w:br/>
        <w:t>Figure 7</w:t>
      </w:r>
      <w:r>
        <w:rPr>
          <w:rFonts w:ascii="Times New Roman" w:hAnsi="Times New Roman" w:cs="Times New Roman"/>
          <w:sz w:val="24"/>
          <w:szCs w:val="24"/>
        </w:rPr>
        <w:t xml:space="preserve">                                                                                                                                       </w:t>
      </w:r>
      <w:r w:rsidR="007C1550">
        <w:rPr>
          <w:rFonts w:ascii="Times New Roman" w:hAnsi="Times New Roman" w:cs="Times New Roman"/>
          <w:sz w:val="24"/>
          <w:szCs w:val="24"/>
        </w:rPr>
        <w:t xml:space="preserve"> </w:t>
      </w:r>
      <w:r>
        <w:rPr>
          <w:rFonts w:ascii="Times New Roman" w:hAnsi="Times New Roman" w:cs="Times New Roman"/>
          <w:sz w:val="24"/>
          <w:szCs w:val="24"/>
        </w:rPr>
        <w:t>46</w:t>
      </w:r>
      <w:r w:rsidR="00531049">
        <w:rPr>
          <w:rFonts w:ascii="Times New Roman" w:hAnsi="Times New Roman" w:cs="Times New Roman"/>
          <w:sz w:val="24"/>
          <w:szCs w:val="24"/>
        </w:rPr>
        <w:br/>
        <w:t>Figure 8</w:t>
      </w:r>
      <w:r>
        <w:rPr>
          <w:rFonts w:ascii="Times New Roman" w:hAnsi="Times New Roman" w:cs="Times New Roman"/>
          <w:sz w:val="24"/>
          <w:szCs w:val="24"/>
        </w:rPr>
        <w:t xml:space="preserve">                                                                                                                                       </w:t>
      </w:r>
      <w:r w:rsidR="007C1550">
        <w:rPr>
          <w:rFonts w:ascii="Times New Roman" w:hAnsi="Times New Roman" w:cs="Times New Roman"/>
          <w:sz w:val="24"/>
          <w:szCs w:val="24"/>
        </w:rPr>
        <w:t xml:space="preserve"> </w:t>
      </w:r>
      <w:r>
        <w:rPr>
          <w:rFonts w:ascii="Times New Roman" w:hAnsi="Times New Roman" w:cs="Times New Roman"/>
          <w:sz w:val="24"/>
          <w:szCs w:val="24"/>
        </w:rPr>
        <w:t>46</w:t>
      </w:r>
    </w:p>
    <w:p w14:paraId="451430FE" w14:textId="32A85146" w:rsidR="00531049" w:rsidRPr="00531049" w:rsidRDefault="00531049" w:rsidP="00531049">
      <w:pPr>
        <w:spacing w:line="480" w:lineRule="auto"/>
        <w:rPr>
          <w:rFonts w:ascii="Times New Roman" w:hAnsi="Times New Roman" w:cs="Times New Roman"/>
          <w:sz w:val="24"/>
          <w:szCs w:val="24"/>
        </w:rPr>
      </w:pPr>
      <w:r>
        <w:rPr>
          <w:rFonts w:ascii="Times New Roman" w:hAnsi="Times New Roman" w:cs="Times New Roman"/>
          <w:sz w:val="24"/>
          <w:szCs w:val="24"/>
        </w:rPr>
        <w:tab/>
      </w:r>
    </w:p>
    <w:p w14:paraId="29F682A1" w14:textId="7C937BC4" w:rsidR="00531049" w:rsidRPr="00531049" w:rsidRDefault="00531049" w:rsidP="00531049">
      <w:pPr>
        <w:spacing w:line="480" w:lineRule="auto"/>
        <w:rPr>
          <w:rFonts w:ascii="Times New Roman" w:hAnsi="Times New Roman" w:cs="Times New Roman"/>
          <w:sz w:val="24"/>
          <w:szCs w:val="24"/>
        </w:rPr>
      </w:pPr>
      <w:r w:rsidRPr="00531049">
        <w:rPr>
          <w:rFonts w:ascii="Times New Roman" w:hAnsi="Times New Roman" w:cs="Times New Roman"/>
          <w:sz w:val="24"/>
          <w:szCs w:val="24"/>
        </w:rPr>
        <w:t xml:space="preserve"> </w:t>
      </w:r>
    </w:p>
    <w:p w14:paraId="7EF3B82E" w14:textId="70FE1707" w:rsidR="00531049" w:rsidRDefault="00531049" w:rsidP="00BE6E6A">
      <w:pPr>
        <w:rPr>
          <w:rFonts w:ascii="Times New Roman" w:hAnsi="Times New Roman" w:cs="Times New Roman"/>
          <w:sz w:val="24"/>
          <w:szCs w:val="24"/>
        </w:rPr>
      </w:pPr>
    </w:p>
    <w:p w14:paraId="273597D4" w14:textId="3454B494" w:rsidR="00BE6E6A" w:rsidRDefault="00BE6E6A" w:rsidP="00BE6E6A">
      <w:pPr>
        <w:rPr>
          <w:rFonts w:ascii="Times New Roman" w:hAnsi="Times New Roman" w:cs="Times New Roman"/>
          <w:sz w:val="24"/>
          <w:szCs w:val="24"/>
        </w:rPr>
      </w:pPr>
      <w:r>
        <w:rPr>
          <w:rFonts w:ascii="Times New Roman" w:hAnsi="Times New Roman" w:cs="Times New Roman"/>
          <w:sz w:val="24"/>
          <w:szCs w:val="24"/>
        </w:rPr>
        <w:br w:type="page"/>
      </w:r>
    </w:p>
    <w:p w14:paraId="69C60635" w14:textId="31305B91" w:rsidR="00A11B5E" w:rsidRDefault="00A11B5E" w:rsidP="00A11B5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ABSTRACT</w:t>
      </w:r>
    </w:p>
    <w:p w14:paraId="20E54814" w14:textId="0DA8BBCD" w:rsidR="00FA5D58" w:rsidRDefault="00A11B5E" w:rsidP="00A11B5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purpose of this </w:t>
      </w:r>
      <w:r w:rsidR="00B44D71">
        <w:rPr>
          <w:rFonts w:ascii="Times New Roman" w:hAnsi="Times New Roman" w:cs="Times New Roman"/>
          <w:sz w:val="24"/>
          <w:szCs w:val="24"/>
        </w:rPr>
        <w:t>descriptive study</w:t>
      </w:r>
      <w:r>
        <w:rPr>
          <w:rFonts w:ascii="Times New Roman" w:hAnsi="Times New Roman" w:cs="Times New Roman"/>
          <w:sz w:val="24"/>
          <w:szCs w:val="24"/>
        </w:rPr>
        <w:t xml:space="preserve"> is to </w:t>
      </w:r>
      <w:r w:rsidR="00F8385A">
        <w:rPr>
          <w:rFonts w:ascii="Times New Roman" w:hAnsi="Times New Roman" w:cs="Times New Roman"/>
          <w:sz w:val="24"/>
          <w:szCs w:val="24"/>
        </w:rPr>
        <w:t xml:space="preserve">analyze trends in </w:t>
      </w:r>
      <w:r w:rsidR="005C7F9F">
        <w:rPr>
          <w:rFonts w:ascii="Times New Roman" w:hAnsi="Times New Roman" w:cs="Times New Roman"/>
          <w:sz w:val="24"/>
          <w:szCs w:val="24"/>
        </w:rPr>
        <w:t xml:space="preserve">the </w:t>
      </w:r>
      <w:r w:rsidR="00F8385A">
        <w:rPr>
          <w:rFonts w:ascii="Times New Roman" w:hAnsi="Times New Roman" w:cs="Times New Roman"/>
          <w:sz w:val="24"/>
          <w:szCs w:val="24"/>
        </w:rPr>
        <w:t xml:space="preserve">political engagement </w:t>
      </w:r>
      <w:r w:rsidR="002E72E5">
        <w:rPr>
          <w:rFonts w:ascii="Times New Roman" w:hAnsi="Times New Roman" w:cs="Times New Roman"/>
          <w:sz w:val="24"/>
          <w:szCs w:val="24"/>
        </w:rPr>
        <w:t xml:space="preserve">plans </w:t>
      </w:r>
      <w:r w:rsidR="005C7F9F">
        <w:rPr>
          <w:rFonts w:ascii="Times New Roman" w:hAnsi="Times New Roman" w:cs="Times New Roman"/>
          <w:sz w:val="24"/>
          <w:szCs w:val="24"/>
        </w:rPr>
        <w:t xml:space="preserve">of </w:t>
      </w:r>
      <w:r w:rsidR="00F8385A">
        <w:rPr>
          <w:rFonts w:ascii="Times New Roman" w:hAnsi="Times New Roman" w:cs="Times New Roman"/>
          <w:sz w:val="24"/>
          <w:szCs w:val="24"/>
        </w:rPr>
        <w:t xml:space="preserve">high school seniors </w:t>
      </w:r>
      <w:r w:rsidR="005C7F9F">
        <w:rPr>
          <w:rFonts w:ascii="Times New Roman" w:hAnsi="Times New Roman" w:cs="Times New Roman"/>
          <w:sz w:val="24"/>
          <w:szCs w:val="24"/>
        </w:rPr>
        <w:t xml:space="preserve">from </w:t>
      </w:r>
      <w:r w:rsidR="00F8385A">
        <w:rPr>
          <w:rFonts w:ascii="Times New Roman" w:hAnsi="Times New Roman" w:cs="Times New Roman"/>
          <w:sz w:val="24"/>
          <w:szCs w:val="24"/>
        </w:rPr>
        <w:t>1976</w:t>
      </w:r>
      <w:r w:rsidR="005C7F9F">
        <w:rPr>
          <w:rFonts w:ascii="Times New Roman" w:hAnsi="Times New Roman" w:cs="Times New Roman"/>
          <w:sz w:val="24"/>
          <w:szCs w:val="24"/>
        </w:rPr>
        <w:t xml:space="preserve"> to </w:t>
      </w:r>
      <w:r w:rsidR="00F8385A">
        <w:rPr>
          <w:rFonts w:ascii="Times New Roman" w:hAnsi="Times New Roman" w:cs="Times New Roman"/>
          <w:sz w:val="24"/>
          <w:szCs w:val="24"/>
        </w:rPr>
        <w:t>20</w:t>
      </w:r>
      <w:r w:rsidR="00B44D71">
        <w:rPr>
          <w:rFonts w:ascii="Times New Roman" w:hAnsi="Times New Roman" w:cs="Times New Roman"/>
          <w:sz w:val="24"/>
          <w:szCs w:val="24"/>
        </w:rPr>
        <w:t>19</w:t>
      </w:r>
      <w:r w:rsidR="005C7F9F">
        <w:rPr>
          <w:rFonts w:ascii="Times New Roman" w:hAnsi="Times New Roman" w:cs="Times New Roman"/>
          <w:sz w:val="24"/>
          <w:szCs w:val="24"/>
        </w:rPr>
        <w:t>.</w:t>
      </w:r>
      <w:r w:rsidR="00F8385A">
        <w:rPr>
          <w:rFonts w:ascii="Times New Roman" w:hAnsi="Times New Roman" w:cs="Times New Roman"/>
          <w:sz w:val="24"/>
          <w:szCs w:val="24"/>
        </w:rPr>
        <w:t xml:space="preserve"> U</w:t>
      </w:r>
      <w:r w:rsidR="00DA4C6E">
        <w:rPr>
          <w:rFonts w:ascii="Times New Roman" w:hAnsi="Times New Roman" w:cs="Times New Roman"/>
          <w:sz w:val="24"/>
          <w:szCs w:val="24"/>
        </w:rPr>
        <w:t xml:space="preserve">sing </w:t>
      </w:r>
      <w:r>
        <w:rPr>
          <w:rFonts w:ascii="Times New Roman" w:hAnsi="Times New Roman" w:cs="Times New Roman"/>
          <w:sz w:val="24"/>
          <w:szCs w:val="24"/>
        </w:rPr>
        <w:t>the Monitoring the Future dataset</w:t>
      </w:r>
      <w:r w:rsidR="00F8385A">
        <w:rPr>
          <w:rFonts w:ascii="Times New Roman" w:hAnsi="Times New Roman" w:cs="Times New Roman"/>
          <w:sz w:val="24"/>
          <w:szCs w:val="24"/>
        </w:rPr>
        <w:t xml:space="preserve">, </w:t>
      </w:r>
      <w:r w:rsidR="00B44D71">
        <w:rPr>
          <w:rFonts w:ascii="Times New Roman" w:hAnsi="Times New Roman" w:cs="Times New Roman"/>
          <w:sz w:val="24"/>
          <w:szCs w:val="24"/>
        </w:rPr>
        <w:t xml:space="preserve">I </w:t>
      </w:r>
      <w:r w:rsidR="00F8385A">
        <w:rPr>
          <w:rFonts w:ascii="Times New Roman" w:hAnsi="Times New Roman" w:cs="Times New Roman"/>
          <w:sz w:val="24"/>
          <w:szCs w:val="24"/>
        </w:rPr>
        <w:t xml:space="preserve">address </w:t>
      </w:r>
      <w:r>
        <w:rPr>
          <w:rFonts w:ascii="Times New Roman" w:hAnsi="Times New Roman" w:cs="Times New Roman"/>
          <w:sz w:val="24"/>
          <w:szCs w:val="24"/>
        </w:rPr>
        <w:t xml:space="preserve">the following research questions: </w:t>
      </w:r>
      <w:r w:rsidR="00F8385A" w:rsidRPr="00A11B5E">
        <w:rPr>
          <w:rFonts w:ascii="Times New Roman" w:hAnsi="Times New Roman" w:cs="Times New Roman"/>
          <w:sz w:val="24"/>
          <w:szCs w:val="24"/>
        </w:rPr>
        <w:t>H</w:t>
      </w:r>
      <w:r w:rsidR="005C7F9F">
        <w:rPr>
          <w:rFonts w:ascii="Times New Roman" w:hAnsi="Times New Roman" w:cs="Times New Roman"/>
          <w:sz w:val="24"/>
          <w:szCs w:val="24"/>
        </w:rPr>
        <w:t>a</w:t>
      </w:r>
      <w:r w:rsidR="00F8385A" w:rsidRPr="00A11B5E">
        <w:rPr>
          <w:rFonts w:ascii="Times New Roman" w:hAnsi="Times New Roman" w:cs="Times New Roman"/>
          <w:sz w:val="24"/>
          <w:szCs w:val="24"/>
        </w:rPr>
        <w:t xml:space="preserve">ve expectations of voting </w:t>
      </w:r>
      <w:r w:rsidR="00F74ACA">
        <w:rPr>
          <w:rFonts w:ascii="Times New Roman" w:hAnsi="Times New Roman" w:cs="Times New Roman"/>
          <w:sz w:val="24"/>
          <w:szCs w:val="24"/>
        </w:rPr>
        <w:t xml:space="preserve">and </w:t>
      </w:r>
      <w:r w:rsidR="00DF0F9B">
        <w:rPr>
          <w:rFonts w:ascii="Times New Roman" w:hAnsi="Times New Roman" w:cs="Times New Roman"/>
          <w:sz w:val="24"/>
          <w:szCs w:val="24"/>
        </w:rPr>
        <w:t xml:space="preserve">protesting </w:t>
      </w:r>
      <w:r w:rsidR="00F8385A" w:rsidRPr="00A11B5E">
        <w:rPr>
          <w:rFonts w:ascii="Times New Roman" w:hAnsi="Times New Roman" w:cs="Times New Roman"/>
          <w:sz w:val="24"/>
          <w:szCs w:val="24"/>
        </w:rPr>
        <w:t xml:space="preserve">changed for </w:t>
      </w:r>
      <w:r w:rsidR="00726431">
        <w:rPr>
          <w:rFonts w:ascii="Times New Roman" w:hAnsi="Times New Roman" w:cs="Times New Roman"/>
          <w:sz w:val="24"/>
          <w:szCs w:val="24"/>
        </w:rPr>
        <w:t xml:space="preserve">U.S. </w:t>
      </w:r>
      <w:r w:rsidR="00F74ACA">
        <w:rPr>
          <w:rFonts w:ascii="Times New Roman" w:hAnsi="Times New Roman" w:cs="Times New Roman"/>
          <w:sz w:val="24"/>
          <w:szCs w:val="24"/>
        </w:rPr>
        <w:t>h</w:t>
      </w:r>
      <w:r w:rsidR="00F8385A" w:rsidRPr="00A11B5E">
        <w:rPr>
          <w:rFonts w:ascii="Times New Roman" w:hAnsi="Times New Roman" w:cs="Times New Roman"/>
          <w:sz w:val="24"/>
          <w:szCs w:val="24"/>
        </w:rPr>
        <w:t xml:space="preserve">igh </w:t>
      </w:r>
      <w:r w:rsidR="00F74ACA">
        <w:rPr>
          <w:rFonts w:ascii="Times New Roman" w:hAnsi="Times New Roman" w:cs="Times New Roman"/>
          <w:sz w:val="24"/>
          <w:szCs w:val="24"/>
        </w:rPr>
        <w:t>s</w:t>
      </w:r>
      <w:r w:rsidR="00F8385A" w:rsidRPr="00A11B5E">
        <w:rPr>
          <w:rFonts w:ascii="Times New Roman" w:hAnsi="Times New Roman" w:cs="Times New Roman"/>
          <w:sz w:val="24"/>
          <w:szCs w:val="24"/>
        </w:rPr>
        <w:t xml:space="preserve">chool </w:t>
      </w:r>
      <w:r w:rsidR="00F74ACA">
        <w:rPr>
          <w:rFonts w:ascii="Times New Roman" w:hAnsi="Times New Roman" w:cs="Times New Roman"/>
          <w:sz w:val="24"/>
          <w:szCs w:val="24"/>
        </w:rPr>
        <w:t>s</w:t>
      </w:r>
      <w:r w:rsidR="00F8385A" w:rsidRPr="00A11B5E">
        <w:rPr>
          <w:rFonts w:ascii="Times New Roman" w:hAnsi="Times New Roman" w:cs="Times New Roman"/>
          <w:sz w:val="24"/>
          <w:szCs w:val="24"/>
        </w:rPr>
        <w:t>eniors over time</w:t>
      </w:r>
      <w:r w:rsidR="00F8385A">
        <w:rPr>
          <w:rFonts w:ascii="Times New Roman" w:hAnsi="Times New Roman" w:cs="Times New Roman"/>
          <w:sz w:val="24"/>
          <w:szCs w:val="24"/>
        </w:rPr>
        <w:t xml:space="preserve">? </w:t>
      </w:r>
      <w:r w:rsidR="00A60B93">
        <w:rPr>
          <w:rFonts w:ascii="Times New Roman" w:hAnsi="Times New Roman" w:cs="Times New Roman"/>
          <w:sz w:val="24"/>
          <w:szCs w:val="24"/>
        </w:rPr>
        <w:t>If so</w:t>
      </w:r>
      <w:r w:rsidR="001E1F56">
        <w:rPr>
          <w:rFonts w:ascii="Times New Roman" w:hAnsi="Times New Roman" w:cs="Times New Roman"/>
          <w:sz w:val="24"/>
          <w:szCs w:val="24"/>
        </w:rPr>
        <w:t>,</w:t>
      </w:r>
      <w:r w:rsidR="00A60B93">
        <w:rPr>
          <w:rFonts w:ascii="Times New Roman" w:hAnsi="Times New Roman" w:cs="Times New Roman"/>
          <w:sz w:val="24"/>
          <w:szCs w:val="24"/>
        </w:rPr>
        <w:t xml:space="preserve"> do patterns of change vary by gender and racial-ethnic identity</w:t>
      </w:r>
      <w:r w:rsidRPr="00A11B5E">
        <w:rPr>
          <w:rFonts w:ascii="Times New Roman" w:hAnsi="Times New Roman" w:cs="Times New Roman"/>
          <w:sz w:val="24"/>
          <w:szCs w:val="24"/>
        </w:rPr>
        <w:t>?</w:t>
      </w:r>
      <w:r>
        <w:rPr>
          <w:rFonts w:ascii="Times New Roman" w:hAnsi="Times New Roman" w:cs="Times New Roman"/>
          <w:sz w:val="24"/>
          <w:szCs w:val="24"/>
        </w:rPr>
        <w:t xml:space="preserve"> </w:t>
      </w:r>
      <w:r w:rsidR="00A60B93" w:rsidRPr="0042710A">
        <w:rPr>
          <w:rFonts w:ascii="Times New Roman" w:hAnsi="Times New Roman" w:cs="Times New Roman"/>
          <w:sz w:val="24"/>
          <w:szCs w:val="24"/>
        </w:rPr>
        <w:t>Findings show</w:t>
      </w:r>
      <w:r w:rsidR="001E1F56">
        <w:rPr>
          <w:rFonts w:ascii="Times New Roman" w:hAnsi="Times New Roman" w:cs="Times New Roman"/>
          <w:sz w:val="24"/>
          <w:szCs w:val="24"/>
        </w:rPr>
        <w:t xml:space="preserve"> that voting and protesting expectations have declined for young women and men </w:t>
      </w:r>
      <w:r w:rsidR="0042710A">
        <w:rPr>
          <w:rFonts w:ascii="Times New Roman" w:hAnsi="Times New Roman" w:cs="Times New Roman"/>
          <w:sz w:val="24"/>
          <w:szCs w:val="24"/>
        </w:rPr>
        <w:t>during the</w:t>
      </w:r>
      <w:r w:rsidR="001E1F56">
        <w:rPr>
          <w:rFonts w:ascii="Times New Roman" w:hAnsi="Times New Roman" w:cs="Times New Roman"/>
          <w:sz w:val="24"/>
          <w:szCs w:val="24"/>
        </w:rPr>
        <w:t xml:space="preserve"> time perio</w:t>
      </w:r>
      <w:r w:rsidR="00AB3B83">
        <w:rPr>
          <w:rFonts w:ascii="Times New Roman" w:hAnsi="Times New Roman" w:cs="Times New Roman"/>
          <w:sz w:val="24"/>
          <w:szCs w:val="24"/>
        </w:rPr>
        <w:t>d. Y</w:t>
      </w:r>
      <w:r w:rsidR="001E1F56">
        <w:rPr>
          <w:rFonts w:ascii="Times New Roman" w:hAnsi="Times New Roman" w:cs="Times New Roman"/>
          <w:sz w:val="24"/>
          <w:szCs w:val="24"/>
        </w:rPr>
        <w:t xml:space="preserve">oung women are </w:t>
      </w:r>
      <w:r w:rsidR="0042710A">
        <w:rPr>
          <w:rFonts w:ascii="Times New Roman" w:hAnsi="Times New Roman" w:cs="Times New Roman"/>
          <w:sz w:val="24"/>
          <w:szCs w:val="24"/>
        </w:rPr>
        <w:t xml:space="preserve">consistently </w:t>
      </w:r>
      <w:r w:rsidR="001E1F56">
        <w:rPr>
          <w:rFonts w:ascii="Times New Roman" w:hAnsi="Times New Roman" w:cs="Times New Roman"/>
          <w:sz w:val="24"/>
          <w:szCs w:val="24"/>
        </w:rPr>
        <w:t xml:space="preserve">more likely to expect to vote than young men throughout the </w:t>
      </w:r>
      <w:r w:rsidR="002310DE">
        <w:rPr>
          <w:rFonts w:ascii="Times New Roman" w:hAnsi="Times New Roman" w:cs="Times New Roman"/>
          <w:sz w:val="24"/>
          <w:szCs w:val="24"/>
        </w:rPr>
        <w:t>period</w:t>
      </w:r>
      <w:r w:rsidR="00AB3B83">
        <w:rPr>
          <w:rFonts w:ascii="Times New Roman" w:hAnsi="Times New Roman" w:cs="Times New Roman"/>
          <w:sz w:val="24"/>
          <w:szCs w:val="24"/>
        </w:rPr>
        <w:t xml:space="preserve">, </w:t>
      </w:r>
      <w:r w:rsidR="00AB3B83" w:rsidRPr="00EF3221">
        <w:rPr>
          <w:rFonts w:ascii="Times New Roman" w:hAnsi="Times New Roman" w:cs="Times New Roman"/>
          <w:sz w:val="24"/>
          <w:szCs w:val="24"/>
        </w:rPr>
        <w:t>but it is less significant of a difference over time, suggesting the gap may be closing</w:t>
      </w:r>
      <w:r w:rsidR="001E1F56" w:rsidRPr="00EF3221">
        <w:rPr>
          <w:rFonts w:ascii="Times New Roman" w:hAnsi="Times New Roman" w:cs="Times New Roman"/>
          <w:sz w:val="24"/>
          <w:szCs w:val="24"/>
        </w:rPr>
        <w:t>.</w:t>
      </w:r>
      <w:r w:rsidR="001E1F56">
        <w:rPr>
          <w:rFonts w:ascii="Times New Roman" w:hAnsi="Times New Roman" w:cs="Times New Roman"/>
          <w:sz w:val="24"/>
          <w:szCs w:val="24"/>
        </w:rPr>
        <w:t xml:space="preserve"> While voting expectations have declined over time for all</w:t>
      </w:r>
      <w:r w:rsidR="00EA0176">
        <w:rPr>
          <w:rFonts w:ascii="Times New Roman" w:hAnsi="Times New Roman" w:cs="Times New Roman"/>
          <w:sz w:val="24"/>
          <w:szCs w:val="24"/>
        </w:rPr>
        <w:t xml:space="preserve"> three</w:t>
      </w:r>
      <w:r w:rsidR="001E1F56">
        <w:rPr>
          <w:rFonts w:ascii="Times New Roman" w:hAnsi="Times New Roman" w:cs="Times New Roman"/>
          <w:sz w:val="24"/>
          <w:szCs w:val="24"/>
        </w:rPr>
        <w:t xml:space="preserve"> </w:t>
      </w:r>
      <w:r w:rsidR="00EA0176">
        <w:rPr>
          <w:rFonts w:ascii="Times New Roman" w:hAnsi="Times New Roman" w:cs="Times New Roman"/>
          <w:sz w:val="24"/>
          <w:szCs w:val="24"/>
        </w:rPr>
        <w:t xml:space="preserve">of the </w:t>
      </w:r>
      <w:r w:rsidR="001E1F56">
        <w:rPr>
          <w:rFonts w:ascii="Times New Roman" w:hAnsi="Times New Roman" w:cs="Times New Roman"/>
          <w:sz w:val="24"/>
          <w:szCs w:val="24"/>
        </w:rPr>
        <w:t>racial-ethnic identit</w:t>
      </w:r>
      <w:r w:rsidR="00EA0176">
        <w:rPr>
          <w:rFonts w:ascii="Times New Roman" w:hAnsi="Times New Roman" w:cs="Times New Roman"/>
          <w:sz w:val="24"/>
          <w:szCs w:val="24"/>
        </w:rPr>
        <w:t>y groups in my study</w:t>
      </w:r>
      <w:r w:rsidR="0042710A">
        <w:rPr>
          <w:rFonts w:ascii="Times New Roman" w:hAnsi="Times New Roman" w:cs="Times New Roman"/>
          <w:sz w:val="24"/>
          <w:szCs w:val="24"/>
        </w:rPr>
        <w:t xml:space="preserve">, </w:t>
      </w:r>
      <w:r w:rsidR="00F45B1F">
        <w:rPr>
          <w:rFonts w:ascii="Times New Roman" w:hAnsi="Times New Roman" w:cs="Times New Roman"/>
          <w:sz w:val="24"/>
          <w:szCs w:val="24"/>
        </w:rPr>
        <w:t>white</w:t>
      </w:r>
      <w:r w:rsidR="0042710A">
        <w:rPr>
          <w:rFonts w:ascii="Times New Roman" w:hAnsi="Times New Roman" w:cs="Times New Roman"/>
          <w:sz w:val="24"/>
          <w:szCs w:val="24"/>
        </w:rPr>
        <w:t xml:space="preserve"> individuals are more likely to </w:t>
      </w:r>
      <w:r w:rsidR="004E29EE">
        <w:rPr>
          <w:rFonts w:ascii="Times New Roman" w:hAnsi="Times New Roman" w:cs="Times New Roman"/>
          <w:sz w:val="24"/>
          <w:szCs w:val="24"/>
        </w:rPr>
        <w:t xml:space="preserve">expect to </w:t>
      </w:r>
      <w:r w:rsidR="0042710A">
        <w:rPr>
          <w:rFonts w:ascii="Times New Roman" w:hAnsi="Times New Roman" w:cs="Times New Roman"/>
          <w:sz w:val="24"/>
          <w:szCs w:val="24"/>
        </w:rPr>
        <w:t>vote over time than Black and Hispanic individuals.</w:t>
      </w:r>
      <w:r w:rsidR="00B26878">
        <w:rPr>
          <w:rFonts w:ascii="Times New Roman" w:hAnsi="Times New Roman" w:cs="Times New Roman"/>
          <w:sz w:val="24"/>
          <w:szCs w:val="24"/>
        </w:rPr>
        <w:t xml:space="preserve"> A gender gap in protesting that favored young men has declined over time.</w:t>
      </w:r>
      <w:r w:rsidR="0042710A">
        <w:rPr>
          <w:rFonts w:ascii="Times New Roman" w:hAnsi="Times New Roman" w:cs="Times New Roman"/>
          <w:sz w:val="24"/>
          <w:szCs w:val="24"/>
        </w:rPr>
        <w:t xml:space="preserve"> </w:t>
      </w:r>
      <w:r w:rsidR="00EF3221">
        <w:rPr>
          <w:rFonts w:ascii="Times New Roman" w:hAnsi="Times New Roman" w:cs="Times New Roman"/>
          <w:sz w:val="24"/>
          <w:szCs w:val="24"/>
        </w:rPr>
        <w:t xml:space="preserve">Results </w:t>
      </w:r>
      <w:r w:rsidR="00B26878">
        <w:rPr>
          <w:rFonts w:ascii="Times New Roman" w:hAnsi="Times New Roman" w:cs="Times New Roman"/>
          <w:sz w:val="24"/>
          <w:szCs w:val="24"/>
        </w:rPr>
        <w:t>also indicate</w:t>
      </w:r>
      <w:r w:rsidR="00EF3221">
        <w:rPr>
          <w:rFonts w:ascii="Times New Roman" w:hAnsi="Times New Roman" w:cs="Times New Roman"/>
          <w:sz w:val="24"/>
          <w:szCs w:val="24"/>
        </w:rPr>
        <w:t xml:space="preserve"> that </w:t>
      </w:r>
      <w:r w:rsidR="00A05BB5">
        <w:rPr>
          <w:rFonts w:ascii="Times New Roman" w:hAnsi="Times New Roman" w:cs="Times New Roman"/>
          <w:sz w:val="24"/>
          <w:szCs w:val="24"/>
        </w:rPr>
        <w:t xml:space="preserve">expectations of protesting have decreased over time </w:t>
      </w:r>
      <w:r w:rsidR="005124A0">
        <w:rPr>
          <w:rFonts w:ascii="Times New Roman" w:hAnsi="Times New Roman" w:cs="Times New Roman"/>
          <w:sz w:val="24"/>
          <w:szCs w:val="24"/>
        </w:rPr>
        <w:t xml:space="preserve">(2005-2019) </w:t>
      </w:r>
      <w:r w:rsidR="00A05BB5">
        <w:rPr>
          <w:rFonts w:ascii="Times New Roman" w:hAnsi="Times New Roman" w:cs="Times New Roman"/>
          <w:sz w:val="24"/>
          <w:szCs w:val="24"/>
        </w:rPr>
        <w:t xml:space="preserve">for </w:t>
      </w:r>
      <w:r w:rsidR="00EF3221">
        <w:rPr>
          <w:rFonts w:ascii="Times New Roman" w:hAnsi="Times New Roman" w:cs="Times New Roman"/>
          <w:sz w:val="24"/>
          <w:szCs w:val="24"/>
        </w:rPr>
        <w:t>y</w:t>
      </w:r>
      <w:r w:rsidR="0042710A">
        <w:rPr>
          <w:rFonts w:ascii="Times New Roman" w:hAnsi="Times New Roman" w:cs="Times New Roman"/>
          <w:sz w:val="24"/>
          <w:szCs w:val="24"/>
        </w:rPr>
        <w:t xml:space="preserve">oung </w:t>
      </w:r>
      <w:r w:rsidR="00F45B1F">
        <w:rPr>
          <w:rFonts w:ascii="Times New Roman" w:hAnsi="Times New Roman" w:cs="Times New Roman"/>
          <w:sz w:val="24"/>
          <w:szCs w:val="24"/>
        </w:rPr>
        <w:t>white</w:t>
      </w:r>
      <w:r w:rsidR="0042710A">
        <w:rPr>
          <w:rFonts w:ascii="Times New Roman" w:hAnsi="Times New Roman" w:cs="Times New Roman"/>
          <w:sz w:val="24"/>
          <w:szCs w:val="24"/>
        </w:rPr>
        <w:t xml:space="preserve"> and Hispanic </w:t>
      </w:r>
      <w:r w:rsidR="001042ED">
        <w:rPr>
          <w:rFonts w:ascii="Times New Roman" w:hAnsi="Times New Roman" w:cs="Times New Roman"/>
          <w:sz w:val="24"/>
          <w:szCs w:val="24"/>
        </w:rPr>
        <w:t xml:space="preserve">individuals </w:t>
      </w:r>
      <w:r w:rsidR="00A05BB5">
        <w:rPr>
          <w:rFonts w:ascii="Times New Roman" w:hAnsi="Times New Roman" w:cs="Times New Roman"/>
          <w:sz w:val="24"/>
          <w:szCs w:val="24"/>
        </w:rPr>
        <w:t>but not for</w:t>
      </w:r>
      <w:r w:rsidR="0042710A">
        <w:rPr>
          <w:rFonts w:ascii="Times New Roman" w:hAnsi="Times New Roman" w:cs="Times New Roman"/>
          <w:sz w:val="24"/>
          <w:szCs w:val="24"/>
        </w:rPr>
        <w:t xml:space="preserve"> Black individuals.</w:t>
      </w:r>
    </w:p>
    <w:p w14:paraId="683C7FF5" w14:textId="77777777" w:rsidR="00F012C6" w:rsidRDefault="00F012C6" w:rsidP="00A11B5E">
      <w:pPr>
        <w:spacing w:line="480" w:lineRule="auto"/>
        <w:rPr>
          <w:rFonts w:ascii="Times New Roman" w:hAnsi="Times New Roman" w:cs="Times New Roman"/>
          <w:sz w:val="24"/>
          <w:szCs w:val="24"/>
        </w:rPr>
      </w:pPr>
    </w:p>
    <w:p w14:paraId="338EECD4" w14:textId="77777777" w:rsidR="00F012C6" w:rsidRDefault="00F012C6" w:rsidP="00A11B5E">
      <w:pPr>
        <w:spacing w:line="480" w:lineRule="auto"/>
        <w:rPr>
          <w:rFonts w:ascii="Times New Roman" w:hAnsi="Times New Roman" w:cs="Times New Roman"/>
          <w:sz w:val="24"/>
          <w:szCs w:val="24"/>
        </w:rPr>
      </w:pPr>
    </w:p>
    <w:p w14:paraId="59D35765" w14:textId="1BCC92E3" w:rsidR="00FA5D58" w:rsidRDefault="00FA5D58" w:rsidP="00A11B5E">
      <w:pPr>
        <w:spacing w:line="480" w:lineRule="auto"/>
        <w:rPr>
          <w:rFonts w:ascii="Times New Roman" w:hAnsi="Times New Roman" w:cs="Times New Roman"/>
          <w:sz w:val="24"/>
          <w:szCs w:val="24"/>
        </w:rPr>
      </w:pPr>
    </w:p>
    <w:p w14:paraId="7204E6D3" w14:textId="77777777" w:rsidR="0072359B" w:rsidRDefault="00FA5D58" w:rsidP="00A11B5E">
      <w:pPr>
        <w:spacing w:line="480" w:lineRule="auto"/>
        <w:rPr>
          <w:rFonts w:ascii="Times New Roman" w:hAnsi="Times New Roman" w:cs="Times New Roman"/>
          <w:i/>
          <w:iCs/>
          <w:sz w:val="24"/>
          <w:szCs w:val="24"/>
        </w:rPr>
      </w:pPr>
      <w:r w:rsidRPr="007207F4">
        <w:rPr>
          <w:rFonts w:ascii="Times New Roman" w:hAnsi="Times New Roman" w:cs="Times New Roman"/>
          <w:i/>
          <w:iCs/>
          <w:sz w:val="24"/>
          <w:szCs w:val="24"/>
        </w:rPr>
        <w:t>Key Words:</w:t>
      </w:r>
      <w:r>
        <w:rPr>
          <w:rFonts w:ascii="Times New Roman" w:hAnsi="Times New Roman" w:cs="Times New Roman"/>
          <w:b/>
          <w:bCs/>
          <w:sz w:val="24"/>
          <w:szCs w:val="24"/>
        </w:rPr>
        <w:t xml:space="preserve"> </w:t>
      </w:r>
      <w:r w:rsidR="007207F4">
        <w:rPr>
          <w:rFonts w:ascii="Times New Roman" w:hAnsi="Times New Roman" w:cs="Times New Roman"/>
          <w:i/>
          <w:iCs/>
          <w:sz w:val="24"/>
          <w:szCs w:val="24"/>
        </w:rPr>
        <w:t>g</w:t>
      </w:r>
      <w:r>
        <w:rPr>
          <w:rFonts w:ascii="Times New Roman" w:hAnsi="Times New Roman" w:cs="Times New Roman"/>
          <w:i/>
          <w:iCs/>
          <w:sz w:val="24"/>
          <w:szCs w:val="24"/>
        </w:rPr>
        <w:t>ender;</w:t>
      </w:r>
      <w:r w:rsidR="007207F4">
        <w:rPr>
          <w:rFonts w:ascii="Times New Roman" w:hAnsi="Times New Roman" w:cs="Times New Roman"/>
          <w:i/>
          <w:iCs/>
          <w:sz w:val="24"/>
          <w:szCs w:val="24"/>
        </w:rPr>
        <w:t xml:space="preserve"> r</w:t>
      </w:r>
      <w:r>
        <w:rPr>
          <w:rFonts w:ascii="Times New Roman" w:hAnsi="Times New Roman" w:cs="Times New Roman"/>
          <w:i/>
          <w:iCs/>
          <w:sz w:val="24"/>
          <w:szCs w:val="24"/>
        </w:rPr>
        <w:t>ac</w:t>
      </w:r>
      <w:r w:rsidR="00A60B93">
        <w:rPr>
          <w:rFonts w:ascii="Times New Roman" w:hAnsi="Times New Roman" w:cs="Times New Roman"/>
          <w:i/>
          <w:iCs/>
          <w:sz w:val="24"/>
          <w:szCs w:val="24"/>
        </w:rPr>
        <w:t>ial-</w:t>
      </w:r>
      <w:r w:rsidR="007207F4">
        <w:rPr>
          <w:rFonts w:ascii="Times New Roman" w:hAnsi="Times New Roman" w:cs="Times New Roman"/>
          <w:i/>
          <w:iCs/>
          <w:sz w:val="24"/>
          <w:szCs w:val="24"/>
        </w:rPr>
        <w:t>e</w:t>
      </w:r>
      <w:r w:rsidR="00A60B93">
        <w:rPr>
          <w:rFonts w:ascii="Times New Roman" w:hAnsi="Times New Roman" w:cs="Times New Roman"/>
          <w:i/>
          <w:iCs/>
          <w:sz w:val="24"/>
          <w:szCs w:val="24"/>
        </w:rPr>
        <w:t xml:space="preserve">thnic </w:t>
      </w:r>
      <w:r w:rsidR="007207F4">
        <w:rPr>
          <w:rFonts w:ascii="Times New Roman" w:hAnsi="Times New Roman" w:cs="Times New Roman"/>
          <w:i/>
          <w:iCs/>
          <w:sz w:val="24"/>
          <w:szCs w:val="24"/>
        </w:rPr>
        <w:t>identity;</w:t>
      </w:r>
      <w:r w:rsidR="007207F4" w:rsidRPr="007207F4">
        <w:rPr>
          <w:rFonts w:ascii="Times New Roman" w:hAnsi="Times New Roman" w:cs="Times New Roman"/>
          <w:i/>
          <w:iCs/>
          <w:sz w:val="24"/>
          <w:szCs w:val="24"/>
        </w:rPr>
        <w:t xml:space="preserve"> </w:t>
      </w:r>
      <w:r w:rsidR="007207F4">
        <w:rPr>
          <w:rFonts w:ascii="Times New Roman" w:hAnsi="Times New Roman" w:cs="Times New Roman"/>
          <w:i/>
          <w:iCs/>
          <w:sz w:val="24"/>
          <w:szCs w:val="24"/>
        </w:rPr>
        <w:t>U.S. youth; political engagement; voting; protesting</w:t>
      </w:r>
    </w:p>
    <w:p w14:paraId="41181182" w14:textId="77777777" w:rsidR="0072359B" w:rsidRDefault="0072359B" w:rsidP="00A11B5E">
      <w:pPr>
        <w:spacing w:line="480" w:lineRule="auto"/>
        <w:rPr>
          <w:rFonts w:ascii="Times New Roman" w:hAnsi="Times New Roman" w:cs="Times New Roman"/>
          <w:sz w:val="24"/>
          <w:szCs w:val="24"/>
        </w:rPr>
        <w:sectPr w:rsidR="0072359B" w:rsidSect="0072359B">
          <w:headerReference w:type="default" r:id="rId10"/>
          <w:footerReference w:type="default" r:id="rId11"/>
          <w:headerReference w:type="first" r:id="rId12"/>
          <w:pgSz w:w="12240" w:h="15840"/>
          <w:pgMar w:top="1440" w:right="1440" w:bottom="1440" w:left="1440" w:header="720" w:footer="720" w:gutter="0"/>
          <w:pgNumType w:fmt="lowerRoman" w:start="4"/>
          <w:cols w:space="720"/>
          <w:docGrid w:linePitch="360"/>
        </w:sectPr>
      </w:pPr>
    </w:p>
    <w:p w14:paraId="16D190FC" w14:textId="2606E827" w:rsidR="00FA5D58" w:rsidRPr="0072359B" w:rsidRDefault="00FA5D58" w:rsidP="00A11B5E">
      <w:pPr>
        <w:spacing w:line="480" w:lineRule="auto"/>
        <w:rPr>
          <w:rFonts w:ascii="Times New Roman" w:hAnsi="Times New Roman" w:cs="Times New Roman"/>
          <w:i/>
          <w:iCs/>
          <w:sz w:val="24"/>
          <w:szCs w:val="24"/>
        </w:rPr>
      </w:pPr>
      <w:r>
        <w:rPr>
          <w:rFonts w:ascii="Times New Roman" w:hAnsi="Times New Roman" w:cs="Times New Roman"/>
          <w:sz w:val="24"/>
          <w:szCs w:val="24"/>
        </w:rPr>
        <w:lastRenderedPageBreak/>
        <w:t>INTRODUCTION</w:t>
      </w:r>
    </w:p>
    <w:p w14:paraId="58B98D38" w14:textId="594B311C" w:rsidR="003D46BE" w:rsidRDefault="00531040" w:rsidP="001F142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last 50 years, the political climate in the United States has been characterized by </w:t>
      </w:r>
      <w:r w:rsidR="00037F4B">
        <w:rPr>
          <w:rFonts w:ascii="Times New Roman" w:hAnsi="Times New Roman" w:cs="Times New Roman"/>
          <w:sz w:val="24"/>
          <w:szCs w:val="24"/>
        </w:rPr>
        <w:t>various kinds</w:t>
      </w:r>
      <w:r>
        <w:rPr>
          <w:rFonts w:ascii="Times New Roman" w:hAnsi="Times New Roman" w:cs="Times New Roman"/>
          <w:sz w:val="24"/>
          <w:szCs w:val="24"/>
        </w:rPr>
        <w:t xml:space="preserve"> of youth political activity. </w:t>
      </w:r>
      <w:r w:rsidR="003D46BE">
        <w:rPr>
          <w:rFonts w:ascii="Times New Roman" w:hAnsi="Times New Roman" w:cs="Times New Roman"/>
          <w:sz w:val="24"/>
          <w:szCs w:val="24"/>
        </w:rPr>
        <w:t>The</w:t>
      </w:r>
      <w:r w:rsidR="009D2F31">
        <w:rPr>
          <w:rFonts w:ascii="Times New Roman" w:hAnsi="Times New Roman" w:cs="Times New Roman"/>
          <w:sz w:val="24"/>
          <w:szCs w:val="24"/>
        </w:rPr>
        <w:t xml:space="preserve"> </w:t>
      </w:r>
      <w:r w:rsidR="003D46BE">
        <w:rPr>
          <w:rFonts w:ascii="Times New Roman" w:hAnsi="Times New Roman" w:cs="Times New Roman"/>
          <w:sz w:val="24"/>
          <w:szCs w:val="24"/>
        </w:rPr>
        <w:t>1960s w</w:t>
      </w:r>
      <w:r w:rsidR="009D2F31">
        <w:rPr>
          <w:rFonts w:ascii="Times New Roman" w:hAnsi="Times New Roman" w:cs="Times New Roman"/>
          <w:sz w:val="24"/>
          <w:szCs w:val="24"/>
        </w:rPr>
        <w:t>as</w:t>
      </w:r>
      <w:r w:rsidR="002310DE">
        <w:rPr>
          <w:rFonts w:ascii="Times New Roman" w:hAnsi="Times New Roman" w:cs="Times New Roman"/>
          <w:sz w:val="24"/>
          <w:szCs w:val="24"/>
        </w:rPr>
        <w:t xml:space="preserve"> </w:t>
      </w:r>
      <w:r w:rsidR="009D2F31">
        <w:rPr>
          <w:rFonts w:ascii="Times New Roman" w:hAnsi="Times New Roman" w:cs="Times New Roman"/>
          <w:sz w:val="24"/>
          <w:szCs w:val="24"/>
        </w:rPr>
        <w:t>a</w:t>
      </w:r>
      <w:r w:rsidR="003D46BE">
        <w:rPr>
          <w:rFonts w:ascii="Times New Roman" w:hAnsi="Times New Roman" w:cs="Times New Roman"/>
          <w:sz w:val="24"/>
          <w:szCs w:val="24"/>
        </w:rPr>
        <w:t xml:space="preserve"> time period</w:t>
      </w:r>
      <w:r w:rsidR="009D2F31">
        <w:rPr>
          <w:rFonts w:ascii="Times New Roman" w:hAnsi="Times New Roman" w:cs="Times New Roman"/>
          <w:sz w:val="24"/>
          <w:szCs w:val="24"/>
        </w:rPr>
        <w:t xml:space="preserve"> when</w:t>
      </w:r>
      <w:r w:rsidR="003D46BE">
        <w:rPr>
          <w:rFonts w:ascii="Times New Roman" w:hAnsi="Times New Roman" w:cs="Times New Roman"/>
          <w:sz w:val="24"/>
          <w:szCs w:val="24"/>
        </w:rPr>
        <w:t xml:space="preserve"> young people actively engaged in politics via the Civil Rights movement and anti-war political protests (Altbach 1979). Comparably, the youth of the 1970s were more </w:t>
      </w:r>
      <w:r w:rsidR="00C3675E">
        <w:rPr>
          <w:rFonts w:ascii="Times New Roman" w:hAnsi="Times New Roman" w:cs="Times New Roman"/>
          <w:sz w:val="24"/>
          <w:szCs w:val="24"/>
        </w:rPr>
        <w:t xml:space="preserve">politically </w:t>
      </w:r>
      <w:r w:rsidR="003D46BE">
        <w:rPr>
          <w:rFonts w:ascii="Times New Roman" w:hAnsi="Times New Roman" w:cs="Times New Roman"/>
          <w:sz w:val="24"/>
          <w:szCs w:val="24"/>
        </w:rPr>
        <w:t>apathetic (Altbach 1979)</w:t>
      </w:r>
      <w:r w:rsidR="00C3675E">
        <w:rPr>
          <w:rFonts w:ascii="Times New Roman" w:hAnsi="Times New Roman" w:cs="Times New Roman"/>
          <w:sz w:val="24"/>
          <w:szCs w:val="24"/>
        </w:rPr>
        <w:t>, although women’s and gay rights and environmental political movements gained traction during this time</w:t>
      </w:r>
      <w:r w:rsidR="00032538">
        <w:rPr>
          <w:rFonts w:ascii="Times New Roman" w:hAnsi="Times New Roman" w:cs="Times New Roman"/>
          <w:sz w:val="24"/>
          <w:szCs w:val="24"/>
        </w:rPr>
        <w:t xml:space="preserve"> </w:t>
      </w:r>
      <w:r w:rsidR="00224216">
        <w:rPr>
          <w:rFonts w:ascii="Times New Roman" w:hAnsi="Times New Roman" w:cs="Times New Roman"/>
          <w:sz w:val="24"/>
          <w:szCs w:val="24"/>
        </w:rPr>
        <w:t>(Staggenborg 2021)</w:t>
      </w:r>
      <w:r w:rsidR="00C3675E">
        <w:rPr>
          <w:rFonts w:ascii="Times New Roman" w:hAnsi="Times New Roman" w:cs="Times New Roman"/>
          <w:sz w:val="24"/>
          <w:szCs w:val="24"/>
        </w:rPr>
        <w:t xml:space="preserve">. </w:t>
      </w:r>
      <w:r w:rsidR="00032538">
        <w:rPr>
          <w:rFonts w:ascii="Times New Roman" w:hAnsi="Times New Roman" w:cs="Times New Roman"/>
          <w:sz w:val="24"/>
          <w:szCs w:val="24"/>
        </w:rPr>
        <w:t>In the 1990s</w:t>
      </w:r>
      <w:r w:rsidR="00CB1EA3">
        <w:rPr>
          <w:rFonts w:ascii="Times New Roman" w:hAnsi="Times New Roman" w:cs="Times New Roman"/>
          <w:sz w:val="24"/>
          <w:szCs w:val="24"/>
        </w:rPr>
        <w:t>, Los Angeles erupted into riots following the acquittal of the police officers who brutally beat Rodney King, an intoxicated Black parolee (</w:t>
      </w:r>
      <w:r w:rsidR="009A5929">
        <w:rPr>
          <w:rFonts w:ascii="Times New Roman" w:hAnsi="Times New Roman" w:cs="Times New Roman"/>
          <w:sz w:val="24"/>
          <w:szCs w:val="24"/>
        </w:rPr>
        <w:t>Medina</w:t>
      </w:r>
      <w:r w:rsidR="00CB1EA3">
        <w:rPr>
          <w:rFonts w:ascii="Times New Roman" w:hAnsi="Times New Roman" w:cs="Times New Roman"/>
          <w:sz w:val="24"/>
          <w:szCs w:val="24"/>
        </w:rPr>
        <w:t xml:space="preserve"> 201</w:t>
      </w:r>
      <w:r w:rsidR="009A5929">
        <w:rPr>
          <w:rFonts w:ascii="Times New Roman" w:hAnsi="Times New Roman" w:cs="Times New Roman"/>
          <w:sz w:val="24"/>
          <w:szCs w:val="24"/>
        </w:rPr>
        <w:t>2</w:t>
      </w:r>
      <w:r w:rsidR="00CB1EA3">
        <w:rPr>
          <w:rFonts w:ascii="Times New Roman" w:hAnsi="Times New Roman" w:cs="Times New Roman"/>
          <w:sz w:val="24"/>
          <w:szCs w:val="24"/>
        </w:rPr>
        <w:t xml:space="preserve">). This is the first known incident of police brutality towards a Black man </w:t>
      </w:r>
      <w:r w:rsidR="000D6CE2">
        <w:rPr>
          <w:rFonts w:ascii="Times New Roman" w:hAnsi="Times New Roman" w:cs="Times New Roman"/>
          <w:sz w:val="24"/>
          <w:szCs w:val="24"/>
        </w:rPr>
        <w:t xml:space="preserve">that was </w:t>
      </w:r>
      <w:r w:rsidR="00CB1EA3">
        <w:rPr>
          <w:rFonts w:ascii="Times New Roman" w:hAnsi="Times New Roman" w:cs="Times New Roman"/>
          <w:sz w:val="24"/>
          <w:szCs w:val="24"/>
        </w:rPr>
        <w:t xml:space="preserve">caught on camera. </w:t>
      </w:r>
      <w:r w:rsidR="008B0754">
        <w:rPr>
          <w:rFonts w:ascii="Times New Roman" w:hAnsi="Times New Roman" w:cs="Times New Roman"/>
          <w:sz w:val="24"/>
          <w:szCs w:val="24"/>
        </w:rPr>
        <w:t>Additionally, f</w:t>
      </w:r>
      <w:r w:rsidR="00F76BB2">
        <w:rPr>
          <w:rFonts w:ascii="Times New Roman" w:hAnsi="Times New Roman" w:cs="Times New Roman"/>
          <w:sz w:val="24"/>
          <w:szCs w:val="24"/>
        </w:rPr>
        <w:t xml:space="preserve">rom the late 1970s through </w:t>
      </w:r>
      <w:r w:rsidR="004C6DEA">
        <w:rPr>
          <w:rFonts w:ascii="Times New Roman" w:hAnsi="Times New Roman" w:cs="Times New Roman"/>
          <w:sz w:val="24"/>
          <w:szCs w:val="24"/>
        </w:rPr>
        <w:t xml:space="preserve">the </w:t>
      </w:r>
      <w:r w:rsidR="00F76BB2">
        <w:rPr>
          <w:rFonts w:ascii="Times New Roman" w:hAnsi="Times New Roman" w:cs="Times New Roman"/>
          <w:sz w:val="24"/>
          <w:szCs w:val="24"/>
        </w:rPr>
        <w:t>1990s</w:t>
      </w:r>
      <w:r w:rsidR="00EA0176">
        <w:rPr>
          <w:rFonts w:ascii="Times New Roman" w:hAnsi="Times New Roman" w:cs="Times New Roman"/>
          <w:sz w:val="24"/>
          <w:szCs w:val="24"/>
        </w:rPr>
        <w:t>,</w:t>
      </w:r>
      <w:r w:rsidR="00F76BB2">
        <w:rPr>
          <w:rFonts w:ascii="Times New Roman" w:hAnsi="Times New Roman" w:cs="Times New Roman"/>
          <w:sz w:val="24"/>
          <w:szCs w:val="24"/>
        </w:rPr>
        <w:t xml:space="preserve"> economic inequality </w:t>
      </w:r>
      <w:r w:rsidR="009A5929">
        <w:rPr>
          <w:rFonts w:ascii="Times New Roman" w:hAnsi="Times New Roman" w:cs="Times New Roman"/>
          <w:sz w:val="24"/>
          <w:szCs w:val="24"/>
        </w:rPr>
        <w:t>persisted,</w:t>
      </w:r>
      <w:r w:rsidR="00F76BB2">
        <w:rPr>
          <w:rFonts w:ascii="Times New Roman" w:hAnsi="Times New Roman" w:cs="Times New Roman"/>
          <w:sz w:val="24"/>
          <w:szCs w:val="24"/>
        </w:rPr>
        <w:t xml:space="preserve"> and occasional economic recessions occurred</w:t>
      </w:r>
      <w:r w:rsidR="009A5929">
        <w:rPr>
          <w:rFonts w:ascii="Times New Roman" w:hAnsi="Times New Roman" w:cs="Times New Roman"/>
          <w:sz w:val="24"/>
          <w:szCs w:val="24"/>
        </w:rPr>
        <w:t xml:space="preserve"> (National Bureau of Economic Research 2022)</w:t>
      </w:r>
      <w:r w:rsidR="00F76BB2">
        <w:rPr>
          <w:rFonts w:ascii="Times New Roman" w:hAnsi="Times New Roman" w:cs="Times New Roman"/>
          <w:sz w:val="24"/>
          <w:szCs w:val="24"/>
        </w:rPr>
        <w:t xml:space="preserve">. </w:t>
      </w:r>
    </w:p>
    <w:p w14:paraId="47F76F87" w14:textId="34A7EF91" w:rsidR="00304E39" w:rsidRDefault="001F142F" w:rsidP="001F142F">
      <w:pPr>
        <w:spacing w:line="480" w:lineRule="auto"/>
        <w:ind w:firstLine="720"/>
        <w:rPr>
          <w:rFonts w:ascii="Times New Roman" w:hAnsi="Times New Roman" w:cs="Times New Roman"/>
          <w:sz w:val="24"/>
          <w:szCs w:val="24"/>
        </w:rPr>
      </w:pPr>
      <w:r>
        <w:rPr>
          <w:rFonts w:ascii="Times New Roman" w:hAnsi="Times New Roman" w:cs="Times New Roman"/>
          <w:sz w:val="24"/>
          <w:szCs w:val="24"/>
        </w:rPr>
        <w:t>Youth in the past 20 years have grow</w:t>
      </w:r>
      <w:r w:rsidR="00EA0176">
        <w:rPr>
          <w:rFonts w:ascii="Times New Roman" w:hAnsi="Times New Roman" w:cs="Times New Roman"/>
          <w:sz w:val="24"/>
          <w:szCs w:val="24"/>
        </w:rPr>
        <w:t>n</w:t>
      </w:r>
      <w:r>
        <w:rPr>
          <w:rFonts w:ascii="Times New Roman" w:hAnsi="Times New Roman" w:cs="Times New Roman"/>
          <w:sz w:val="24"/>
          <w:szCs w:val="24"/>
        </w:rPr>
        <w:t xml:space="preserve"> up in a post-9/11 America</w:t>
      </w:r>
      <w:r w:rsidR="00EA0176">
        <w:rPr>
          <w:rFonts w:ascii="Times New Roman" w:hAnsi="Times New Roman" w:cs="Times New Roman"/>
          <w:sz w:val="24"/>
          <w:szCs w:val="24"/>
        </w:rPr>
        <w:t>. T</w:t>
      </w:r>
      <w:r>
        <w:rPr>
          <w:rFonts w:ascii="Times New Roman" w:hAnsi="Times New Roman" w:cs="Times New Roman"/>
          <w:sz w:val="24"/>
          <w:szCs w:val="24"/>
        </w:rPr>
        <w:t xml:space="preserve">hey have lived through the War on Terror, school shootings, </w:t>
      </w:r>
      <w:r w:rsidR="00996543">
        <w:rPr>
          <w:rFonts w:ascii="Times New Roman" w:hAnsi="Times New Roman" w:cs="Times New Roman"/>
          <w:sz w:val="24"/>
          <w:szCs w:val="24"/>
        </w:rPr>
        <w:t>the Great Recession from late 2007 to 2009</w:t>
      </w:r>
      <w:r w:rsidR="00F04D7F">
        <w:rPr>
          <w:rFonts w:ascii="Times New Roman" w:hAnsi="Times New Roman" w:cs="Times New Roman"/>
          <w:sz w:val="24"/>
          <w:szCs w:val="24"/>
        </w:rPr>
        <w:t xml:space="preserve">, </w:t>
      </w:r>
      <w:r>
        <w:rPr>
          <w:rFonts w:ascii="Times New Roman" w:hAnsi="Times New Roman" w:cs="Times New Roman"/>
          <w:sz w:val="24"/>
          <w:szCs w:val="24"/>
        </w:rPr>
        <w:t>and continued racism, homophobia, and xenophobia. They also have lived through political and social events and movements that are highly gendered, including</w:t>
      </w:r>
      <w:r>
        <w:rPr>
          <w:rStyle w:val="CommentReference"/>
        </w:rPr>
        <w:t xml:space="preserve"> </w:t>
      </w:r>
      <w:r>
        <w:rPr>
          <w:rFonts w:ascii="Times New Roman" w:hAnsi="Times New Roman" w:cs="Times New Roman"/>
          <w:sz w:val="24"/>
          <w:szCs w:val="24"/>
        </w:rPr>
        <w:t>the legalization of gay marriage, the #MeToo movement, the introduction of annual women’s marches, and physical and political attacks on trans men, women, and youth</w:t>
      </w:r>
      <w:r w:rsidR="00851726">
        <w:rPr>
          <w:rFonts w:ascii="Times New Roman" w:hAnsi="Times New Roman" w:cs="Times New Roman"/>
          <w:sz w:val="24"/>
          <w:szCs w:val="24"/>
        </w:rPr>
        <w:t xml:space="preserve"> </w:t>
      </w:r>
      <w:r w:rsidR="000D2267">
        <w:rPr>
          <w:rFonts w:ascii="Times New Roman" w:hAnsi="Times New Roman" w:cs="Times New Roman"/>
          <w:sz w:val="24"/>
          <w:szCs w:val="24"/>
        </w:rPr>
        <w:t xml:space="preserve">(e.g., </w:t>
      </w:r>
      <w:r w:rsidR="00851726">
        <w:rPr>
          <w:rFonts w:ascii="Times New Roman" w:hAnsi="Times New Roman" w:cs="Times New Roman"/>
          <w:sz w:val="24"/>
          <w:szCs w:val="24"/>
        </w:rPr>
        <w:t>Seemiller and Grace</w:t>
      </w:r>
      <w:r w:rsidR="000D2267">
        <w:rPr>
          <w:rFonts w:ascii="Times New Roman" w:hAnsi="Times New Roman" w:cs="Times New Roman"/>
          <w:sz w:val="24"/>
          <w:szCs w:val="24"/>
        </w:rPr>
        <w:t xml:space="preserve"> 2018)</w:t>
      </w:r>
      <w:r>
        <w:rPr>
          <w:rFonts w:ascii="Times New Roman" w:hAnsi="Times New Roman" w:cs="Times New Roman"/>
          <w:sz w:val="24"/>
          <w:szCs w:val="24"/>
        </w:rPr>
        <w:t xml:space="preserve">. </w:t>
      </w:r>
      <w:r w:rsidR="0062213C">
        <w:rPr>
          <w:rFonts w:ascii="Times New Roman" w:hAnsi="Times New Roman" w:cs="Times New Roman"/>
          <w:sz w:val="24"/>
          <w:szCs w:val="24"/>
        </w:rPr>
        <w:t>The</w:t>
      </w:r>
      <w:r>
        <w:rPr>
          <w:rFonts w:ascii="Times New Roman" w:hAnsi="Times New Roman" w:cs="Times New Roman"/>
          <w:sz w:val="24"/>
          <w:szCs w:val="24"/>
        </w:rPr>
        <w:t xml:space="preserve"> </w:t>
      </w:r>
      <w:r w:rsidR="0062213C">
        <w:rPr>
          <w:rFonts w:ascii="Times New Roman" w:hAnsi="Times New Roman" w:cs="Times New Roman"/>
          <w:sz w:val="24"/>
          <w:szCs w:val="24"/>
        </w:rPr>
        <w:t>divisiveness of</w:t>
      </w:r>
      <w:r>
        <w:rPr>
          <w:rFonts w:ascii="Times New Roman" w:hAnsi="Times New Roman" w:cs="Times New Roman"/>
          <w:sz w:val="24"/>
          <w:szCs w:val="24"/>
        </w:rPr>
        <w:t xml:space="preserve"> our current political climate </w:t>
      </w:r>
      <w:r w:rsidR="0062213C">
        <w:rPr>
          <w:rFonts w:ascii="Times New Roman" w:hAnsi="Times New Roman" w:cs="Times New Roman"/>
          <w:sz w:val="24"/>
          <w:szCs w:val="24"/>
        </w:rPr>
        <w:t xml:space="preserve">underscores the </w:t>
      </w:r>
      <w:r>
        <w:rPr>
          <w:rFonts w:ascii="Times New Roman" w:hAnsi="Times New Roman" w:cs="Times New Roman"/>
          <w:sz w:val="24"/>
          <w:szCs w:val="24"/>
        </w:rPr>
        <w:t>importan</w:t>
      </w:r>
      <w:r w:rsidR="0062213C">
        <w:rPr>
          <w:rFonts w:ascii="Times New Roman" w:hAnsi="Times New Roman" w:cs="Times New Roman"/>
          <w:sz w:val="24"/>
          <w:szCs w:val="24"/>
        </w:rPr>
        <w:t>ce of</w:t>
      </w:r>
      <w:r>
        <w:rPr>
          <w:rFonts w:ascii="Times New Roman" w:hAnsi="Times New Roman" w:cs="Times New Roman"/>
          <w:sz w:val="24"/>
          <w:szCs w:val="24"/>
        </w:rPr>
        <w:t xml:space="preserve"> study</w:t>
      </w:r>
      <w:r w:rsidR="0062213C">
        <w:rPr>
          <w:rFonts w:ascii="Times New Roman" w:hAnsi="Times New Roman" w:cs="Times New Roman"/>
          <w:sz w:val="24"/>
          <w:szCs w:val="24"/>
        </w:rPr>
        <w:t>ing</w:t>
      </w:r>
      <w:r>
        <w:rPr>
          <w:rFonts w:ascii="Times New Roman" w:hAnsi="Times New Roman" w:cs="Times New Roman"/>
          <w:sz w:val="24"/>
          <w:szCs w:val="24"/>
        </w:rPr>
        <w:t xml:space="preserve"> the political engagement of all Americans, especially the youth because they are the future of U.S. democracy (Kiesa et al. 20</w:t>
      </w:r>
      <w:r w:rsidR="00BE2DBF">
        <w:rPr>
          <w:rFonts w:ascii="Times New Roman" w:hAnsi="Times New Roman" w:cs="Times New Roman"/>
          <w:sz w:val="24"/>
          <w:szCs w:val="24"/>
        </w:rPr>
        <w:t>07</w:t>
      </w:r>
      <w:r>
        <w:rPr>
          <w:rFonts w:ascii="Times New Roman" w:hAnsi="Times New Roman" w:cs="Times New Roman"/>
          <w:sz w:val="24"/>
          <w:szCs w:val="24"/>
        </w:rPr>
        <w:t xml:space="preserve">). </w:t>
      </w:r>
      <w:r w:rsidR="00955BBD">
        <w:rPr>
          <w:rFonts w:ascii="Times New Roman" w:hAnsi="Times New Roman" w:cs="Times New Roman"/>
          <w:sz w:val="24"/>
          <w:szCs w:val="24"/>
        </w:rPr>
        <w:t>Y</w:t>
      </w:r>
      <w:r>
        <w:rPr>
          <w:rFonts w:ascii="Times New Roman" w:hAnsi="Times New Roman" w:cs="Times New Roman"/>
          <w:sz w:val="24"/>
          <w:szCs w:val="24"/>
        </w:rPr>
        <w:t>et</w:t>
      </w:r>
      <w:r w:rsidR="00E44709">
        <w:rPr>
          <w:rFonts w:ascii="Times New Roman" w:hAnsi="Times New Roman" w:cs="Times New Roman"/>
          <w:sz w:val="24"/>
          <w:szCs w:val="24"/>
        </w:rPr>
        <w:t>,</w:t>
      </w:r>
      <w:r w:rsidR="0010089B">
        <w:rPr>
          <w:rFonts w:ascii="Times New Roman" w:hAnsi="Times New Roman" w:cs="Times New Roman"/>
          <w:sz w:val="24"/>
          <w:szCs w:val="24"/>
        </w:rPr>
        <w:t xml:space="preserve"> young adults have historically been less likely to vote than other age groups (</w:t>
      </w:r>
      <w:r w:rsidR="00E44709" w:rsidRPr="00E44709">
        <w:rPr>
          <w:rFonts w:ascii="Times New Roman" w:hAnsi="Times New Roman" w:cs="Times New Roman"/>
          <w:sz w:val="24"/>
          <w:szCs w:val="24"/>
        </w:rPr>
        <w:t>U</w:t>
      </w:r>
      <w:r w:rsidR="00E44709">
        <w:rPr>
          <w:rFonts w:ascii="Times New Roman" w:hAnsi="Times New Roman" w:cs="Times New Roman"/>
          <w:sz w:val="24"/>
          <w:szCs w:val="24"/>
        </w:rPr>
        <w:t>.</w:t>
      </w:r>
      <w:r w:rsidR="00E44709" w:rsidRPr="00E44709">
        <w:rPr>
          <w:rFonts w:ascii="Times New Roman" w:hAnsi="Times New Roman" w:cs="Times New Roman"/>
          <w:sz w:val="24"/>
          <w:szCs w:val="24"/>
        </w:rPr>
        <w:t>S</w:t>
      </w:r>
      <w:r w:rsidR="00E44709">
        <w:rPr>
          <w:rFonts w:ascii="Times New Roman" w:hAnsi="Times New Roman" w:cs="Times New Roman"/>
          <w:sz w:val="24"/>
          <w:szCs w:val="24"/>
        </w:rPr>
        <w:t>.</w:t>
      </w:r>
      <w:r w:rsidR="00E44709" w:rsidRPr="00E44709">
        <w:rPr>
          <w:rFonts w:ascii="Times New Roman" w:hAnsi="Times New Roman" w:cs="Times New Roman"/>
          <w:sz w:val="24"/>
          <w:szCs w:val="24"/>
        </w:rPr>
        <w:t xml:space="preserve"> Census Bureau 2015</w:t>
      </w:r>
      <w:r w:rsidR="0010089B">
        <w:rPr>
          <w:rFonts w:ascii="Times New Roman" w:hAnsi="Times New Roman" w:cs="Times New Roman"/>
          <w:sz w:val="24"/>
          <w:szCs w:val="24"/>
        </w:rPr>
        <w:t>).</w:t>
      </w:r>
      <w:r>
        <w:rPr>
          <w:rFonts w:ascii="Times New Roman" w:hAnsi="Times New Roman" w:cs="Times New Roman"/>
          <w:sz w:val="24"/>
          <w:szCs w:val="24"/>
        </w:rPr>
        <w:t xml:space="preserve"> </w:t>
      </w:r>
      <w:r w:rsidR="0010089B">
        <w:rPr>
          <w:rFonts w:ascii="Times New Roman" w:hAnsi="Times New Roman" w:cs="Times New Roman"/>
          <w:sz w:val="24"/>
          <w:szCs w:val="24"/>
        </w:rPr>
        <w:t xml:space="preserve">One </w:t>
      </w:r>
      <w:r w:rsidR="00CB1EA3">
        <w:rPr>
          <w:rFonts w:ascii="Times New Roman" w:hAnsi="Times New Roman" w:cs="Times New Roman"/>
          <w:sz w:val="24"/>
          <w:szCs w:val="24"/>
        </w:rPr>
        <w:t>reason</w:t>
      </w:r>
      <w:r w:rsidR="0010089B">
        <w:rPr>
          <w:rFonts w:ascii="Times New Roman" w:hAnsi="Times New Roman" w:cs="Times New Roman"/>
          <w:sz w:val="24"/>
          <w:szCs w:val="24"/>
        </w:rPr>
        <w:t xml:space="preserve"> for this is that y</w:t>
      </w:r>
      <w:r w:rsidR="00955BBD">
        <w:rPr>
          <w:rFonts w:ascii="Times New Roman" w:hAnsi="Times New Roman" w:cs="Times New Roman"/>
          <w:sz w:val="24"/>
          <w:szCs w:val="24"/>
        </w:rPr>
        <w:t xml:space="preserve">oung adults </w:t>
      </w:r>
      <w:r w:rsidR="00726431">
        <w:rPr>
          <w:rFonts w:ascii="Times New Roman" w:hAnsi="Times New Roman" w:cs="Times New Roman"/>
          <w:sz w:val="24"/>
          <w:szCs w:val="24"/>
        </w:rPr>
        <w:t xml:space="preserve">in the United States </w:t>
      </w:r>
      <w:r w:rsidR="00955BBD">
        <w:rPr>
          <w:rFonts w:ascii="Times New Roman" w:hAnsi="Times New Roman" w:cs="Times New Roman"/>
          <w:sz w:val="24"/>
          <w:szCs w:val="24"/>
        </w:rPr>
        <w:t>face higher</w:t>
      </w:r>
      <w:r w:rsidR="00955BBD" w:rsidRPr="00955BBD">
        <w:rPr>
          <w:rFonts w:ascii="Times New Roman" w:hAnsi="Times New Roman" w:cs="Times New Roman"/>
          <w:sz w:val="24"/>
          <w:szCs w:val="24"/>
        </w:rPr>
        <w:t xml:space="preserve"> barriers to voting</w:t>
      </w:r>
      <w:r w:rsidR="00955BBD">
        <w:rPr>
          <w:rFonts w:ascii="Times New Roman" w:hAnsi="Times New Roman" w:cs="Times New Roman"/>
          <w:sz w:val="24"/>
          <w:szCs w:val="24"/>
        </w:rPr>
        <w:t xml:space="preserve"> than other age groups (</w:t>
      </w:r>
      <w:r w:rsidR="007B3665">
        <w:rPr>
          <w:rFonts w:ascii="Times New Roman" w:hAnsi="Times New Roman" w:cs="Times New Roman"/>
          <w:sz w:val="24"/>
          <w:szCs w:val="24"/>
        </w:rPr>
        <w:t>Hill 2020</w:t>
      </w:r>
      <w:r w:rsidR="00955BBD">
        <w:rPr>
          <w:rFonts w:ascii="Times New Roman" w:hAnsi="Times New Roman" w:cs="Times New Roman"/>
          <w:sz w:val="24"/>
          <w:szCs w:val="24"/>
        </w:rPr>
        <w:t>)</w:t>
      </w:r>
      <w:r w:rsidR="00955BBD" w:rsidRPr="00955BBD">
        <w:rPr>
          <w:rFonts w:ascii="Times New Roman" w:hAnsi="Times New Roman" w:cs="Times New Roman"/>
          <w:sz w:val="24"/>
          <w:szCs w:val="24"/>
        </w:rPr>
        <w:t xml:space="preserve">. </w:t>
      </w:r>
      <w:r w:rsidR="00955BBD">
        <w:rPr>
          <w:rFonts w:ascii="Times New Roman" w:hAnsi="Times New Roman" w:cs="Times New Roman"/>
          <w:sz w:val="24"/>
          <w:szCs w:val="24"/>
        </w:rPr>
        <w:t>T</w:t>
      </w:r>
      <w:r w:rsidR="00955BBD" w:rsidRPr="00955BBD">
        <w:rPr>
          <w:rFonts w:ascii="Times New Roman" w:hAnsi="Times New Roman" w:cs="Times New Roman"/>
          <w:sz w:val="24"/>
          <w:szCs w:val="24"/>
        </w:rPr>
        <w:t xml:space="preserve">hey often have less information </w:t>
      </w:r>
      <w:r w:rsidR="00955BBD" w:rsidRPr="00955BBD">
        <w:rPr>
          <w:rFonts w:ascii="Times New Roman" w:hAnsi="Times New Roman" w:cs="Times New Roman"/>
          <w:sz w:val="24"/>
          <w:szCs w:val="24"/>
        </w:rPr>
        <w:lastRenderedPageBreak/>
        <w:t>or knowledge about candidates and what</w:t>
      </w:r>
      <w:r w:rsidR="00A94A0A">
        <w:rPr>
          <w:rFonts w:ascii="Times New Roman" w:hAnsi="Times New Roman" w:cs="Times New Roman"/>
          <w:sz w:val="24"/>
          <w:szCs w:val="24"/>
        </w:rPr>
        <w:t xml:space="preserve"> propositions ar</w:t>
      </w:r>
      <w:r w:rsidR="00DF0F9B">
        <w:rPr>
          <w:rFonts w:ascii="Times New Roman" w:hAnsi="Times New Roman" w:cs="Times New Roman"/>
          <w:sz w:val="24"/>
          <w:szCs w:val="24"/>
        </w:rPr>
        <w:t>e</w:t>
      </w:r>
      <w:r w:rsidR="00955BBD" w:rsidRPr="00955BBD">
        <w:rPr>
          <w:rFonts w:ascii="Times New Roman" w:hAnsi="Times New Roman" w:cs="Times New Roman"/>
          <w:sz w:val="24"/>
          <w:szCs w:val="24"/>
        </w:rPr>
        <w:t xml:space="preserve"> on the ballot, as well as how and where to vote and state policies on voting. Due to their young age, they are less likely to have the ID documentation needed to </w:t>
      </w:r>
      <w:r w:rsidR="00AA1296">
        <w:rPr>
          <w:rFonts w:ascii="Times New Roman" w:hAnsi="Times New Roman" w:cs="Times New Roman"/>
          <w:sz w:val="24"/>
          <w:szCs w:val="24"/>
        </w:rPr>
        <w:t xml:space="preserve">register to </w:t>
      </w:r>
      <w:r w:rsidR="00955BBD" w:rsidRPr="00955BBD">
        <w:rPr>
          <w:rFonts w:ascii="Times New Roman" w:hAnsi="Times New Roman" w:cs="Times New Roman"/>
          <w:sz w:val="24"/>
          <w:szCs w:val="24"/>
        </w:rPr>
        <w:t xml:space="preserve">vote and </w:t>
      </w:r>
      <w:r w:rsidR="00AA1296">
        <w:rPr>
          <w:rFonts w:ascii="Times New Roman" w:hAnsi="Times New Roman" w:cs="Times New Roman"/>
          <w:sz w:val="24"/>
          <w:szCs w:val="24"/>
        </w:rPr>
        <w:t xml:space="preserve">are </w:t>
      </w:r>
      <w:r w:rsidR="00955BBD" w:rsidRPr="00955BBD">
        <w:rPr>
          <w:rFonts w:ascii="Times New Roman" w:hAnsi="Times New Roman" w:cs="Times New Roman"/>
          <w:sz w:val="24"/>
          <w:szCs w:val="24"/>
        </w:rPr>
        <w:t xml:space="preserve">more likely to have transportation problems that prevent them from making it to the polls. They also have time and </w:t>
      </w:r>
      <w:r w:rsidR="00D538C8">
        <w:rPr>
          <w:rFonts w:ascii="Times New Roman" w:hAnsi="Times New Roman" w:cs="Times New Roman"/>
          <w:sz w:val="24"/>
          <w:szCs w:val="24"/>
        </w:rPr>
        <w:t>scheduling constraints for</w:t>
      </w:r>
      <w:r w:rsidR="00955BBD" w:rsidRPr="00955BBD">
        <w:rPr>
          <w:rFonts w:ascii="Times New Roman" w:hAnsi="Times New Roman" w:cs="Times New Roman"/>
          <w:sz w:val="24"/>
          <w:szCs w:val="24"/>
        </w:rPr>
        <w:t xml:space="preserve"> vot</w:t>
      </w:r>
      <w:r w:rsidR="00D538C8">
        <w:rPr>
          <w:rFonts w:ascii="Times New Roman" w:hAnsi="Times New Roman" w:cs="Times New Roman"/>
          <w:sz w:val="24"/>
          <w:szCs w:val="24"/>
        </w:rPr>
        <w:t>ing</w:t>
      </w:r>
      <w:r w:rsidR="00955BBD" w:rsidRPr="00955BBD">
        <w:rPr>
          <w:rFonts w:ascii="Times New Roman" w:hAnsi="Times New Roman" w:cs="Times New Roman"/>
          <w:sz w:val="24"/>
          <w:szCs w:val="24"/>
        </w:rPr>
        <w:t xml:space="preserve"> due to school, extra-curriculars, and pa</w:t>
      </w:r>
      <w:r w:rsidR="00A94A0A">
        <w:rPr>
          <w:rFonts w:ascii="Times New Roman" w:hAnsi="Times New Roman" w:cs="Times New Roman"/>
          <w:sz w:val="24"/>
          <w:szCs w:val="24"/>
        </w:rPr>
        <w:t>id work</w:t>
      </w:r>
      <w:r w:rsidR="00955BBD" w:rsidRPr="00955BBD">
        <w:rPr>
          <w:rFonts w:ascii="Times New Roman" w:hAnsi="Times New Roman" w:cs="Times New Roman"/>
          <w:sz w:val="24"/>
          <w:szCs w:val="24"/>
        </w:rPr>
        <w:t xml:space="preserve"> </w:t>
      </w:r>
      <w:r w:rsidR="00BA40B5">
        <w:rPr>
          <w:rFonts w:ascii="Times New Roman" w:hAnsi="Times New Roman" w:cs="Times New Roman"/>
          <w:sz w:val="24"/>
          <w:szCs w:val="24"/>
        </w:rPr>
        <w:t>(Hill 2020).</w:t>
      </w:r>
    </w:p>
    <w:p w14:paraId="393CCDA3" w14:textId="183444B5" w:rsidR="00A70DD8" w:rsidRDefault="00304E39" w:rsidP="00C17A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Research shows that young people are perceived as not </w:t>
      </w:r>
      <w:r w:rsidR="00EB2ED4" w:rsidRPr="00EB2ED4">
        <w:rPr>
          <w:rFonts w:ascii="Times New Roman" w:hAnsi="Times New Roman" w:cs="Times New Roman"/>
          <w:sz w:val="24"/>
          <w:szCs w:val="24"/>
        </w:rPr>
        <w:t>interested in political involvement because they are reluctant</w:t>
      </w:r>
      <w:r>
        <w:rPr>
          <w:rFonts w:ascii="Times New Roman" w:hAnsi="Times New Roman" w:cs="Times New Roman"/>
          <w:sz w:val="24"/>
          <w:szCs w:val="24"/>
        </w:rPr>
        <w:t xml:space="preserve"> to vote, join political parties, or trust politicians (Loader, Vromen, and Xenos 2014). </w:t>
      </w:r>
      <w:r w:rsidR="004C51A1">
        <w:rPr>
          <w:rFonts w:ascii="Times New Roman" w:hAnsi="Times New Roman" w:cs="Times New Roman"/>
          <w:sz w:val="24"/>
          <w:szCs w:val="24"/>
        </w:rPr>
        <w:t xml:space="preserve">But </w:t>
      </w:r>
      <w:r w:rsidR="00363C92">
        <w:rPr>
          <w:rFonts w:ascii="Times New Roman" w:hAnsi="Times New Roman" w:cs="Times New Roman"/>
          <w:sz w:val="24"/>
          <w:szCs w:val="24"/>
        </w:rPr>
        <w:t>Loader</w:t>
      </w:r>
      <w:r w:rsidR="00A97888">
        <w:rPr>
          <w:rFonts w:ascii="Times New Roman" w:hAnsi="Times New Roman" w:cs="Times New Roman"/>
          <w:sz w:val="24"/>
          <w:szCs w:val="24"/>
        </w:rPr>
        <w:t xml:space="preserve"> and colleagues</w:t>
      </w:r>
      <w:r w:rsidR="00363C92">
        <w:rPr>
          <w:rFonts w:ascii="Times New Roman" w:hAnsi="Times New Roman" w:cs="Times New Roman"/>
          <w:sz w:val="24"/>
          <w:szCs w:val="24"/>
        </w:rPr>
        <w:t xml:space="preserve"> (2014) </w:t>
      </w:r>
      <w:r w:rsidR="002310DE">
        <w:rPr>
          <w:rFonts w:ascii="Times New Roman" w:hAnsi="Times New Roman" w:cs="Times New Roman"/>
          <w:sz w:val="24"/>
          <w:szCs w:val="24"/>
        </w:rPr>
        <w:t>argue</w:t>
      </w:r>
      <w:r w:rsidR="00363C92">
        <w:rPr>
          <w:rFonts w:ascii="Times New Roman" w:hAnsi="Times New Roman" w:cs="Times New Roman"/>
          <w:sz w:val="24"/>
          <w:szCs w:val="24"/>
        </w:rPr>
        <w:t xml:space="preserve"> that youth disenchantment with politics does not equate to a lack of interest. When </w:t>
      </w:r>
      <w:r w:rsidR="00D538C8">
        <w:rPr>
          <w:rFonts w:ascii="Times New Roman" w:hAnsi="Times New Roman" w:cs="Times New Roman"/>
          <w:sz w:val="24"/>
          <w:szCs w:val="24"/>
        </w:rPr>
        <w:t>young people</w:t>
      </w:r>
      <w:r w:rsidR="00363C92">
        <w:rPr>
          <w:rFonts w:ascii="Times New Roman" w:hAnsi="Times New Roman" w:cs="Times New Roman"/>
          <w:sz w:val="24"/>
          <w:szCs w:val="24"/>
        </w:rPr>
        <w:t xml:space="preserve"> do get involved in politics, they o</w:t>
      </w:r>
      <w:r w:rsidR="008D5262">
        <w:rPr>
          <w:rFonts w:ascii="Times New Roman" w:hAnsi="Times New Roman" w:cs="Times New Roman"/>
          <w:sz w:val="24"/>
          <w:szCs w:val="24"/>
        </w:rPr>
        <w:t>ften</w:t>
      </w:r>
      <w:r w:rsidR="00363C92">
        <w:rPr>
          <w:rFonts w:ascii="Times New Roman" w:hAnsi="Times New Roman" w:cs="Times New Roman"/>
          <w:sz w:val="24"/>
          <w:szCs w:val="24"/>
        </w:rPr>
        <w:t xml:space="preserve"> engage by attending political protests and boycotts and joining specific social movements or causes that are personally meaningful to them (e.g., climate change or LGBTQ+ rights)</w:t>
      </w:r>
      <w:r w:rsidR="009A5929">
        <w:rPr>
          <w:rFonts w:ascii="Times New Roman" w:hAnsi="Times New Roman" w:cs="Times New Roman"/>
          <w:sz w:val="24"/>
          <w:szCs w:val="24"/>
        </w:rPr>
        <w:t xml:space="preserve"> </w:t>
      </w:r>
      <w:r w:rsidR="00363C92">
        <w:rPr>
          <w:rFonts w:ascii="Times New Roman" w:hAnsi="Times New Roman" w:cs="Times New Roman"/>
          <w:sz w:val="24"/>
          <w:szCs w:val="24"/>
        </w:rPr>
        <w:t>(Loader</w:t>
      </w:r>
      <w:r w:rsidR="00876139">
        <w:rPr>
          <w:rFonts w:ascii="Times New Roman" w:hAnsi="Times New Roman" w:cs="Times New Roman"/>
          <w:sz w:val="24"/>
          <w:szCs w:val="24"/>
        </w:rPr>
        <w:t xml:space="preserve"> et al.</w:t>
      </w:r>
      <w:r w:rsidR="00363C92">
        <w:rPr>
          <w:rFonts w:ascii="Times New Roman" w:hAnsi="Times New Roman" w:cs="Times New Roman"/>
          <w:sz w:val="24"/>
          <w:szCs w:val="24"/>
        </w:rPr>
        <w:t xml:space="preserve"> 2014; Norris 2004</w:t>
      </w:r>
      <w:r w:rsidR="00876139">
        <w:rPr>
          <w:rFonts w:ascii="Times New Roman" w:hAnsi="Times New Roman" w:cs="Times New Roman"/>
          <w:sz w:val="24"/>
          <w:szCs w:val="24"/>
        </w:rPr>
        <w:t>a</w:t>
      </w:r>
      <w:r w:rsidR="00363C92">
        <w:rPr>
          <w:rFonts w:ascii="Times New Roman" w:hAnsi="Times New Roman" w:cs="Times New Roman"/>
          <w:sz w:val="24"/>
          <w:szCs w:val="24"/>
        </w:rPr>
        <w:t>; Norris 2004</w:t>
      </w:r>
      <w:r w:rsidR="00876139">
        <w:rPr>
          <w:rFonts w:ascii="Times New Roman" w:hAnsi="Times New Roman" w:cs="Times New Roman"/>
          <w:sz w:val="24"/>
          <w:szCs w:val="24"/>
        </w:rPr>
        <w:t>b; Sloam 2014</w:t>
      </w:r>
      <w:r w:rsidR="00363C92">
        <w:rPr>
          <w:rFonts w:ascii="Times New Roman" w:hAnsi="Times New Roman" w:cs="Times New Roman"/>
          <w:sz w:val="24"/>
          <w:szCs w:val="24"/>
        </w:rPr>
        <w:t>).</w:t>
      </w:r>
      <w:r w:rsidR="00C17AC7">
        <w:rPr>
          <w:rFonts w:ascii="Times New Roman" w:hAnsi="Times New Roman" w:cs="Times New Roman"/>
          <w:sz w:val="24"/>
          <w:szCs w:val="24"/>
        </w:rPr>
        <w:t xml:space="preserve"> </w:t>
      </w:r>
    </w:p>
    <w:p w14:paraId="16CE6376" w14:textId="7CC18A30" w:rsidR="00FA5D58" w:rsidRDefault="00E918F5" w:rsidP="004856D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study examines high school seniors’ expectations to vote and to protest between the mid-1970s and the late 2010s. Young people’s </w:t>
      </w:r>
      <w:r w:rsidR="00A87FCF">
        <w:rPr>
          <w:rFonts w:ascii="Times New Roman" w:hAnsi="Times New Roman" w:cs="Times New Roman"/>
          <w:sz w:val="24"/>
          <w:szCs w:val="24"/>
        </w:rPr>
        <w:t>e</w:t>
      </w:r>
      <w:r>
        <w:rPr>
          <w:rFonts w:ascii="Times New Roman" w:hAnsi="Times New Roman" w:cs="Times New Roman"/>
          <w:sz w:val="24"/>
          <w:szCs w:val="24"/>
        </w:rPr>
        <w:t xml:space="preserve">xpectations for political engagement are important to examine because </w:t>
      </w:r>
      <w:r w:rsidR="00B5439A">
        <w:rPr>
          <w:rFonts w:ascii="Times New Roman" w:hAnsi="Times New Roman" w:cs="Times New Roman"/>
          <w:sz w:val="24"/>
          <w:szCs w:val="24"/>
        </w:rPr>
        <w:t>they reflect the political development of young people (Campbell and Wolbrecht 2020)</w:t>
      </w:r>
      <w:r w:rsidR="0067168A">
        <w:rPr>
          <w:rFonts w:ascii="Times New Roman" w:hAnsi="Times New Roman" w:cs="Times New Roman"/>
          <w:sz w:val="24"/>
          <w:szCs w:val="24"/>
        </w:rPr>
        <w:t>,</w:t>
      </w:r>
      <w:r w:rsidR="00B5439A">
        <w:rPr>
          <w:rFonts w:ascii="Times New Roman" w:hAnsi="Times New Roman" w:cs="Times New Roman"/>
          <w:sz w:val="24"/>
          <w:szCs w:val="24"/>
        </w:rPr>
        <w:t xml:space="preserve"> and expectations</w:t>
      </w:r>
      <w:r>
        <w:rPr>
          <w:rFonts w:ascii="Times New Roman" w:hAnsi="Times New Roman" w:cs="Times New Roman"/>
          <w:sz w:val="24"/>
          <w:szCs w:val="24"/>
        </w:rPr>
        <w:t xml:space="preserve"> are associated with actual engagement (Eckstein, Noack</w:t>
      </w:r>
      <w:r w:rsidR="002310DE">
        <w:rPr>
          <w:rFonts w:ascii="Times New Roman" w:hAnsi="Times New Roman" w:cs="Times New Roman"/>
          <w:sz w:val="24"/>
          <w:szCs w:val="24"/>
        </w:rPr>
        <w:t>,</w:t>
      </w:r>
      <w:r>
        <w:rPr>
          <w:rFonts w:ascii="Times New Roman" w:hAnsi="Times New Roman" w:cs="Times New Roman"/>
          <w:sz w:val="24"/>
          <w:szCs w:val="24"/>
        </w:rPr>
        <w:t xml:space="preserve"> and Gniewosz 2013)</w:t>
      </w:r>
      <w:r w:rsidR="00B5439A">
        <w:rPr>
          <w:rFonts w:ascii="Times New Roman" w:hAnsi="Times New Roman" w:cs="Times New Roman"/>
          <w:sz w:val="24"/>
          <w:szCs w:val="24"/>
        </w:rPr>
        <w:t>.</w:t>
      </w:r>
      <w:r>
        <w:rPr>
          <w:rFonts w:ascii="Times New Roman" w:hAnsi="Times New Roman" w:cs="Times New Roman"/>
          <w:sz w:val="24"/>
          <w:szCs w:val="24"/>
        </w:rPr>
        <w:t xml:space="preserve"> The life course perspective</w:t>
      </w:r>
      <w:r w:rsidR="0050322B">
        <w:rPr>
          <w:rFonts w:ascii="Times New Roman" w:hAnsi="Times New Roman" w:cs="Times New Roman"/>
          <w:sz w:val="24"/>
          <w:szCs w:val="24"/>
        </w:rPr>
        <w:t xml:space="preserve">, with the attention it pays </w:t>
      </w:r>
      <w:r w:rsidR="00E362AB">
        <w:rPr>
          <w:rFonts w:ascii="Times New Roman" w:hAnsi="Times New Roman" w:cs="Times New Roman"/>
          <w:sz w:val="24"/>
          <w:szCs w:val="24"/>
        </w:rPr>
        <w:t xml:space="preserve">to age, </w:t>
      </w:r>
      <w:r w:rsidR="0050322B">
        <w:rPr>
          <w:rFonts w:ascii="Times New Roman" w:hAnsi="Times New Roman" w:cs="Times New Roman"/>
          <w:sz w:val="24"/>
          <w:szCs w:val="24"/>
        </w:rPr>
        <w:t>cohort</w:t>
      </w:r>
      <w:r w:rsidR="00E362AB">
        <w:rPr>
          <w:rFonts w:ascii="Times New Roman" w:hAnsi="Times New Roman" w:cs="Times New Roman"/>
          <w:sz w:val="24"/>
          <w:szCs w:val="24"/>
        </w:rPr>
        <w:t>,</w:t>
      </w:r>
      <w:r w:rsidR="0050322B">
        <w:rPr>
          <w:rFonts w:ascii="Times New Roman" w:hAnsi="Times New Roman" w:cs="Times New Roman"/>
          <w:sz w:val="24"/>
          <w:szCs w:val="24"/>
        </w:rPr>
        <w:t xml:space="preserve"> and historical period</w:t>
      </w:r>
      <w:r>
        <w:rPr>
          <w:rFonts w:ascii="Times New Roman" w:hAnsi="Times New Roman" w:cs="Times New Roman"/>
          <w:sz w:val="24"/>
          <w:szCs w:val="24"/>
        </w:rPr>
        <w:t xml:space="preserve"> </w:t>
      </w:r>
      <w:r w:rsidR="004856D3">
        <w:rPr>
          <w:rFonts w:ascii="Times New Roman" w:hAnsi="Times New Roman" w:cs="Times New Roman"/>
          <w:sz w:val="24"/>
          <w:szCs w:val="24"/>
        </w:rPr>
        <w:t>(Elder, Johnson, and Crosnoe 2003)</w:t>
      </w:r>
      <w:r w:rsidR="0050322B">
        <w:rPr>
          <w:rFonts w:ascii="Times New Roman" w:hAnsi="Times New Roman" w:cs="Times New Roman"/>
          <w:sz w:val="24"/>
          <w:szCs w:val="24"/>
        </w:rPr>
        <w:t>,</w:t>
      </w:r>
      <w:r w:rsidR="004856D3">
        <w:rPr>
          <w:rFonts w:ascii="Times New Roman" w:hAnsi="Times New Roman" w:cs="Times New Roman"/>
          <w:sz w:val="24"/>
          <w:szCs w:val="24"/>
        </w:rPr>
        <w:t xml:space="preserve"> </w:t>
      </w:r>
      <w:r>
        <w:rPr>
          <w:rFonts w:ascii="Times New Roman" w:hAnsi="Times New Roman" w:cs="Times New Roman"/>
          <w:sz w:val="24"/>
          <w:szCs w:val="24"/>
        </w:rPr>
        <w:t xml:space="preserve">also underscores the importance of studying young people’s expectations for political engagement over time. </w:t>
      </w:r>
      <w:r w:rsidR="00F10184">
        <w:rPr>
          <w:rFonts w:ascii="Times New Roman" w:hAnsi="Times New Roman" w:cs="Times New Roman"/>
          <w:sz w:val="24"/>
          <w:szCs w:val="24"/>
        </w:rPr>
        <w:t>S</w:t>
      </w:r>
      <w:r w:rsidR="00643ADE">
        <w:rPr>
          <w:rFonts w:ascii="Times New Roman" w:hAnsi="Times New Roman" w:cs="Times New Roman"/>
          <w:sz w:val="24"/>
          <w:szCs w:val="24"/>
        </w:rPr>
        <w:t xml:space="preserve">tudying </w:t>
      </w:r>
      <w:r>
        <w:rPr>
          <w:rFonts w:ascii="Times New Roman" w:hAnsi="Times New Roman" w:cs="Times New Roman"/>
          <w:sz w:val="24"/>
          <w:szCs w:val="24"/>
        </w:rPr>
        <w:t>an</w:t>
      </w:r>
      <w:r w:rsidR="00643ADE">
        <w:rPr>
          <w:rFonts w:ascii="Times New Roman" w:hAnsi="Times New Roman" w:cs="Times New Roman"/>
          <w:sz w:val="24"/>
          <w:szCs w:val="24"/>
        </w:rPr>
        <w:t xml:space="preserve"> age group</w:t>
      </w:r>
      <w:r w:rsidR="00E362AB">
        <w:rPr>
          <w:rFonts w:ascii="Times New Roman" w:hAnsi="Times New Roman" w:cs="Times New Roman"/>
          <w:sz w:val="24"/>
          <w:szCs w:val="24"/>
        </w:rPr>
        <w:t>, such as 17- and 18</w:t>
      </w:r>
      <w:r w:rsidR="00256D49">
        <w:rPr>
          <w:rFonts w:ascii="Times New Roman" w:hAnsi="Times New Roman" w:cs="Times New Roman"/>
          <w:sz w:val="24"/>
          <w:szCs w:val="24"/>
        </w:rPr>
        <w:t>-</w:t>
      </w:r>
      <w:r w:rsidR="00E362AB">
        <w:rPr>
          <w:rFonts w:ascii="Times New Roman" w:hAnsi="Times New Roman" w:cs="Times New Roman"/>
          <w:sz w:val="24"/>
          <w:szCs w:val="24"/>
        </w:rPr>
        <w:t>year-olds,</w:t>
      </w:r>
      <w:r w:rsidR="00643ADE">
        <w:rPr>
          <w:rFonts w:ascii="Times New Roman" w:hAnsi="Times New Roman" w:cs="Times New Roman"/>
          <w:sz w:val="24"/>
          <w:szCs w:val="24"/>
        </w:rPr>
        <w:t xml:space="preserve"> over </w:t>
      </w:r>
      <w:r w:rsidR="001826BE">
        <w:rPr>
          <w:rFonts w:ascii="Times New Roman" w:hAnsi="Times New Roman" w:cs="Times New Roman"/>
          <w:sz w:val="24"/>
          <w:szCs w:val="24"/>
        </w:rPr>
        <w:t xml:space="preserve">many years </w:t>
      </w:r>
      <w:r w:rsidR="00643ADE">
        <w:rPr>
          <w:rFonts w:ascii="Times New Roman" w:hAnsi="Times New Roman" w:cs="Times New Roman"/>
          <w:sz w:val="24"/>
          <w:szCs w:val="24"/>
        </w:rPr>
        <w:t xml:space="preserve">is important, </w:t>
      </w:r>
      <w:r w:rsidR="004856D3">
        <w:rPr>
          <w:rFonts w:ascii="Times New Roman" w:hAnsi="Times New Roman" w:cs="Times New Roman"/>
          <w:sz w:val="24"/>
          <w:szCs w:val="24"/>
        </w:rPr>
        <w:t>because historical events including war, the introduction of new technology, and even pandemics, like COVID-19</w:t>
      </w:r>
      <w:r w:rsidR="00C811B0">
        <w:rPr>
          <w:rFonts w:ascii="Times New Roman" w:hAnsi="Times New Roman" w:cs="Times New Roman"/>
          <w:sz w:val="24"/>
          <w:szCs w:val="24"/>
        </w:rPr>
        <w:t>,</w:t>
      </w:r>
      <w:r w:rsidR="004856D3">
        <w:rPr>
          <w:rFonts w:ascii="Times New Roman" w:hAnsi="Times New Roman" w:cs="Times New Roman"/>
          <w:sz w:val="24"/>
          <w:szCs w:val="24"/>
        </w:rPr>
        <w:t xml:space="preserve"> may lead to changes over time in the expectations of political engagement to vote</w:t>
      </w:r>
      <w:r w:rsidR="00A97888">
        <w:rPr>
          <w:rFonts w:ascii="Times New Roman" w:hAnsi="Times New Roman" w:cs="Times New Roman"/>
          <w:sz w:val="24"/>
          <w:szCs w:val="24"/>
        </w:rPr>
        <w:t xml:space="preserve"> and protest</w:t>
      </w:r>
      <w:r w:rsidR="00E362AB">
        <w:rPr>
          <w:rFonts w:ascii="Times New Roman" w:hAnsi="Times New Roman" w:cs="Times New Roman"/>
          <w:sz w:val="24"/>
          <w:szCs w:val="24"/>
        </w:rPr>
        <w:t xml:space="preserve"> within that age group</w:t>
      </w:r>
      <w:r w:rsidR="004856D3">
        <w:rPr>
          <w:rFonts w:ascii="Times New Roman" w:hAnsi="Times New Roman" w:cs="Times New Roman"/>
          <w:sz w:val="24"/>
          <w:szCs w:val="24"/>
        </w:rPr>
        <w:t xml:space="preserve">. Because groups of people may be affected differently by sociohistorical factors depending </w:t>
      </w:r>
      <w:r w:rsidR="004856D3">
        <w:rPr>
          <w:rFonts w:ascii="Times New Roman" w:hAnsi="Times New Roman" w:cs="Times New Roman"/>
          <w:sz w:val="24"/>
          <w:szCs w:val="24"/>
        </w:rPr>
        <w:lastRenderedPageBreak/>
        <w:t xml:space="preserve">on their gender and race-ethnicity, it also is important to examine whether any changes in expectations for political engagement </w:t>
      </w:r>
      <w:r w:rsidR="00E362AB">
        <w:rPr>
          <w:rFonts w:ascii="Times New Roman" w:hAnsi="Times New Roman" w:cs="Times New Roman"/>
          <w:sz w:val="24"/>
          <w:szCs w:val="24"/>
        </w:rPr>
        <w:t xml:space="preserve">within an age group </w:t>
      </w:r>
      <w:r w:rsidR="004856D3">
        <w:rPr>
          <w:rFonts w:ascii="Times New Roman" w:hAnsi="Times New Roman" w:cs="Times New Roman"/>
          <w:sz w:val="24"/>
          <w:szCs w:val="24"/>
        </w:rPr>
        <w:t>vary by gender and race-ethnicity.</w:t>
      </w:r>
      <w:r w:rsidR="004C5B74">
        <w:rPr>
          <w:rFonts w:ascii="Times New Roman" w:hAnsi="Times New Roman" w:cs="Times New Roman"/>
          <w:sz w:val="24"/>
          <w:szCs w:val="24"/>
        </w:rPr>
        <w:t xml:space="preserve"> </w:t>
      </w:r>
      <w:r w:rsidR="00CE48BF">
        <w:rPr>
          <w:rFonts w:ascii="Times New Roman" w:hAnsi="Times New Roman" w:cs="Times New Roman"/>
          <w:sz w:val="24"/>
          <w:szCs w:val="24"/>
        </w:rPr>
        <w:t xml:space="preserve">Using the Monitoring the Future </w:t>
      </w:r>
      <w:r w:rsidR="00632B9C">
        <w:rPr>
          <w:rFonts w:ascii="Times New Roman" w:hAnsi="Times New Roman" w:cs="Times New Roman"/>
          <w:sz w:val="24"/>
          <w:szCs w:val="24"/>
        </w:rPr>
        <w:t xml:space="preserve">(MTF) </w:t>
      </w:r>
      <w:r w:rsidR="00CE48BF">
        <w:rPr>
          <w:rFonts w:ascii="Times New Roman" w:hAnsi="Times New Roman" w:cs="Times New Roman"/>
          <w:sz w:val="24"/>
          <w:szCs w:val="24"/>
        </w:rPr>
        <w:t xml:space="preserve">dataset </w:t>
      </w:r>
      <w:r w:rsidR="00D465AF">
        <w:rPr>
          <w:rFonts w:ascii="Times New Roman" w:hAnsi="Times New Roman" w:cs="Times New Roman"/>
          <w:sz w:val="24"/>
          <w:szCs w:val="24"/>
        </w:rPr>
        <w:t>for high school seniors</w:t>
      </w:r>
      <w:r w:rsidR="008B02AC">
        <w:rPr>
          <w:rFonts w:ascii="Times New Roman" w:hAnsi="Times New Roman" w:cs="Times New Roman"/>
          <w:sz w:val="24"/>
          <w:szCs w:val="24"/>
        </w:rPr>
        <w:t xml:space="preserve"> from 1976 to 20</w:t>
      </w:r>
      <w:r w:rsidR="00B44D71">
        <w:rPr>
          <w:rFonts w:ascii="Times New Roman" w:hAnsi="Times New Roman" w:cs="Times New Roman"/>
          <w:sz w:val="24"/>
          <w:szCs w:val="24"/>
        </w:rPr>
        <w:t>19</w:t>
      </w:r>
      <w:r w:rsidR="00CE48BF">
        <w:rPr>
          <w:rFonts w:ascii="Times New Roman" w:hAnsi="Times New Roman" w:cs="Times New Roman"/>
          <w:sz w:val="24"/>
          <w:szCs w:val="24"/>
        </w:rPr>
        <w:t>, this research will aim to answer the following questions:</w:t>
      </w:r>
    </w:p>
    <w:p w14:paraId="73278E2A" w14:textId="77777777" w:rsidR="00A60B93" w:rsidRDefault="00A60B93" w:rsidP="00DF0F9B">
      <w:pPr>
        <w:pStyle w:val="ListParagraph"/>
        <w:numPr>
          <w:ilvl w:val="0"/>
          <w:numId w:val="2"/>
        </w:numPr>
        <w:spacing w:line="480" w:lineRule="auto"/>
        <w:rPr>
          <w:rFonts w:ascii="Times New Roman" w:hAnsi="Times New Roman" w:cs="Times New Roman"/>
          <w:sz w:val="24"/>
          <w:szCs w:val="24"/>
        </w:rPr>
      </w:pPr>
      <w:r w:rsidRPr="00A60B93">
        <w:rPr>
          <w:rFonts w:ascii="Times New Roman" w:hAnsi="Times New Roman" w:cs="Times New Roman"/>
          <w:sz w:val="24"/>
          <w:szCs w:val="24"/>
        </w:rPr>
        <w:t xml:space="preserve">Have expectations of voting and protesting changed for U.S. high school seniors over time? </w:t>
      </w:r>
    </w:p>
    <w:p w14:paraId="21FE2BA9" w14:textId="3A4834CB" w:rsidR="00DF0F9B" w:rsidRDefault="00A60B93" w:rsidP="00DF0F9B">
      <w:pPr>
        <w:pStyle w:val="ListParagraph"/>
        <w:numPr>
          <w:ilvl w:val="0"/>
          <w:numId w:val="2"/>
        </w:numPr>
        <w:spacing w:line="480" w:lineRule="auto"/>
        <w:rPr>
          <w:rFonts w:ascii="Times New Roman" w:hAnsi="Times New Roman" w:cs="Times New Roman"/>
          <w:sz w:val="24"/>
          <w:szCs w:val="24"/>
        </w:rPr>
      </w:pPr>
      <w:r w:rsidRPr="00A60B93">
        <w:rPr>
          <w:rFonts w:ascii="Times New Roman" w:hAnsi="Times New Roman" w:cs="Times New Roman"/>
          <w:sz w:val="24"/>
          <w:szCs w:val="24"/>
        </w:rPr>
        <w:t>If so</w:t>
      </w:r>
      <w:r w:rsidR="00E44709">
        <w:rPr>
          <w:rFonts w:ascii="Times New Roman" w:hAnsi="Times New Roman" w:cs="Times New Roman"/>
          <w:sz w:val="24"/>
          <w:szCs w:val="24"/>
        </w:rPr>
        <w:t>,</w:t>
      </w:r>
      <w:r w:rsidRPr="00A60B93">
        <w:rPr>
          <w:rFonts w:ascii="Times New Roman" w:hAnsi="Times New Roman" w:cs="Times New Roman"/>
          <w:sz w:val="24"/>
          <w:szCs w:val="24"/>
        </w:rPr>
        <w:t xml:space="preserve"> do patterns of change vary by gender and racial-ethnic identity?  </w:t>
      </w:r>
    </w:p>
    <w:p w14:paraId="4DF8EF9F" w14:textId="6AB0F794" w:rsidR="00765C93" w:rsidRDefault="00CE48BF" w:rsidP="00765C93">
      <w:pPr>
        <w:spacing w:line="480" w:lineRule="auto"/>
        <w:rPr>
          <w:rFonts w:ascii="Times New Roman" w:hAnsi="Times New Roman" w:cs="Times New Roman"/>
          <w:sz w:val="24"/>
          <w:szCs w:val="24"/>
        </w:rPr>
      </w:pPr>
      <w:r>
        <w:rPr>
          <w:rFonts w:ascii="Times New Roman" w:hAnsi="Times New Roman" w:cs="Times New Roman"/>
          <w:sz w:val="24"/>
          <w:szCs w:val="24"/>
        </w:rPr>
        <w:t>BACKGROUND</w:t>
      </w:r>
    </w:p>
    <w:p w14:paraId="620D809A" w14:textId="725B42D1" w:rsidR="00765C93" w:rsidRDefault="00765C93" w:rsidP="00765C93">
      <w:pPr>
        <w:spacing w:line="480" w:lineRule="auto"/>
        <w:rPr>
          <w:rFonts w:ascii="Times New Roman" w:hAnsi="Times New Roman" w:cs="Times New Roman"/>
          <w:i/>
          <w:iCs/>
          <w:sz w:val="24"/>
          <w:szCs w:val="24"/>
        </w:rPr>
      </w:pPr>
      <w:r>
        <w:rPr>
          <w:rFonts w:ascii="Times New Roman" w:hAnsi="Times New Roman" w:cs="Times New Roman"/>
          <w:i/>
          <w:iCs/>
          <w:sz w:val="24"/>
          <w:szCs w:val="24"/>
        </w:rPr>
        <w:t>Voting</w:t>
      </w:r>
    </w:p>
    <w:p w14:paraId="294E371E" w14:textId="57806A09" w:rsidR="00B06D65" w:rsidRDefault="00224900" w:rsidP="002327D5">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of 2020, just two-thirds of the U.S. population of individuals 18 and older were registered to vote in the U.S</w:t>
      </w:r>
      <w:r w:rsidRPr="006B311F">
        <w:rPr>
          <w:rFonts w:ascii="Times New Roman" w:hAnsi="Times New Roman" w:cs="Times New Roman"/>
          <w:sz w:val="24"/>
          <w:szCs w:val="24"/>
        </w:rPr>
        <w:t>.</w:t>
      </w:r>
      <w:r w:rsidR="006B311F" w:rsidRPr="006B311F">
        <w:rPr>
          <w:rFonts w:ascii="Times New Roman" w:hAnsi="Times New Roman" w:cs="Times New Roman"/>
          <w:sz w:val="24"/>
          <w:szCs w:val="24"/>
        </w:rPr>
        <w:t xml:space="preserve"> (DeSilver 2022).</w:t>
      </w:r>
      <w:r>
        <w:rPr>
          <w:rFonts w:ascii="Times New Roman" w:hAnsi="Times New Roman" w:cs="Times New Roman"/>
          <w:sz w:val="24"/>
          <w:szCs w:val="24"/>
        </w:rPr>
        <w:t xml:space="preserve"> Voting trends differ by age group, educational attainment, literacy levels, knowledge of current political events, and income (</w:t>
      </w:r>
      <w:r w:rsidR="002E72E5">
        <w:rPr>
          <w:rFonts w:ascii="Times New Roman" w:hAnsi="Times New Roman" w:cs="Times New Roman"/>
          <w:sz w:val="24"/>
          <w:szCs w:val="24"/>
        </w:rPr>
        <w:t xml:space="preserve">e.g., </w:t>
      </w:r>
      <w:r>
        <w:rPr>
          <w:rFonts w:ascii="Times New Roman" w:hAnsi="Times New Roman" w:cs="Times New Roman"/>
          <w:sz w:val="24"/>
          <w:szCs w:val="24"/>
        </w:rPr>
        <w:t xml:space="preserve">Coley and Sum 2012). The majority of American citizens </w:t>
      </w:r>
      <w:r w:rsidR="00E362AB">
        <w:rPr>
          <w:rFonts w:ascii="Times New Roman" w:hAnsi="Times New Roman" w:cs="Times New Roman"/>
          <w:sz w:val="24"/>
          <w:szCs w:val="24"/>
        </w:rPr>
        <w:t xml:space="preserve">ages </w:t>
      </w:r>
      <w:r>
        <w:rPr>
          <w:rFonts w:ascii="Times New Roman" w:hAnsi="Times New Roman" w:cs="Times New Roman"/>
          <w:sz w:val="24"/>
          <w:szCs w:val="24"/>
        </w:rPr>
        <w:t xml:space="preserve">65 and older identify as extremely or very motivated to vote, while only half of the individuals </w:t>
      </w:r>
      <w:r w:rsidR="00E362AB">
        <w:rPr>
          <w:rFonts w:ascii="Times New Roman" w:hAnsi="Times New Roman" w:cs="Times New Roman"/>
          <w:sz w:val="24"/>
          <w:szCs w:val="24"/>
        </w:rPr>
        <w:t xml:space="preserve">ages </w:t>
      </w:r>
      <w:r>
        <w:rPr>
          <w:rFonts w:ascii="Times New Roman" w:hAnsi="Times New Roman" w:cs="Times New Roman"/>
          <w:sz w:val="24"/>
          <w:szCs w:val="24"/>
        </w:rPr>
        <w:t xml:space="preserve">18 to 29 </w:t>
      </w:r>
      <w:r w:rsidR="000A2106">
        <w:rPr>
          <w:rFonts w:ascii="Times New Roman" w:hAnsi="Times New Roman" w:cs="Times New Roman"/>
          <w:sz w:val="24"/>
          <w:szCs w:val="24"/>
        </w:rPr>
        <w:t>identify</w:t>
      </w:r>
      <w:r>
        <w:rPr>
          <w:rFonts w:ascii="Times New Roman" w:hAnsi="Times New Roman" w:cs="Times New Roman"/>
          <w:sz w:val="24"/>
          <w:szCs w:val="24"/>
        </w:rPr>
        <w:t xml:space="preserve"> the same</w:t>
      </w:r>
      <w:r w:rsidR="001E5D6F">
        <w:rPr>
          <w:rFonts w:ascii="Times New Roman" w:hAnsi="Times New Roman" w:cs="Times New Roman"/>
          <w:sz w:val="24"/>
          <w:szCs w:val="24"/>
        </w:rPr>
        <w:t xml:space="preserve"> </w:t>
      </w:r>
      <w:r w:rsidR="000A2106">
        <w:rPr>
          <w:rFonts w:ascii="Times New Roman" w:hAnsi="Times New Roman" w:cs="Times New Roman"/>
          <w:sz w:val="24"/>
          <w:szCs w:val="24"/>
        </w:rPr>
        <w:t xml:space="preserve">way </w:t>
      </w:r>
      <w:r w:rsidR="001E5D6F">
        <w:rPr>
          <w:rFonts w:ascii="Times New Roman" w:hAnsi="Times New Roman" w:cs="Times New Roman"/>
          <w:sz w:val="24"/>
          <w:szCs w:val="24"/>
        </w:rPr>
        <w:t>(Schaeffer and Van Green 2022</w:t>
      </w:r>
      <w:r w:rsidR="001E5D6F" w:rsidRPr="001C3598">
        <w:rPr>
          <w:rFonts w:ascii="Times New Roman" w:hAnsi="Times New Roman" w:cs="Times New Roman"/>
          <w:sz w:val="24"/>
          <w:szCs w:val="24"/>
        </w:rPr>
        <w:t>).</w:t>
      </w:r>
      <w:r w:rsidR="001C3598" w:rsidRPr="001C3598">
        <w:rPr>
          <w:rStyle w:val="FootnoteReference"/>
          <w:rFonts w:ascii="Times New Roman" w:hAnsi="Times New Roman" w:cs="Times New Roman"/>
          <w:sz w:val="24"/>
          <w:szCs w:val="24"/>
        </w:rPr>
        <w:t xml:space="preserve"> </w:t>
      </w:r>
      <w:r w:rsidR="00FB64C6">
        <w:rPr>
          <w:rFonts w:ascii="Times New Roman" w:hAnsi="Times New Roman" w:cs="Times New Roman"/>
          <w:sz w:val="24"/>
          <w:szCs w:val="24"/>
        </w:rPr>
        <w:t>P</w:t>
      </w:r>
      <w:r>
        <w:rPr>
          <w:rFonts w:ascii="Times New Roman" w:hAnsi="Times New Roman" w:cs="Times New Roman"/>
          <w:sz w:val="24"/>
          <w:szCs w:val="24"/>
        </w:rPr>
        <w:t xml:space="preserve">olitical engagement, via voting and political party affiliation especially, peaks </w:t>
      </w:r>
      <w:r w:rsidR="000A2106">
        <w:rPr>
          <w:rFonts w:ascii="Times New Roman" w:hAnsi="Times New Roman" w:cs="Times New Roman"/>
          <w:sz w:val="24"/>
          <w:szCs w:val="24"/>
        </w:rPr>
        <w:t xml:space="preserve">at </w:t>
      </w:r>
      <w:r>
        <w:rPr>
          <w:rFonts w:ascii="Times New Roman" w:hAnsi="Times New Roman" w:cs="Times New Roman"/>
          <w:sz w:val="24"/>
          <w:szCs w:val="24"/>
        </w:rPr>
        <w:t>around 30-60 years old (Norris 2004</w:t>
      </w:r>
      <w:r w:rsidR="00643ADE">
        <w:rPr>
          <w:rFonts w:ascii="Times New Roman" w:hAnsi="Times New Roman" w:cs="Times New Roman"/>
          <w:sz w:val="24"/>
          <w:szCs w:val="24"/>
        </w:rPr>
        <w:t>a</w:t>
      </w:r>
      <w:r>
        <w:rPr>
          <w:rFonts w:ascii="Times New Roman" w:hAnsi="Times New Roman" w:cs="Times New Roman"/>
          <w:sz w:val="24"/>
          <w:szCs w:val="24"/>
        </w:rPr>
        <w:t xml:space="preserve">; </w:t>
      </w:r>
      <w:r w:rsidR="00A71C85">
        <w:rPr>
          <w:rFonts w:ascii="Times New Roman" w:hAnsi="Times New Roman" w:cs="Times New Roman"/>
          <w:sz w:val="24"/>
          <w:szCs w:val="24"/>
        </w:rPr>
        <w:t xml:space="preserve">Norris </w:t>
      </w:r>
      <w:r>
        <w:rPr>
          <w:rFonts w:ascii="Times New Roman" w:hAnsi="Times New Roman" w:cs="Times New Roman"/>
          <w:sz w:val="24"/>
          <w:szCs w:val="24"/>
        </w:rPr>
        <w:t>2004</w:t>
      </w:r>
      <w:r w:rsidR="00643ADE">
        <w:rPr>
          <w:rFonts w:ascii="Times New Roman" w:hAnsi="Times New Roman" w:cs="Times New Roman"/>
          <w:sz w:val="24"/>
          <w:szCs w:val="24"/>
        </w:rPr>
        <w:t>b</w:t>
      </w:r>
      <w:r>
        <w:rPr>
          <w:rFonts w:ascii="Times New Roman" w:hAnsi="Times New Roman" w:cs="Times New Roman"/>
          <w:sz w:val="24"/>
          <w:szCs w:val="24"/>
        </w:rPr>
        <w:t>). This is a curvilinear trend, with both young individuals and old individuals participating less (Norris 2004</w:t>
      </w:r>
      <w:r w:rsidR="00643ADE">
        <w:rPr>
          <w:rFonts w:ascii="Times New Roman" w:hAnsi="Times New Roman" w:cs="Times New Roman"/>
          <w:sz w:val="24"/>
          <w:szCs w:val="24"/>
        </w:rPr>
        <w:t>a</w:t>
      </w:r>
      <w:r>
        <w:rPr>
          <w:rFonts w:ascii="Times New Roman" w:hAnsi="Times New Roman" w:cs="Times New Roman"/>
          <w:sz w:val="24"/>
          <w:szCs w:val="24"/>
        </w:rPr>
        <w:t xml:space="preserve">; </w:t>
      </w:r>
      <w:r w:rsidR="00A71C85">
        <w:rPr>
          <w:rFonts w:ascii="Times New Roman" w:hAnsi="Times New Roman" w:cs="Times New Roman"/>
          <w:sz w:val="24"/>
          <w:szCs w:val="24"/>
        </w:rPr>
        <w:t xml:space="preserve">Norris </w:t>
      </w:r>
      <w:r>
        <w:rPr>
          <w:rFonts w:ascii="Times New Roman" w:hAnsi="Times New Roman" w:cs="Times New Roman"/>
          <w:sz w:val="24"/>
          <w:szCs w:val="24"/>
        </w:rPr>
        <w:t>2004</w:t>
      </w:r>
      <w:r w:rsidR="00643ADE">
        <w:rPr>
          <w:rFonts w:ascii="Times New Roman" w:hAnsi="Times New Roman" w:cs="Times New Roman"/>
          <w:sz w:val="24"/>
          <w:szCs w:val="24"/>
        </w:rPr>
        <w:t>b</w:t>
      </w:r>
      <w:r>
        <w:rPr>
          <w:rFonts w:ascii="Times New Roman" w:hAnsi="Times New Roman" w:cs="Times New Roman"/>
          <w:sz w:val="24"/>
          <w:szCs w:val="24"/>
        </w:rPr>
        <w:t>).</w:t>
      </w:r>
      <w:r w:rsidR="0066180C">
        <w:rPr>
          <w:rFonts w:ascii="Times New Roman" w:hAnsi="Times New Roman" w:cs="Times New Roman"/>
          <w:sz w:val="24"/>
          <w:szCs w:val="24"/>
        </w:rPr>
        <w:t xml:space="preserve"> Youth vot</w:t>
      </w:r>
      <w:r w:rsidR="007E5DB0">
        <w:rPr>
          <w:rFonts w:ascii="Times New Roman" w:hAnsi="Times New Roman" w:cs="Times New Roman"/>
          <w:sz w:val="24"/>
          <w:szCs w:val="24"/>
        </w:rPr>
        <w:t>er</w:t>
      </w:r>
      <w:r w:rsidR="0066180C">
        <w:rPr>
          <w:rFonts w:ascii="Times New Roman" w:hAnsi="Times New Roman" w:cs="Times New Roman"/>
          <w:sz w:val="24"/>
          <w:szCs w:val="24"/>
        </w:rPr>
        <w:t xml:space="preserve"> turnout has always been low</w:t>
      </w:r>
      <w:r w:rsidR="007E5DB0">
        <w:rPr>
          <w:rFonts w:ascii="Times New Roman" w:hAnsi="Times New Roman" w:cs="Times New Roman"/>
          <w:sz w:val="24"/>
          <w:szCs w:val="24"/>
        </w:rPr>
        <w:t xml:space="preserve"> relative to voter turnout among older people</w:t>
      </w:r>
      <w:r w:rsidR="0066180C">
        <w:rPr>
          <w:rFonts w:ascii="Times New Roman" w:hAnsi="Times New Roman" w:cs="Times New Roman"/>
          <w:sz w:val="24"/>
          <w:szCs w:val="24"/>
        </w:rPr>
        <w:t xml:space="preserve">, and it is still declining in most </w:t>
      </w:r>
      <w:r w:rsidR="00E362AB">
        <w:rPr>
          <w:rFonts w:ascii="Times New Roman" w:hAnsi="Times New Roman" w:cs="Times New Roman"/>
          <w:sz w:val="24"/>
          <w:szCs w:val="24"/>
        </w:rPr>
        <w:t>d</w:t>
      </w:r>
      <w:r w:rsidR="0066180C">
        <w:rPr>
          <w:rFonts w:ascii="Times New Roman" w:hAnsi="Times New Roman" w:cs="Times New Roman"/>
          <w:sz w:val="24"/>
          <w:szCs w:val="24"/>
        </w:rPr>
        <w:t>emocratic countries (Bastedo 201</w:t>
      </w:r>
      <w:r w:rsidR="00B37049">
        <w:rPr>
          <w:rFonts w:ascii="Times New Roman" w:hAnsi="Times New Roman" w:cs="Times New Roman"/>
          <w:sz w:val="24"/>
          <w:szCs w:val="24"/>
        </w:rPr>
        <w:t>5</w:t>
      </w:r>
      <w:r w:rsidR="0066180C">
        <w:rPr>
          <w:rFonts w:ascii="Times New Roman" w:hAnsi="Times New Roman" w:cs="Times New Roman"/>
          <w:sz w:val="24"/>
          <w:szCs w:val="24"/>
        </w:rPr>
        <w:t xml:space="preserve">; Esser and de Vreese 2007; </w:t>
      </w:r>
      <w:r w:rsidR="00D037DA">
        <w:rPr>
          <w:rFonts w:ascii="Times New Roman" w:hAnsi="Times New Roman" w:cs="Times New Roman"/>
          <w:sz w:val="24"/>
          <w:szCs w:val="24"/>
        </w:rPr>
        <w:t>Galston 2007;</w:t>
      </w:r>
      <w:r w:rsidR="00D037DA" w:rsidRPr="003C1596">
        <w:rPr>
          <w:rFonts w:ascii="Times New Roman" w:hAnsi="Times New Roman" w:cs="Times New Roman"/>
          <w:sz w:val="24"/>
          <w:szCs w:val="24"/>
        </w:rPr>
        <w:t xml:space="preserve"> </w:t>
      </w:r>
      <w:r w:rsidR="0066180C">
        <w:rPr>
          <w:rFonts w:ascii="Times New Roman" w:hAnsi="Times New Roman" w:cs="Times New Roman"/>
          <w:sz w:val="24"/>
          <w:szCs w:val="24"/>
        </w:rPr>
        <w:t>Wattenberg 2016</w:t>
      </w:r>
      <w:r w:rsidR="005E2EAE">
        <w:rPr>
          <w:rFonts w:ascii="Times New Roman" w:hAnsi="Times New Roman" w:cs="Times New Roman"/>
          <w:sz w:val="24"/>
          <w:szCs w:val="24"/>
        </w:rPr>
        <w:t>; Zhu 2021</w:t>
      </w:r>
      <w:r w:rsidR="0066180C">
        <w:rPr>
          <w:rFonts w:ascii="Times New Roman" w:hAnsi="Times New Roman" w:cs="Times New Roman"/>
          <w:sz w:val="24"/>
          <w:szCs w:val="24"/>
        </w:rPr>
        <w:t>). In the U.S., voters in the 18 to 24 age group have voted at the lowest rates in every presidential election since the 1960s (Coley and Sum 2012; File 2014</w:t>
      </w:r>
      <w:r w:rsidR="00E44709">
        <w:rPr>
          <w:rFonts w:ascii="Times New Roman" w:hAnsi="Times New Roman" w:cs="Times New Roman"/>
          <w:sz w:val="24"/>
          <w:szCs w:val="24"/>
        </w:rPr>
        <w:t>; U.S. Census Bureau 2015</w:t>
      </w:r>
      <w:r w:rsidR="0066180C">
        <w:rPr>
          <w:rFonts w:ascii="Times New Roman" w:hAnsi="Times New Roman" w:cs="Times New Roman"/>
          <w:sz w:val="24"/>
          <w:szCs w:val="24"/>
        </w:rPr>
        <w:t>).</w:t>
      </w:r>
      <w:r w:rsidR="003E1481">
        <w:rPr>
          <w:rFonts w:ascii="Times New Roman" w:hAnsi="Times New Roman" w:cs="Times New Roman"/>
          <w:sz w:val="24"/>
          <w:szCs w:val="24"/>
        </w:rPr>
        <w:t xml:space="preserve"> </w:t>
      </w:r>
    </w:p>
    <w:p w14:paraId="38A6799E" w14:textId="6663C864" w:rsidR="00765C93" w:rsidRPr="00851281" w:rsidRDefault="00FD01F0" w:rsidP="00C14FFE">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w:t>
      </w:r>
      <w:r w:rsidR="002327D5" w:rsidRPr="001C3598">
        <w:rPr>
          <w:rFonts w:ascii="Times New Roman" w:hAnsi="Times New Roman" w:cs="Times New Roman"/>
          <w:sz w:val="24"/>
          <w:szCs w:val="24"/>
        </w:rPr>
        <w:t xml:space="preserve">ost data published regarding voting expectations </w:t>
      </w:r>
      <w:r w:rsidR="0067168A">
        <w:rPr>
          <w:rFonts w:ascii="Times New Roman" w:hAnsi="Times New Roman" w:cs="Times New Roman"/>
          <w:sz w:val="24"/>
          <w:szCs w:val="24"/>
        </w:rPr>
        <w:t xml:space="preserve">are for </w:t>
      </w:r>
      <w:r w:rsidR="002327D5" w:rsidRPr="001C3598">
        <w:rPr>
          <w:rFonts w:ascii="Times New Roman" w:hAnsi="Times New Roman" w:cs="Times New Roman"/>
          <w:sz w:val="24"/>
          <w:szCs w:val="24"/>
        </w:rPr>
        <w:t xml:space="preserve">individuals </w:t>
      </w:r>
      <w:r w:rsidR="00A238C0">
        <w:rPr>
          <w:rFonts w:ascii="Times New Roman" w:hAnsi="Times New Roman" w:cs="Times New Roman"/>
          <w:sz w:val="24"/>
          <w:szCs w:val="24"/>
        </w:rPr>
        <w:t xml:space="preserve">ages </w:t>
      </w:r>
      <w:r w:rsidR="002327D5" w:rsidRPr="001C3598">
        <w:rPr>
          <w:rFonts w:ascii="Times New Roman" w:hAnsi="Times New Roman" w:cs="Times New Roman"/>
          <w:sz w:val="24"/>
          <w:szCs w:val="24"/>
        </w:rPr>
        <w:t>18 and older</w:t>
      </w:r>
      <w:r w:rsidR="00A238C0">
        <w:rPr>
          <w:rFonts w:ascii="Times New Roman" w:hAnsi="Times New Roman" w:cs="Times New Roman"/>
          <w:sz w:val="24"/>
          <w:szCs w:val="24"/>
        </w:rPr>
        <w:t>.</w:t>
      </w:r>
      <w:r w:rsidR="002327D5">
        <w:rPr>
          <w:rFonts w:ascii="Times New Roman" w:hAnsi="Times New Roman" w:cs="Times New Roman"/>
          <w:sz w:val="24"/>
          <w:szCs w:val="24"/>
        </w:rPr>
        <w:t xml:space="preserve"> </w:t>
      </w:r>
      <w:r w:rsidR="00883890">
        <w:rPr>
          <w:rFonts w:ascii="Times New Roman" w:hAnsi="Times New Roman" w:cs="Times New Roman"/>
          <w:sz w:val="24"/>
          <w:szCs w:val="24"/>
        </w:rPr>
        <w:t>T</w:t>
      </w:r>
      <w:r>
        <w:rPr>
          <w:rFonts w:ascii="Times New Roman" w:hAnsi="Times New Roman" w:cs="Times New Roman"/>
          <w:sz w:val="24"/>
          <w:szCs w:val="24"/>
        </w:rPr>
        <w:t>he</w:t>
      </w:r>
      <w:r w:rsidR="003446CB">
        <w:rPr>
          <w:rFonts w:ascii="Times New Roman" w:hAnsi="Times New Roman" w:cs="Times New Roman"/>
          <w:sz w:val="24"/>
          <w:szCs w:val="24"/>
        </w:rPr>
        <w:t xml:space="preserve"> data used in this research come from the Monitoring the Future dataset of high school seniors</w:t>
      </w:r>
      <w:r w:rsidR="00A238C0">
        <w:rPr>
          <w:rFonts w:ascii="Times New Roman" w:hAnsi="Times New Roman" w:cs="Times New Roman"/>
          <w:sz w:val="24"/>
          <w:szCs w:val="24"/>
        </w:rPr>
        <w:t>. Because 12</w:t>
      </w:r>
      <w:r w:rsidR="00A238C0" w:rsidRPr="00CD79F8">
        <w:rPr>
          <w:rFonts w:ascii="Times New Roman" w:hAnsi="Times New Roman" w:cs="Times New Roman"/>
          <w:sz w:val="24"/>
          <w:szCs w:val="24"/>
          <w:vertAlign w:val="superscript"/>
        </w:rPr>
        <w:t>th</w:t>
      </w:r>
      <w:r w:rsidR="00A238C0">
        <w:rPr>
          <w:rFonts w:ascii="Times New Roman" w:hAnsi="Times New Roman" w:cs="Times New Roman"/>
          <w:sz w:val="24"/>
          <w:szCs w:val="24"/>
        </w:rPr>
        <w:t xml:space="preserve"> grade MTF data includ</w:t>
      </w:r>
      <w:r w:rsidR="001826BE">
        <w:rPr>
          <w:rFonts w:ascii="Times New Roman" w:hAnsi="Times New Roman" w:cs="Times New Roman"/>
          <w:sz w:val="24"/>
          <w:szCs w:val="24"/>
        </w:rPr>
        <w:t>e</w:t>
      </w:r>
      <w:r w:rsidR="00A238C0">
        <w:rPr>
          <w:rFonts w:ascii="Times New Roman" w:hAnsi="Times New Roman" w:cs="Times New Roman"/>
          <w:sz w:val="24"/>
          <w:szCs w:val="24"/>
        </w:rPr>
        <w:t xml:space="preserve"> </w:t>
      </w:r>
      <w:r w:rsidR="00883890">
        <w:rPr>
          <w:rFonts w:ascii="Times New Roman" w:hAnsi="Times New Roman" w:cs="Times New Roman"/>
          <w:sz w:val="24"/>
          <w:szCs w:val="24"/>
        </w:rPr>
        <w:t xml:space="preserve">individuals who may not be old enough to vote yet, research using </w:t>
      </w:r>
      <w:r w:rsidR="00A238C0">
        <w:rPr>
          <w:rFonts w:ascii="Times New Roman" w:hAnsi="Times New Roman" w:cs="Times New Roman"/>
          <w:sz w:val="24"/>
          <w:szCs w:val="24"/>
        </w:rPr>
        <w:t>MTF data tends to look at</w:t>
      </w:r>
      <w:r w:rsidR="00883890">
        <w:rPr>
          <w:rFonts w:ascii="Times New Roman" w:hAnsi="Times New Roman" w:cs="Times New Roman"/>
          <w:sz w:val="24"/>
          <w:szCs w:val="24"/>
        </w:rPr>
        <w:t xml:space="preserve"> </w:t>
      </w:r>
      <w:r w:rsidR="00A238C0">
        <w:rPr>
          <w:rFonts w:ascii="Times New Roman" w:hAnsi="Times New Roman" w:cs="Times New Roman"/>
          <w:sz w:val="24"/>
          <w:szCs w:val="24"/>
        </w:rPr>
        <w:t xml:space="preserve">their </w:t>
      </w:r>
      <w:r w:rsidR="00883890">
        <w:rPr>
          <w:rFonts w:ascii="Times New Roman" w:hAnsi="Times New Roman" w:cs="Times New Roman"/>
          <w:sz w:val="24"/>
          <w:szCs w:val="24"/>
        </w:rPr>
        <w:t xml:space="preserve">expectations for voting and other types of civic and political engagement. </w:t>
      </w:r>
      <w:r w:rsidR="00CB5104">
        <w:rPr>
          <w:rFonts w:ascii="Times New Roman" w:hAnsi="Times New Roman" w:cs="Times New Roman"/>
          <w:sz w:val="24"/>
          <w:szCs w:val="24"/>
        </w:rPr>
        <w:t>Syvertsen</w:t>
      </w:r>
      <w:r w:rsidR="003E1481">
        <w:rPr>
          <w:rFonts w:ascii="Times New Roman" w:hAnsi="Times New Roman" w:cs="Times New Roman"/>
          <w:sz w:val="24"/>
          <w:szCs w:val="24"/>
        </w:rPr>
        <w:t xml:space="preserve"> et al. (2011) found that </w:t>
      </w:r>
      <w:r w:rsidR="00851281">
        <w:rPr>
          <w:rFonts w:ascii="Times New Roman" w:hAnsi="Times New Roman" w:cs="Times New Roman"/>
          <w:sz w:val="24"/>
          <w:szCs w:val="24"/>
        </w:rPr>
        <w:t xml:space="preserve">MTF </w:t>
      </w:r>
      <w:r w:rsidR="002E321C">
        <w:rPr>
          <w:rFonts w:ascii="Times New Roman" w:hAnsi="Times New Roman" w:cs="Times New Roman"/>
          <w:sz w:val="24"/>
          <w:szCs w:val="24"/>
        </w:rPr>
        <w:t xml:space="preserve">seniors remained fairly stable (83-90%) from 1976-2004 </w:t>
      </w:r>
      <w:r w:rsidR="001C04A2">
        <w:rPr>
          <w:rFonts w:ascii="Times New Roman" w:hAnsi="Times New Roman" w:cs="Times New Roman"/>
          <w:sz w:val="24"/>
          <w:szCs w:val="24"/>
        </w:rPr>
        <w:t>regarding</w:t>
      </w:r>
      <w:r w:rsidR="002E321C">
        <w:rPr>
          <w:rFonts w:ascii="Times New Roman" w:hAnsi="Times New Roman" w:cs="Times New Roman"/>
          <w:sz w:val="24"/>
          <w:szCs w:val="24"/>
        </w:rPr>
        <w:t xml:space="preserve"> their expectations of voting</w:t>
      </w:r>
      <w:r w:rsidR="00851281">
        <w:rPr>
          <w:rFonts w:ascii="Times New Roman" w:hAnsi="Times New Roman" w:cs="Times New Roman"/>
          <w:sz w:val="24"/>
          <w:szCs w:val="24"/>
        </w:rPr>
        <w:t>, but</w:t>
      </w:r>
      <w:r w:rsidR="005E2EAE">
        <w:rPr>
          <w:rFonts w:ascii="Times New Roman" w:hAnsi="Times New Roman" w:cs="Times New Roman"/>
          <w:sz w:val="24"/>
          <w:szCs w:val="24"/>
        </w:rPr>
        <w:t xml:space="preserve"> Gaby </w:t>
      </w:r>
      <w:r w:rsidR="00851281">
        <w:rPr>
          <w:rFonts w:ascii="Times New Roman" w:hAnsi="Times New Roman" w:cs="Times New Roman"/>
          <w:sz w:val="24"/>
          <w:szCs w:val="24"/>
        </w:rPr>
        <w:t>(</w:t>
      </w:r>
      <w:r w:rsidR="005E2EAE">
        <w:rPr>
          <w:rFonts w:ascii="Times New Roman" w:hAnsi="Times New Roman" w:cs="Times New Roman"/>
          <w:sz w:val="24"/>
          <w:szCs w:val="24"/>
        </w:rPr>
        <w:t>2017</w:t>
      </w:r>
      <w:r w:rsidR="00851281">
        <w:rPr>
          <w:rFonts w:ascii="Times New Roman" w:hAnsi="Times New Roman" w:cs="Times New Roman"/>
          <w:sz w:val="24"/>
          <w:szCs w:val="24"/>
        </w:rPr>
        <w:t>)</w:t>
      </w:r>
      <w:r w:rsidR="005E2EAE">
        <w:rPr>
          <w:rFonts w:ascii="Times New Roman" w:hAnsi="Times New Roman" w:cs="Times New Roman"/>
          <w:sz w:val="24"/>
          <w:szCs w:val="24"/>
        </w:rPr>
        <w:t xml:space="preserve"> </w:t>
      </w:r>
      <w:r w:rsidR="00096FB1">
        <w:rPr>
          <w:rFonts w:ascii="Times New Roman" w:hAnsi="Times New Roman" w:cs="Times New Roman"/>
          <w:sz w:val="24"/>
          <w:szCs w:val="24"/>
        </w:rPr>
        <w:t xml:space="preserve">found that </w:t>
      </w:r>
      <w:r w:rsidR="00A238C0">
        <w:rPr>
          <w:rFonts w:ascii="Times New Roman" w:hAnsi="Times New Roman" w:cs="Times New Roman"/>
          <w:sz w:val="24"/>
          <w:szCs w:val="24"/>
        </w:rPr>
        <w:t xml:space="preserve">non-voting </w:t>
      </w:r>
      <w:r w:rsidR="00096FB1">
        <w:rPr>
          <w:rFonts w:ascii="Times New Roman" w:hAnsi="Times New Roman" w:cs="Times New Roman"/>
          <w:sz w:val="24"/>
          <w:szCs w:val="24"/>
        </w:rPr>
        <w:t xml:space="preserve">electoral participation </w:t>
      </w:r>
      <w:r w:rsidR="00A238C0">
        <w:rPr>
          <w:rFonts w:ascii="Times New Roman" w:hAnsi="Times New Roman" w:cs="Times New Roman"/>
          <w:sz w:val="24"/>
          <w:szCs w:val="24"/>
        </w:rPr>
        <w:t xml:space="preserve">(e.g., working on a political campaign) </w:t>
      </w:r>
      <w:r w:rsidR="00851281">
        <w:rPr>
          <w:rFonts w:ascii="Times New Roman" w:hAnsi="Times New Roman" w:cs="Times New Roman"/>
          <w:sz w:val="24"/>
          <w:szCs w:val="24"/>
        </w:rPr>
        <w:t xml:space="preserve">of MTF seniors </w:t>
      </w:r>
      <w:r w:rsidR="00096FB1">
        <w:rPr>
          <w:rFonts w:ascii="Times New Roman" w:hAnsi="Times New Roman" w:cs="Times New Roman"/>
          <w:sz w:val="24"/>
          <w:szCs w:val="24"/>
        </w:rPr>
        <w:t xml:space="preserve">decreased </w:t>
      </w:r>
      <w:r w:rsidR="003446CB">
        <w:rPr>
          <w:rFonts w:ascii="Times New Roman" w:hAnsi="Times New Roman" w:cs="Times New Roman"/>
          <w:sz w:val="24"/>
          <w:szCs w:val="24"/>
        </w:rPr>
        <w:t xml:space="preserve">overall </w:t>
      </w:r>
      <w:r w:rsidR="00851281">
        <w:rPr>
          <w:rFonts w:ascii="Times New Roman" w:hAnsi="Times New Roman" w:cs="Times New Roman"/>
          <w:sz w:val="24"/>
          <w:szCs w:val="24"/>
        </w:rPr>
        <w:t xml:space="preserve">from 1976 to 2009. </w:t>
      </w:r>
      <w:r w:rsidR="003446CB" w:rsidRPr="003446CB">
        <w:rPr>
          <w:rFonts w:ascii="Times New Roman" w:hAnsi="Times New Roman" w:cs="Times New Roman"/>
          <w:sz w:val="24"/>
          <w:szCs w:val="24"/>
        </w:rPr>
        <w:t>Wray-Lake, Arruda, and Schulenberg</w:t>
      </w:r>
      <w:r w:rsidR="003446CB">
        <w:rPr>
          <w:rFonts w:ascii="Times New Roman" w:hAnsi="Times New Roman" w:cs="Times New Roman"/>
          <w:sz w:val="24"/>
          <w:szCs w:val="24"/>
        </w:rPr>
        <w:t xml:space="preserve"> (2020) used the </w:t>
      </w:r>
      <w:r w:rsidR="00851281">
        <w:rPr>
          <w:rFonts w:ascii="Times New Roman" w:hAnsi="Times New Roman" w:cs="Times New Roman"/>
          <w:sz w:val="24"/>
          <w:szCs w:val="24"/>
        </w:rPr>
        <w:t>restricted-access</w:t>
      </w:r>
      <w:r w:rsidR="003446CB">
        <w:rPr>
          <w:rFonts w:ascii="Times New Roman" w:hAnsi="Times New Roman" w:cs="Times New Roman"/>
          <w:sz w:val="24"/>
          <w:szCs w:val="24"/>
        </w:rPr>
        <w:t xml:space="preserve">, panel MTF data to look at </w:t>
      </w:r>
      <w:r w:rsidR="002D7347">
        <w:rPr>
          <w:rFonts w:ascii="Times New Roman" w:hAnsi="Times New Roman" w:cs="Times New Roman"/>
          <w:sz w:val="24"/>
          <w:szCs w:val="24"/>
        </w:rPr>
        <w:t>civic development across the transition to adulthood of the 1976-2003 cohorts</w:t>
      </w:r>
      <w:r w:rsidR="00851281">
        <w:rPr>
          <w:rFonts w:ascii="Times New Roman" w:hAnsi="Times New Roman" w:cs="Times New Roman"/>
          <w:sz w:val="24"/>
          <w:szCs w:val="24"/>
        </w:rPr>
        <w:t xml:space="preserve"> of high school seniors</w:t>
      </w:r>
      <w:r w:rsidR="002D7347">
        <w:rPr>
          <w:rFonts w:ascii="Times New Roman" w:hAnsi="Times New Roman" w:cs="Times New Roman"/>
          <w:sz w:val="24"/>
          <w:szCs w:val="24"/>
        </w:rPr>
        <w:t xml:space="preserve">. They found that political interest and participation increased steadily during the transition (18-24 years old), then less steeply after. </w:t>
      </w:r>
      <w:r w:rsidR="00E44709">
        <w:rPr>
          <w:rFonts w:ascii="Times New Roman" w:hAnsi="Times New Roman" w:cs="Times New Roman"/>
          <w:sz w:val="24"/>
          <w:szCs w:val="24"/>
        </w:rPr>
        <w:t xml:space="preserve">My study adds to this literature because it focuses on </w:t>
      </w:r>
      <w:r w:rsidR="00851281">
        <w:rPr>
          <w:rFonts w:ascii="Times New Roman" w:hAnsi="Times New Roman" w:cs="Times New Roman"/>
          <w:sz w:val="24"/>
          <w:szCs w:val="24"/>
        </w:rPr>
        <w:t xml:space="preserve">voting expectations </w:t>
      </w:r>
      <w:r w:rsidR="00C14FFE">
        <w:rPr>
          <w:rFonts w:ascii="Times New Roman" w:hAnsi="Times New Roman" w:cs="Times New Roman"/>
          <w:sz w:val="24"/>
          <w:szCs w:val="24"/>
        </w:rPr>
        <w:t xml:space="preserve">of high school seniors </w:t>
      </w:r>
      <w:r w:rsidR="00851281">
        <w:rPr>
          <w:rFonts w:ascii="Times New Roman" w:hAnsi="Times New Roman" w:cs="Times New Roman"/>
          <w:sz w:val="24"/>
          <w:szCs w:val="24"/>
        </w:rPr>
        <w:t xml:space="preserve">over </w:t>
      </w:r>
      <w:r w:rsidR="00E44709">
        <w:rPr>
          <w:rFonts w:ascii="Times New Roman" w:hAnsi="Times New Roman" w:cs="Times New Roman"/>
          <w:sz w:val="24"/>
          <w:szCs w:val="24"/>
        </w:rPr>
        <w:t>a longer time period</w:t>
      </w:r>
      <w:r w:rsidR="00851281">
        <w:rPr>
          <w:rFonts w:ascii="Times New Roman" w:hAnsi="Times New Roman" w:cs="Times New Roman"/>
          <w:sz w:val="24"/>
          <w:szCs w:val="24"/>
        </w:rPr>
        <w:t xml:space="preserve">, </w:t>
      </w:r>
      <w:r w:rsidR="00E44709">
        <w:rPr>
          <w:rFonts w:ascii="Times New Roman" w:hAnsi="Times New Roman" w:cs="Times New Roman"/>
          <w:sz w:val="24"/>
          <w:szCs w:val="24"/>
        </w:rPr>
        <w:t xml:space="preserve">1976-2019. </w:t>
      </w:r>
      <w:r w:rsidR="00720AD7">
        <w:rPr>
          <w:rFonts w:ascii="Times New Roman" w:hAnsi="Times New Roman" w:cs="Times New Roman"/>
          <w:sz w:val="24"/>
          <w:szCs w:val="24"/>
        </w:rPr>
        <w:t xml:space="preserve">This design allows for trend analysis </w:t>
      </w:r>
      <w:r w:rsidR="009051AB">
        <w:rPr>
          <w:rFonts w:ascii="Times New Roman" w:hAnsi="Times New Roman" w:cs="Times New Roman"/>
          <w:sz w:val="24"/>
          <w:szCs w:val="24"/>
        </w:rPr>
        <w:t>which can tell us if voting expectations have declined or remained stable.</w:t>
      </w:r>
      <w:r w:rsidR="00720AD7">
        <w:rPr>
          <w:rFonts w:ascii="Times New Roman" w:hAnsi="Times New Roman" w:cs="Times New Roman"/>
          <w:sz w:val="24"/>
          <w:szCs w:val="24"/>
        </w:rPr>
        <w:t xml:space="preserve"> </w:t>
      </w:r>
    </w:p>
    <w:p w14:paraId="697088E9" w14:textId="06750946" w:rsidR="00CD3D84" w:rsidRDefault="00CD3D84" w:rsidP="00CD3D84">
      <w:pPr>
        <w:spacing w:line="480" w:lineRule="auto"/>
        <w:rPr>
          <w:rFonts w:ascii="Times New Roman" w:hAnsi="Times New Roman" w:cs="Times New Roman"/>
          <w:sz w:val="24"/>
          <w:szCs w:val="24"/>
        </w:rPr>
      </w:pPr>
      <w:r>
        <w:rPr>
          <w:rFonts w:ascii="Times New Roman" w:hAnsi="Times New Roman" w:cs="Times New Roman"/>
          <w:i/>
          <w:iCs/>
          <w:sz w:val="24"/>
          <w:szCs w:val="24"/>
        </w:rPr>
        <w:t>Protesting</w:t>
      </w:r>
    </w:p>
    <w:p w14:paraId="0E0E7B88" w14:textId="2141AD6D" w:rsidR="00CD3D84" w:rsidRDefault="00D60599" w:rsidP="00B44D7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Unlike voting, other forms o</w:t>
      </w:r>
      <w:r w:rsidR="00C476D7">
        <w:rPr>
          <w:rFonts w:ascii="Times New Roman" w:hAnsi="Times New Roman" w:cs="Times New Roman"/>
          <w:sz w:val="24"/>
          <w:szCs w:val="24"/>
        </w:rPr>
        <w:t xml:space="preserve">f political </w:t>
      </w:r>
      <w:r w:rsidR="001C3598">
        <w:rPr>
          <w:rFonts w:ascii="Times New Roman" w:hAnsi="Times New Roman" w:cs="Times New Roman"/>
          <w:sz w:val="24"/>
          <w:szCs w:val="24"/>
        </w:rPr>
        <w:t>engagement</w:t>
      </w:r>
      <w:r w:rsidR="00C476D7">
        <w:rPr>
          <w:rFonts w:ascii="Times New Roman" w:hAnsi="Times New Roman" w:cs="Times New Roman"/>
          <w:sz w:val="24"/>
          <w:szCs w:val="24"/>
        </w:rPr>
        <w:t xml:space="preserve"> do not come with a legal age requiremen</w:t>
      </w:r>
      <w:r w:rsidR="001C3598">
        <w:rPr>
          <w:rFonts w:ascii="Times New Roman" w:hAnsi="Times New Roman" w:cs="Times New Roman"/>
          <w:sz w:val="24"/>
          <w:szCs w:val="24"/>
        </w:rPr>
        <w:t>t</w:t>
      </w:r>
      <w:r w:rsidR="00C476D7">
        <w:rPr>
          <w:rFonts w:ascii="Times New Roman" w:hAnsi="Times New Roman" w:cs="Times New Roman"/>
          <w:sz w:val="24"/>
          <w:szCs w:val="24"/>
        </w:rPr>
        <w:t>, making it valuable to assess 17</w:t>
      </w:r>
      <w:r w:rsidR="002310DE">
        <w:rPr>
          <w:rFonts w:ascii="Times New Roman" w:hAnsi="Times New Roman" w:cs="Times New Roman"/>
          <w:sz w:val="24"/>
          <w:szCs w:val="24"/>
        </w:rPr>
        <w:t>-</w:t>
      </w:r>
      <w:r w:rsidR="00C476D7">
        <w:rPr>
          <w:rFonts w:ascii="Times New Roman" w:hAnsi="Times New Roman" w:cs="Times New Roman"/>
          <w:sz w:val="24"/>
          <w:szCs w:val="24"/>
        </w:rPr>
        <w:t xml:space="preserve"> and 18</w:t>
      </w:r>
      <w:r w:rsidR="002310DE">
        <w:rPr>
          <w:rFonts w:ascii="Times New Roman" w:hAnsi="Times New Roman" w:cs="Times New Roman"/>
          <w:sz w:val="24"/>
          <w:szCs w:val="24"/>
        </w:rPr>
        <w:t>-</w:t>
      </w:r>
      <w:r w:rsidR="00C476D7">
        <w:rPr>
          <w:rFonts w:ascii="Times New Roman" w:hAnsi="Times New Roman" w:cs="Times New Roman"/>
          <w:sz w:val="24"/>
          <w:szCs w:val="24"/>
        </w:rPr>
        <w:t>year</w:t>
      </w:r>
      <w:r w:rsidR="002310DE">
        <w:rPr>
          <w:rFonts w:ascii="Times New Roman" w:hAnsi="Times New Roman" w:cs="Times New Roman"/>
          <w:sz w:val="24"/>
          <w:szCs w:val="24"/>
        </w:rPr>
        <w:t>-</w:t>
      </w:r>
      <w:r w:rsidR="00C476D7">
        <w:rPr>
          <w:rFonts w:ascii="Times New Roman" w:hAnsi="Times New Roman" w:cs="Times New Roman"/>
          <w:sz w:val="24"/>
          <w:szCs w:val="24"/>
        </w:rPr>
        <w:t xml:space="preserve">olds’ </w:t>
      </w:r>
      <w:r w:rsidR="00851281">
        <w:rPr>
          <w:rFonts w:ascii="Times New Roman" w:hAnsi="Times New Roman" w:cs="Times New Roman"/>
          <w:sz w:val="24"/>
          <w:szCs w:val="24"/>
        </w:rPr>
        <w:t xml:space="preserve">actual and </w:t>
      </w:r>
      <w:r w:rsidR="0067168A">
        <w:rPr>
          <w:rFonts w:ascii="Times New Roman" w:hAnsi="Times New Roman" w:cs="Times New Roman"/>
          <w:sz w:val="24"/>
          <w:szCs w:val="24"/>
        </w:rPr>
        <w:t xml:space="preserve">expected </w:t>
      </w:r>
      <w:r w:rsidR="00851281">
        <w:rPr>
          <w:rFonts w:ascii="Times New Roman" w:hAnsi="Times New Roman" w:cs="Times New Roman"/>
          <w:sz w:val="24"/>
          <w:szCs w:val="24"/>
        </w:rPr>
        <w:t xml:space="preserve">non-voting </w:t>
      </w:r>
      <w:r w:rsidR="001C3598">
        <w:rPr>
          <w:rFonts w:ascii="Times New Roman" w:hAnsi="Times New Roman" w:cs="Times New Roman"/>
          <w:sz w:val="24"/>
          <w:szCs w:val="24"/>
        </w:rPr>
        <w:t>political participation</w:t>
      </w:r>
      <w:r w:rsidR="00C476D7">
        <w:rPr>
          <w:rFonts w:ascii="Times New Roman" w:hAnsi="Times New Roman" w:cs="Times New Roman"/>
          <w:sz w:val="24"/>
          <w:szCs w:val="24"/>
        </w:rPr>
        <w:t>.</w:t>
      </w:r>
      <w:r>
        <w:rPr>
          <w:rFonts w:ascii="Times New Roman" w:hAnsi="Times New Roman" w:cs="Times New Roman"/>
          <w:sz w:val="24"/>
          <w:szCs w:val="24"/>
        </w:rPr>
        <w:t xml:space="preserve"> </w:t>
      </w:r>
      <w:r w:rsidR="00562BE7">
        <w:rPr>
          <w:rFonts w:ascii="Times New Roman" w:hAnsi="Times New Roman" w:cs="Times New Roman"/>
          <w:sz w:val="24"/>
          <w:szCs w:val="24"/>
        </w:rPr>
        <w:t xml:space="preserve">Some research suggests an increase </w:t>
      </w:r>
      <w:r w:rsidR="00C14FFE">
        <w:rPr>
          <w:rFonts w:ascii="Times New Roman" w:hAnsi="Times New Roman" w:cs="Times New Roman"/>
          <w:sz w:val="24"/>
          <w:szCs w:val="24"/>
        </w:rPr>
        <w:t xml:space="preserve">over time </w:t>
      </w:r>
      <w:r w:rsidR="00562BE7">
        <w:rPr>
          <w:rFonts w:ascii="Times New Roman" w:hAnsi="Times New Roman" w:cs="Times New Roman"/>
          <w:sz w:val="24"/>
          <w:szCs w:val="24"/>
        </w:rPr>
        <w:t>in p</w:t>
      </w:r>
      <w:r w:rsidR="00224900">
        <w:rPr>
          <w:rFonts w:ascii="Times New Roman" w:hAnsi="Times New Roman" w:cs="Times New Roman"/>
          <w:sz w:val="24"/>
          <w:szCs w:val="24"/>
        </w:rPr>
        <w:t>articipation in signing petitions, consumer boycotts, and political demonstrations</w:t>
      </w:r>
      <w:r w:rsidR="002B328D">
        <w:rPr>
          <w:rFonts w:ascii="Times New Roman" w:hAnsi="Times New Roman" w:cs="Times New Roman"/>
          <w:sz w:val="24"/>
          <w:szCs w:val="24"/>
        </w:rPr>
        <w:t xml:space="preserve">, </w:t>
      </w:r>
      <w:r w:rsidR="00C14FFE">
        <w:rPr>
          <w:rFonts w:ascii="Times New Roman" w:hAnsi="Times New Roman" w:cs="Times New Roman"/>
          <w:sz w:val="24"/>
          <w:szCs w:val="24"/>
        </w:rPr>
        <w:t xml:space="preserve">all of </w:t>
      </w:r>
      <w:r w:rsidR="002B328D">
        <w:rPr>
          <w:rFonts w:ascii="Times New Roman" w:hAnsi="Times New Roman" w:cs="Times New Roman"/>
          <w:sz w:val="24"/>
          <w:szCs w:val="24"/>
        </w:rPr>
        <w:t>which can be thought of as forms of protesting,</w:t>
      </w:r>
      <w:r w:rsidR="00224900">
        <w:rPr>
          <w:rFonts w:ascii="Times New Roman" w:hAnsi="Times New Roman" w:cs="Times New Roman"/>
          <w:sz w:val="24"/>
          <w:szCs w:val="24"/>
        </w:rPr>
        <w:t xml:space="preserve"> </w:t>
      </w:r>
      <w:r w:rsidR="00562BE7">
        <w:rPr>
          <w:rFonts w:ascii="Times New Roman" w:hAnsi="Times New Roman" w:cs="Times New Roman"/>
          <w:sz w:val="24"/>
          <w:szCs w:val="24"/>
        </w:rPr>
        <w:t>among the general population</w:t>
      </w:r>
      <w:r w:rsidR="00224900">
        <w:rPr>
          <w:rFonts w:ascii="Times New Roman" w:hAnsi="Times New Roman" w:cs="Times New Roman"/>
          <w:sz w:val="24"/>
          <w:szCs w:val="24"/>
        </w:rPr>
        <w:t xml:space="preserve"> in the U.S. from the 19</w:t>
      </w:r>
      <w:r w:rsidR="003A6BA4">
        <w:rPr>
          <w:rFonts w:ascii="Times New Roman" w:hAnsi="Times New Roman" w:cs="Times New Roman"/>
          <w:sz w:val="24"/>
          <w:szCs w:val="24"/>
        </w:rPr>
        <w:t>8</w:t>
      </w:r>
      <w:r w:rsidR="00224900">
        <w:rPr>
          <w:rFonts w:ascii="Times New Roman" w:hAnsi="Times New Roman" w:cs="Times New Roman"/>
          <w:sz w:val="24"/>
          <w:szCs w:val="24"/>
        </w:rPr>
        <w:t>0s to the 2000s (Sloam 2014).</w:t>
      </w:r>
      <w:r w:rsidR="00A753AE">
        <w:rPr>
          <w:rFonts w:ascii="Times New Roman" w:hAnsi="Times New Roman" w:cs="Times New Roman"/>
          <w:sz w:val="24"/>
          <w:szCs w:val="24"/>
        </w:rPr>
        <w:t xml:space="preserve"> </w:t>
      </w:r>
      <w:r w:rsidR="00583F93">
        <w:rPr>
          <w:rFonts w:ascii="Times New Roman" w:hAnsi="Times New Roman" w:cs="Times New Roman"/>
          <w:sz w:val="24"/>
          <w:szCs w:val="24"/>
        </w:rPr>
        <w:t xml:space="preserve">This rise in engagement is mostly credited to </w:t>
      </w:r>
      <w:r w:rsidR="00B4672C">
        <w:rPr>
          <w:rFonts w:ascii="Times New Roman" w:hAnsi="Times New Roman" w:cs="Times New Roman"/>
          <w:sz w:val="24"/>
          <w:szCs w:val="24"/>
        </w:rPr>
        <w:t>decreas</w:t>
      </w:r>
      <w:r w:rsidR="00583F93">
        <w:rPr>
          <w:rFonts w:ascii="Times New Roman" w:hAnsi="Times New Roman" w:cs="Times New Roman"/>
          <w:sz w:val="24"/>
          <w:szCs w:val="24"/>
        </w:rPr>
        <w:t>ing trust in the government and increasing concern with community issues (Niemi and Klingler 2012; Sloam 2014).</w:t>
      </w:r>
      <w:r w:rsidR="00583F93" w:rsidRPr="00224900">
        <w:rPr>
          <w:rFonts w:ascii="Times New Roman" w:hAnsi="Times New Roman" w:cs="Times New Roman"/>
          <w:sz w:val="24"/>
          <w:szCs w:val="24"/>
        </w:rPr>
        <w:t xml:space="preserve"> </w:t>
      </w:r>
      <w:r w:rsidR="00B4672C">
        <w:rPr>
          <w:rFonts w:ascii="Times New Roman" w:hAnsi="Times New Roman" w:cs="Times New Roman"/>
          <w:sz w:val="24"/>
          <w:szCs w:val="24"/>
        </w:rPr>
        <w:t xml:space="preserve">But </w:t>
      </w:r>
      <w:r w:rsidR="001C04A2">
        <w:rPr>
          <w:rFonts w:ascii="Times New Roman" w:hAnsi="Times New Roman" w:cs="Times New Roman"/>
          <w:sz w:val="24"/>
          <w:szCs w:val="24"/>
        </w:rPr>
        <w:t>Syvertsen</w:t>
      </w:r>
      <w:r w:rsidR="00B4672C">
        <w:rPr>
          <w:rFonts w:ascii="Times New Roman" w:hAnsi="Times New Roman" w:cs="Times New Roman"/>
          <w:sz w:val="24"/>
          <w:szCs w:val="24"/>
        </w:rPr>
        <w:t xml:space="preserve"> et al. (2011) </w:t>
      </w:r>
      <w:r w:rsidR="00B4672C" w:rsidRPr="00942A1F">
        <w:rPr>
          <w:rStyle w:val="cf01"/>
          <w:rFonts w:ascii="Times New Roman" w:hAnsi="Times New Roman" w:cs="Times New Roman"/>
          <w:sz w:val="24"/>
          <w:szCs w:val="24"/>
        </w:rPr>
        <w:t xml:space="preserve">found </w:t>
      </w:r>
      <w:r w:rsidR="00B4672C">
        <w:rPr>
          <w:rStyle w:val="cf01"/>
          <w:rFonts w:ascii="Times New Roman" w:hAnsi="Times New Roman" w:cs="Times New Roman"/>
          <w:sz w:val="24"/>
          <w:szCs w:val="24"/>
        </w:rPr>
        <w:t>that</w:t>
      </w:r>
      <w:r w:rsidR="00B4672C" w:rsidRPr="00942A1F">
        <w:rPr>
          <w:rStyle w:val="cf01"/>
          <w:rFonts w:ascii="Times New Roman" w:hAnsi="Times New Roman" w:cs="Times New Roman"/>
          <w:sz w:val="24"/>
          <w:szCs w:val="24"/>
        </w:rPr>
        <w:t xml:space="preserve"> expectations of</w:t>
      </w:r>
      <w:r w:rsidR="00B4672C">
        <w:rPr>
          <w:rStyle w:val="cf01"/>
          <w:rFonts w:ascii="Times New Roman" w:hAnsi="Times New Roman" w:cs="Times New Roman"/>
          <w:sz w:val="24"/>
          <w:szCs w:val="24"/>
        </w:rPr>
        <w:t xml:space="preserve"> what they referred to as a</w:t>
      </w:r>
      <w:r w:rsidR="00B4672C" w:rsidRPr="00942A1F">
        <w:rPr>
          <w:rStyle w:val="cf01"/>
          <w:rFonts w:ascii="Times New Roman" w:hAnsi="Times New Roman" w:cs="Times New Roman"/>
          <w:sz w:val="24"/>
          <w:szCs w:val="24"/>
        </w:rPr>
        <w:t xml:space="preserve">lternative forms of </w:t>
      </w:r>
      <w:r w:rsidR="00B4672C">
        <w:rPr>
          <w:rStyle w:val="cf01"/>
          <w:rFonts w:ascii="Times New Roman" w:hAnsi="Times New Roman" w:cs="Times New Roman"/>
          <w:sz w:val="24"/>
          <w:szCs w:val="24"/>
        </w:rPr>
        <w:lastRenderedPageBreak/>
        <w:t xml:space="preserve">political </w:t>
      </w:r>
      <w:r w:rsidR="00B4672C" w:rsidRPr="00942A1F">
        <w:rPr>
          <w:rStyle w:val="cf01"/>
          <w:rFonts w:ascii="Times New Roman" w:hAnsi="Times New Roman" w:cs="Times New Roman"/>
          <w:sz w:val="24"/>
          <w:szCs w:val="24"/>
        </w:rPr>
        <w:t>engagement</w:t>
      </w:r>
      <w:r w:rsidR="00C14FFE">
        <w:rPr>
          <w:rStyle w:val="cf01"/>
          <w:rFonts w:ascii="Times New Roman" w:hAnsi="Times New Roman" w:cs="Times New Roman"/>
          <w:sz w:val="24"/>
          <w:szCs w:val="24"/>
        </w:rPr>
        <w:t xml:space="preserve">, </w:t>
      </w:r>
      <w:r w:rsidR="00B4672C" w:rsidRPr="00942A1F">
        <w:rPr>
          <w:rStyle w:val="cf01"/>
          <w:rFonts w:ascii="Times New Roman" w:hAnsi="Times New Roman" w:cs="Times New Roman"/>
          <w:sz w:val="24"/>
          <w:szCs w:val="24"/>
        </w:rPr>
        <w:t>boycotting and protesting</w:t>
      </w:r>
      <w:r w:rsidR="00C14FFE">
        <w:rPr>
          <w:rStyle w:val="cf01"/>
          <w:rFonts w:ascii="Times New Roman" w:hAnsi="Times New Roman" w:cs="Times New Roman"/>
          <w:sz w:val="24"/>
          <w:szCs w:val="24"/>
        </w:rPr>
        <w:t xml:space="preserve">, </w:t>
      </w:r>
      <w:r w:rsidR="00B4672C">
        <w:rPr>
          <w:rStyle w:val="cf01"/>
          <w:rFonts w:ascii="Times New Roman" w:hAnsi="Times New Roman" w:cs="Times New Roman"/>
          <w:sz w:val="24"/>
          <w:szCs w:val="24"/>
        </w:rPr>
        <w:t xml:space="preserve">among MTF high school seniors </w:t>
      </w:r>
      <w:r w:rsidR="00B4672C" w:rsidRPr="00942A1F">
        <w:rPr>
          <w:rStyle w:val="cf01"/>
          <w:rFonts w:ascii="Times New Roman" w:hAnsi="Times New Roman" w:cs="Times New Roman"/>
          <w:sz w:val="24"/>
          <w:szCs w:val="24"/>
        </w:rPr>
        <w:t xml:space="preserve">varied </w:t>
      </w:r>
      <w:r w:rsidR="00B4672C">
        <w:rPr>
          <w:rStyle w:val="cf01"/>
          <w:rFonts w:ascii="Times New Roman" w:hAnsi="Times New Roman" w:cs="Times New Roman"/>
          <w:sz w:val="24"/>
          <w:szCs w:val="24"/>
        </w:rPr>
        <w:t>somewhat between 1976</w:t>
      </w:r>
      <w:r w:rsidR="00C14FFE">
        <w:rPr>
          <w:rStyle w:val="cf01"/>
          <w:rFonts w:ascii="Times New Roman" w:hAnsi="Times New Roman" w:cs="Times New Roman"/>
          <w:sz w:val="24"/>
          <w:szCs w:val="24"/>
        </w:rPr>
        <w:t xml:space="preserve"> and </w:t>
      </w:r>
      <w:r w:rsidR="00B4672C">
        <w:rPr>
          <w:rStyle w:val="cf01"/>
          <w:rFonts w:ascii="Times New Roman" w:hAnsi="Times New Roman" w:cs="Times New Roman"/>
          <w:sz w:val="24"/>
          <w:szCs w:val="24"/>
        </w:rPr>
        <w:t>2004. R</w:t>
      </w:r>
      <w:r w:rsidR="00562BE7">
        <w:rPr>
          <w:rFonts w:ascii="Times New Roman" w:hAnsi="Times New Roman" w:cs="Times New Roman"/>
          <w:sz w:val="24"/>
          <w:szCs w:val="24"/>
        </w:rPr>
        <w:t xml:space="preserve">esearch on MTF high school seniors from 1976 to 2015 shows </w:t>
      </w:r>
      <w:r w:rsidR="009D6FD1">
        <w:rPr>
          <w:rFonts w:ascii="Times New Roman" w:hAnsi="Times New Roman" w:cs="Times New Roman"/>
          <w:sz w:val="24"/>
          <w:szCs w:val="24"/>
        </w:rPr>
        <w:t xml:space="preserve">that expectations of protesting peaked in the early </w:t>
      </w:r>
      <w:r w:rsidR="00B4672C">
        <w:rPr>
          <w:rFonts w:ascii="Times New Roman" w:hAnsi="Times New Roman" w:cs="Times New Roman"/>
          <w:sz w:val="24"/>
          <w:szCs w:val="24"/>
        </w:rPr>
        <w:t>19</w:t>
      </w:r>
      <w:r w:rsidR="009D6FD1">
        <w:rPr>
          <w:rFonts w:ascii="Times New Roman" w:hAnsi="Times New Roman" w:cs="Times New Roman"/>
          <w:sz w:val="24"/>
          <w:szCs w:val="24"/>
        </w:rPr>
        <w:t xml:space="preserve">90s and </w:t>
      </w:r>
      <w:r w:rsidR="00D12BD5">
        <w:rPr>
          <w:rFonts w:ascii="Times New Roman" w:hAnsi="Times New Roman" w:cs="Times New Roman"/>
          <w:sz w:val="24"/>
          <w:szCs w:val="24"/>
        </w:rPr>
        <w:t xml:space="preserve">then </w:t>
      </w:r>
      <w:r w:rsidR="009D6FD1">
        <w:rPr>
          <w:rFonts w:ascii="Times New Roman" w:hAnsi="Times New Roman" w:cs="Times New Roman"/>
          <w:sz w:val="24"/>
          <w:szCs w:val="24"/>
        </w:rPr>
        <w:t xml:space="preserve">steadily declined until 2015 (Kim and </w:t>
      </w:r>
      <w:r w:rsidR="009D6FD1" w:rsidRPr="009C1646">
        <w:rPr>
          <w:rFonts w:ascii="Times New Roman" w:hAnsi="Times New Roman" w:cs="Times New Roman"/>
          <w:sz w:val="24"/>
          <w:szCs w:val="24"/>
        </w:rPr>
        <w:t xml:space="preserve">McCarthy 2018). </w:t>
      </w:r>
      <w:r w:rsidR="009C1646" w:rsidRPr="009C1646">
        <w:rPr>
          <w:rStyle w:val="cf01"/>
          <w:rFonts w:ascii="Times New Roman" w:hAnsi="Times New Roman" w:cs="Times New Roman"/>
          <w:sz w:val="24"/>
          <w:szCs w:val="24"/>
        </w:rPr>
        <w:t xml:space="preserve">Expectations of protesting may have increased in more recent years, especially considering the involvement of youth in political protests, such as </w:t>
      </w:r>
      <w:r w:rsidR="009D6FD1" w:rsidRPr="009C1646">
        <w:rPr>
          <w:rFonts w:ascii="Times New Roman" w:hAnsi="Times New Roman" w:cs="Times New Roman"/>
          <w:sz w:val="24"/>
          <w:szCs w:val="24"/>
        </w:rPr>
        <w:t xml:space="preserve">the Gen </w:t>
      </w:r>
      <w:r w:rsidR="00D12BD5" w:rsidRPr="009C1646">
        <w:rPr>
          <w:rFonts w:ascii="Times New Roman" w:hAnsi="Times New Roman" w:cs="Times New Roman"/>
          <w:sz w:val="24"/>
          <w:szCs w:val="24"/>
        </w:rPr>
        <w:t>Z-led</w:t>
      </w:r>
      <w:r w:rsidR="009D6FD1" w:rsidRPr="009C1646">
        <w:rPr>
          <w:rFonts w:ascii="Times New Roman" w:hAnsi="Times New Roman" w:cs="Times New Roman"/>
          <w:sz w:val="24"/>
          <w:szCs w:val="24"/>
        </w:rPr>
        <w:t xml:space="preserve"> March for Our Lives protest</w:t>
      </w:r>
      <w:r w:rsidR="00AB0E96" w:rsidRPr="009C1646">
        <w:rPr>
          <w:rFonts w:ascii="Times New Roman" w:hAnsi="Times New Roman" w:cs="Times New Roman"/>
          <w:sz w:val="24"/>
          <w:szCs w:val="24"/>
        </w:rPr>
        <w:t xml:space="preserve"> (Hay</w:t>
      </w:r>
      <w:r w:rsidR="00406FBF">
        <w:rPr>
          <w:rFonts w:ascii="Times New Roman" w:hAnsi="Times New Roman" w:cs="Times New Roman"/>
          <w:sz w:val="24"/>
          <w:szCs w:val="24"/>
        </w:rPr>
        <w:t>e</w:t>
      </w:r>
      <w:r w:rsidR="00AB0E96" w:rsidRPr="009C1646">
        <w:rPr>
          <w:rFonts w:ascii="Times New Roman" w:hAnsi="Times New Roman" w:cs="Times New Roman"/>
          <w:sz w:val="24"/>
          <w:szCs w:val="24"/>
        </w:rPr>
        <w:t>k 2021)</w:t>
      </w:r>
      <w:r w:rsidR="009D6FD1" w:rsidRPr="009C1646">
        <w:rPr>
          <w:rFonts w:ascii="Times New Roman" w:hAnsi="Times New Roman" w:cs="Times New Roman"/>
          <w:sz w:val="24"/>
          <w:szCs w:val="24"/>
        </w:rPr>
        <w:t>.</w:t>
      </w:r>
      <w:r w:rsidR="00C14FFE">
        <w:rPr>
          <w:rFonts w:ascii="Times New Roman" w:hAnsi="Times New Roman" w:cs="Times New Roman"/>
          <w:sz w:val="24"/>
          <w:szCs w:val="24"/>
        </w:rPr>
        <w:t xml:space="preserve"> </w:t>
      </w:r>
      <w:r w:rsidR="00F573AF">
        <w:rPr>
          <w:rFonts w:ascii="Times New Roman" w:hAnsi="Times New Roman" w:cs="Times New Roman"/>
          <w:sz w:val="24"/>
          <w:szCs w:val="24"/>
        </w:rPr>
        <w:t xml:space="preserve">I will be able to investigate whether expectations have changed over a longer period of time </w:t>
      </w:r>
      <w:r w:rsidR="004C0C6E">
        <w:rPr>
          <w:rFonts w:ascii="Times New Roman" w:hAnsi="Times New Roman" w:cs="Times New Roman"/>
          <w:sz w:val="24"/>
          <w:szCs w:val="24"/>
        </w:rPr>
        <w:t xml:space="preserve">(1976-2019) </w:t>
      </w:r>
      <w:r w:rsidR="00F573AF">
        <w:rPr>
          <w:rFonts w:ascii="Times New Roman" w:hAnsi="Times New Roman" w:cs="Times New Roman"/>
          <w:sz w:val="24"/>
          <w:szCs w:val="24"/>
        </w:rPr>
        <w:t>than previous studies have examined.</w:t>
      </w:r>
    </w:p>
    <w:p w14:paraId="0C55E553" w14:textId="7EE3CBCB" w:rsidR="00765C93" w:rsidRPr="00172139" w:rsidRDefault="00765C93" w:rsidP="00765C93">
      <w:pPr>
        <w:spacing w:line="480" w:lineRule="auto"/>
        <w:rPr>
          <w:rFonts w:ascii="Times New Roman" w:hAnsi="Times New Roman" w:cs="Times New Roman"/>
          <w:i/>
          <w:iCs/>
          <w:sz w:val="24"/>
          <w:szCs w:val="24"/>
        </w:rPr>
      </w:pPr>
      <w:r>
        <w:rPr>
          <w:rFonts w:ascii="Times New Roman" w:hAnsi="Times New Roman" w:cs="Times New Roman"/>
          <w:i/>
          <w:iCs/>
          <w:sz w:val="24"/>
          <w:szCs w:val="24"/>
        </w:rPr>
        <w:t>Gender Gap</w:t>
      </w:r>
      <w:r w:rsidR="00C14FFE">
        <w:rPr>
          <w:rFonts w:ascii="Times New Roman" w:hAnsi="Times New Roman" w:cs="Times New Roman"/>
          <w:i/>
          <w:iCs/>
          <w:sz w:val="24"/>
          <w:szCs w:val="24"/>
        </w:rPr>
        <w:t>s</w:t>
      </w:r>
      <w:r>
        <w:rPr>
          <w:rFonts w:ascii="Times New Roman" w:hAnsi="Times New Roman" w:cs="Times New Roman"/>
          <w:i/>
          <w:iCs/>
          <w:sz w:val="24"/>
          <w:szCs w:val="24"/>
        </w:rPr>
        <w:t xml:space="preserve"> in</w:t>
      </w:r>
      <w:r w:rsidR="00CD3D84">
        <w:rPr>
          <w:rFonts w:ascii="Times New Roman" w:hAnsi="Times New Roman" w:cs="Times New Roman"/>
          <w:i/>
          <w:iCs/>
          <w:sz w:val="24"/>
          <w:szCs w:val="24"/>
        </w:rPr>
        <w:t xml:space="preserve"> </w:t>
      </w:r>
      <w:r>
        <w:rPr>
          <w:rFonts w:ascii="Times New Roman" w:hAnsi="Times New Roman" w:cs="Times New Roman"/>
          <w:i/>
          <w:iCs/>
          <w:sz w:val="24"/>
          <w:szCs w:val="24"/>
        </w:rPr>
        <w:t>Voting</w:t>
      </w:r>
      <w:r w:rsidR="00CD3D84">
        <w:rPr>
          <w:rFonts w:ascii="Times New Roman" w:hAnsi="Times New Roman" w:cs="Times New Roman"/>
          <w:i/>
          <w:iCs/>
          <w:sz w:val="24"/>
          <w:szCs w:val="24"/>
        </w:rPr>
        <w:t xml:space="preserve"> and Protesting</w:t>
      </w:r>
    </w:p>
    <w:p w14:paraId="1CDBE90F" w14:textId="053EFAEB" w:rsidR="00765C93" w:rsidRDefault="00F43CDC" w:rsidP="00B44D71">
      <w:pPr>
        <w:spacing w:line="480" w:lineRule="auto"/>
        <w:ind w:firstLine="720"/>
        <w:rPr>
          <w:rFonts w:ascii="Times New Roman" w:hAnsi="Times New Roman" w:cs="Times New Roman"/>
          <w:sz w:val="24"/>
          <w:szCs w:val="24"/>
        </w:rPr>
      </w:pPr>
      <w:r w:rsidRPr="00A333C7">
        <w:rPr>
          <w:rFonts w:ascii="Times New Roman" w:hAnsi="Times New Roman" w:cs="Times New Roman"/>
          <w:sz w:val="24"/>
          <w:szCs w:val="24"/>
        </w:rPr>
        <w:t>For women and other less-visible groups</w:t>
      </w:r>
      <w:r w:rsidR="004C0C6E">
        <w:rPr>
          <w:rFonts w:ascii="Times New Roman" w:hAnsi="Times New Roman" w:cs="Times New Roman"/>
          <w:sz w:val="24"/>
          <w:szCs w:val="24"/>
        </w:rPr>
        <w:t>,</w:t>
      </w:r>
      <w:r w:rsidRPr="00A333C7">
        <w:rPr>
          <w:rFonts w:ascii="Times New Roman" w:hAnsi="Times New Roman" w:cs="Times New Roman"/>
          <w:sz w:val="24"/>
          <w:szCs w:val="24"/>
        </w:rPr>
        <w:t xml:space="preserve"> such as </w:t>
      </w:r>
      <w:r>
        <w:rPr>
          <w:rFonts w:ascii="Times New Roman" w:hAnsi="Times New Roman" w:cs="Times New Roman"/>
          <w:sz w:val="24"/>
          <w:szCs w:val="24"/>
        </w:rPr>
        <w:t>people of color, queer folks</w:t>
      </w:r>
      <w:r w:rsidRPr="00A333C7">
        <w:rPr>
          <w:rFonts w:ascii="Times New Roman" w:hAnsi="Times New Roman" w:cs="Times New Roman"/>
          <w:sz w:val="24"/>
          <w:szCs w:val="24"/>
        </w:rPr>
        <w:t xml:space="preserve">, </w:t>
      </w:r>
      <w:r>
        <w:rPr>
          <w:rFonts w:ascii="Times New Roman" w:hAnsi="Times New Roman" w:cs="Times New Roman"/>
          <w:sz w:val="24"/>
          <w:szCs w:val="24"/>
        </w:rPr>
        <w:t>and</w:t>
      </w:r>
      <w:r w:rsidRPr="00A333C7">
        <w:rPr>
          <w:rFonts w:ascii="Times New Roman" w:hAnsi="Times New Roman" w:cs="Times New Roman"/>
          <w:sz w:val="24"/>
          <w:szCs w:val="24"/>
        </w:rPr>
        <w:t xml:space="preserve"> even </w:t>
      </w:r>
      <w:r>
        <w:rPr>
          <w:rFonts w:ascii="Times New Roman" w:hAnsi="Times New Roman" w:cs="Times New Roman"/>
          <w:sz w:val="24"/>
          <w:szCs w:val="24"/>
        </w:rPr>
        <w:t>youth</w:t>
      </w:r>
      <w:r w:rsidRPr="00A333C7">
        <w:rPr>
          <w:rFonts w:ascii="Times New Roman" w:hAnsi="Times New Roman" w:cs="Times New Roman"/>
          <w:sz w:val="24"/>
          <w:szCs w:val="24"/>
        </w:rPr>
        <w:t xml:space="preserve">, </w:t>
      </w:r>
      <w:r>
        <w:rPr>
          <w:rFonts w:ascii="Times New Roman" w:hAnsi="Times New Roman" w:cs="Times New Roman"/>
          <w:sz w:val="24"/>
          <w:szCs w:val="24"/>
        </w:rPr>
        <w:t>“</w:t>
      </w:r>
      <w:r w:rsidRPr="00A333C7">
        <w:rPr>
          <w:rFonts w:ascii="Times New Roman" w:hAnsi="Times New Roman" w:cs="Times New Roman"/>
          <w:sz w:val="24"/>
          <w:szCs w:val="24"/>
        </w:rPr>
        <w:t>the contextual political environment can either stimulate or depress political engagement” (Atkeson 2003</w:t>
      </w:r>
      <w:r>
        <w:rPr>
          <w:rFonts w:ascii="Times New Roman" w:hAnsi="Times New Roman" w:cs="Times New Roman"/>
          <w:sz w:val="24"/>
          <w:szCs w:val="24"/>
        </w:rPr>
        <w:t>:1053</w:t>
      </w:r>
      <w:r w:rsidRPr="00A333C7">
        <w:rPr>
          <w:rFonts w:ascii="Times New Roman" w:hAnsi="Times New Roman" w:cs="Times New Roman"/>
          <w:sz w:val="24"/>
          <w:szCs w:val="24"/>
        </w:rPr>
        <w:t>).</w:t>
      </w:r>
      <w:r>
        <w:rPr>
          <w:rFonts w:ascii="Times New Roman" w:hAnsi="Times New Roman" w:cs="Times New Roman"/>
          <w:sz w:val="24"/>
          <w:szCs w:val="24"/>
        </w:rPr>
        <w:t xml:space="preserve"> </w:t>
      </w:r>
      <w:r w:rsidR="00A87FCF">
        <w:rPr>
          <w:rFonts w:ascii="Times New Roman" w:hAnsi="Times New Roman" w:cs="Times New Roman"/>
          <w:sz w:val="24"/>
          <w:szCs w:val="24"/>
        </w:rPr>
        <w:t xml:space="preserve">Research has found variation in actual political engagement by gender. </w:t>
      </w:r>
      <w:r w:rsidR="00224900">
        <w:rPr>
          <w:rFonts w:ascii="Times New Roman" w:hAnsi="Times New Roman" w:cs="Times New Roman"/>
          <w:sz w:val="24"/>
          <w:szCs w:val="24"/>
        </w:rPr>
        <w:t>Studies show that women are more likely to vote than men (</w:t>
      </w:r>
      <w:r w:rsidR="0003657D">
        <w:rPr>
          <w:rFonts w:ascii="Times New Roman" w:hAnsi="Times New Roman" w:cs="Times New Roman"/>
          <w:sz w:val="24"/>
          <w:szCs w:val="24"/>
        </w:rPr>
        <w:t xml:space="preserve">e.g., </w:t>
      </w:r>
      <w:r w:rsidR="00224900">
        <w:rPr>
          <w:rFonts w:ascii="Times New Roman" w:hAnsi="Times New Roman" w:cs="Times New Roman"/>
          <w:sz w:val="24"/>
          <w:szCs w:val="24"/>
        </w:rPr>
        <w:t>Laurison, Brown, and Rastogi 2022).</w:t>
      </w:r>
      <w:r w:rsidR="00A753AE">
        <w:rPr>
          <w:rFonts w:ascii="Times New Roman" w:hAnsi="Times New Roman" w:cs="Times New Roman"/>
          <w:sz w:val="24"/>
          <w:szCs w:val="24"/>
        </w:rPr>
        <w:t xml:space="preserve"> The 1980s was a turning point for women and politics when women became more likely to vote in Presidential elections than men (Center for American Women and Politics</w:t>
      </w:r>
      <w:r w:rsidR="00FC6FE5">
        <w:rPr>
          <w:rFonts w:ascii="Times New Roman" w:hAnsi="Times New Roman" w:cs="Times New Roman"/>
          <w:sz w:val="24"/>
          <w:szCs w:val="24"/>
        </w:rPr>
        <w:t xml:space="preserve"> </w:t>
      </w:r>
      <w:r w:rsidR="00A753AE">
        <w:rPr>
          <w:rFonts w:ascii="Times New Roman" w:hAnsi="Times New Roman" w:cs="Times New Roman"/>
          <w:sz w:val="24"/>
          <w:szCs w:val="24"/>
        </w:rPr>
        <w:t xml:space="preserve">2022). </w:t>
      </w:r>
      <w:r w:rsidR="001C04A2">
        <w:rPr>
          <w:rFonts w:ascii="Times New Roman" w:hAnsi="Times New Roman" w:cs="Times New Roman"/>
          <w:sz w:val="24"/>
          <w:szCs w:val="24"/>
        </w:rPr>
        <w:t>Before</w:t>
      </w:r>
      <w:r w:rsidR="00A753AE">
        <w:rPr>
          <w:rFonts w:ascii="Times New Roman" w:hAnsi="Times New Roman" w:cs="Times New Roman"/>
          <w:sz w:val="24"/>
          <w:szCs w:val="24"/>
        </w:rPr>
        <w:t xml:space="preserve"> 1980, men were more likely to vote </w:t>
      </w:r>
      <w:r w:rsidR="00527689">
        <w:rPr>
          <w:rFonts w:ascii="Times New Roman" w:hAnsi="Times New Roman" w:cs="Times New Roman"/>
          <w:sz w:val="24"/>
          <w:szCs w:val="24"/>
        </w:rPr>
        <w:t xml:space="preserve">in Presidential elections </w:t>
      </w:r>
      <w:r w:rsidR="00A753AE">
        <w:rPr>
          <w:rFonts w:ascii="Times New Roman" w:hAnsi="Times New Roman" w:cs="Times New Roman"/>
          <w:sz w:val="24"/>
          <w:szCs w:val="24"/>
        </w:rPr>
        <w:t>than women (</w:t>
      </w:r>
      <w:r w:rsidR="00A71C85">
        <w:rPr>
          <w:rFonts w:ascii="Times New Roman" w:hAnsi="Times New Roman" w:cs="Times New Roman"/>
          <w:sz w:val="24"/>
          <w:szCs w:val="24"/>
        </w:rPr>
        <w:t xml:space="preserve">Center for American Women and Politics </w:t>
      </w:r>
      <w:r w:rsidR="00A753AE">
        <w:rPr>
          <w:rFonts w:ascii="Times New Roman" w:hAnsi="Times New Roman" w:cs="Times New Roman"/>
          <w:sz w:val="24"/>
          <w:szCs w:val="24"/>
        </w:rPr>
        <w:t>2022</w:t>
      </w:r>
      <w:r w:rsidR="003A6BA4">
        <w:rPr>
          <w:rFonts w:ascii="Times New Roman" w:hAnsi="Times New Roman" w:cs="Times New Roman"/>
          <w:sz w:val="24"/>
          <w:szCs w:val="24"/>
        </w:rPr>
        <w:t xml:space="preserve">). </w:t>
      </w:r>
      <w:r w:rsidR="00BB5B1A">
        <w:rPr>
          <w:rFonts w:ascii="Times New Roman" w:hAnsi="Times New Roman" w:cs="Times New Roman"/>
          <w:sz w:val="24"/>
          <w:szCs w:val="24"/>
        </w:rPr>
        <w:t>The gender gap in voting has remained relatively stable since the</w:t>
      </w:r>
      <w:r w:rsidR="009A32C1">
        <w:rPr>
          <w:rFonts w:ascii="Times New Roman" w:hAnsi="Times New Roman" w:cs="Times New Roman"/>
          <w:sz w:val="24"/>
          <w:szCs w:val="24"/>
        </w:rPr>
        <w:t>n</w:t>
      </w:r>
      <w:r w:rsidR="00BB5B1A">
        <w:rPr>
          <w:rFonts w:ascii="Times New Roman" w:hAnsi="Times New Roman" w:cs="Times New Roman"/>
          <w:sz w:val="24"/>
          <w:szCs w:val="24"/>
        </w:rPr>
        <w:t xml:space="preserve"> (</w:t>
      </w:r>
      <w:r w:rsidR="00A71C85">
        <w:rPr>
          <w:rFonts w:ascii="Times New Roman" w:hAnsi="Times New Roman" w:cs="Times New Roman"/>
          <w:sz w:val="24"/>
          <w:szCs w:val="24"/>
        </w:rPr>
        <w:t xml:space="preserve">Center for American Women and Politics </w:t>
      </w:r>
      <w:r w:rsidR="00BB5B1A">
        <w:rPr>
          <w:rFonts w:ascii="Times New Roman" w:hAnsi="Times New Roman" w:cs="Times New Roman"/>
          <w:sz w:val="24"/>
          <w:szCs w:val="24"/>
        </w:rPr>
        <w:t>2022</w:t>
      </w:r>
      <w:r w:rsidR="00B44D71">
        <w:rPr>
          <w:rFonts w:ascii="Times New Roman" w:hAnsi="Times New Roman" w:cs="Times New Roman"/>
          <w:sz w:val="24"/>
          <w:szCs w:val="24"/>
        </w:rPr>
        <w:t>).</w:t>
      </w:r>
      <w:r>
        <w:rPr>
          <w:rFonts w:ascii="Times New Roman" w:hAnsi="Times New Roman" w:cs="Times New Roman"/>
          <w:sz w:val="24"/>
          <w:szCs w:val="24"/>
        </w:rPr>
        <w:t xml:space="preserve"> </w:t>
      </w:r>
    </w:p>
    <w:p w14:paraId="51BBC85A" w14:textId="2EFAA5D5" w:rsidR="00EA0F22" w:rsidRDefault="001E1B78" w:rsidP="00B44D7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Attention to possible gender differences in voting and protesting expectations using the MTF data has been somewhat limited. </w:t>
      </w:r>
      <w:r w:rsidR="00EF5E58">
        <w:rPr>
          <w:rFonts w:ascii="Times New Roman" w:hAnsi="Times New Roman" w:cs="Times New Roman"/>
          <w:sz w:val="24"/>
          <w:szCs w:val="24"/>
        </w:rPr>
        <w:t xml:space="preserve">Syvertsen et al. (2011) and Kim and McCarthy (2018) looked at trends in expected political engagement among MTF high school seniors, but they did not focus on possible differences in expectations of voting and protesting by gender. </w:t>
      </w:r>
      <w:r w:rsidR="00EA0F22">
        <w:rPr>
          <w:rFonts w:ascii="Times New Roman" w:hAnsi="Times New Roman" w:cs="Times New Roman"/>
          <w:sz w:val="24"/>
          <w:szCs w:val="24"/>
        </w:rPr>
        <w:t>Gaby (2017) found no gender difference</w:t>
      </w:r>
      <w:r w:rsidR="00EA0891">
        <w:rPr>
          <w:rFonts w:ascii="Times New Roman" w:hAnsi="Times New Roman" w:cs="Times New Roman"/>
          <w:sz w:val="24"/>
          <w:szCs w:val="24"/>
        </w:rPr>
        <w:t>s</w:t>
      </w:r>
      <w:r w:rsidR="00EA0F22">
        <w:rPr>
          <w:rFonts w:ascii="Times New Roman" w:hAnsi="Times New Roman" w:cs="Times New Roman"/>
          <w:sz w:val="24"/>
          <w:szCs w:val="24"/>
        </w:rPr>
        <w:t xml:space="preserve"> among MTF seniors from 1976-2009 in terms of anticipating</w:t>
      </w:r>
      <w:r w:rsidR="00EA0891">
        <w:rPr>
          <w:rFonts w:ascii="Times New Roman" w:hAnsi="Times New Roman" w:cs="Times New Roman"/>
          <w:sz w:val="24"/>
          <w:szCs w:val="24"/>
        </w:rPr>
        <w:t xml:space="preserve"> participation</w:t>
      </w:r>
      <w:r w:rsidR="00EA0F22">
        <w:rPr>
          <w:rFonts w:ascii="Times New Roman" w:hAnsi="Times New Roman" w:cs="Times New Roman"/>
          <w:sz w:val="24"/>
          <w:szCs w:val="24"/>
        </w:rPr>
        <w:t xml:space="preserve"> or </w:t>
      </w:r>
      <w:r w:rsidR="00EA0891">
        <w:rPr>
          <w:rFonts w:ascii="Times New Roman" w:hAnsi="Times New Roman" w:cs="Times New Roman"/>
          <w:sz w:val="24"/>
          <w:szCs w:val="24"/>
        </w:rPr>
        <w:t xml:space="preserve">having </w:t>
      </w:r>
      <w:r w:rsidR="00EA0F22">
        <w:rPr>
          <w:rFonts w:ascii="Times New Roman" w:hAnsi="Times New Roman" w:cs="Times New Roman"/>
          <w:sz w:val="24"/>
          <w:szCs w:val="24"/>
        </w:rPr>
        <w:t>participat</w:t>
      </w:r>
      <w:r w:rsidR="00EA0891">
        <w:rPr>
          <w:rFonts w:ascii="Times New Roman" w:hAnsi="Times New Roman" w:cs="Times New Roman"/>
          <w:sz w:val="24"/>
          <w:szCs w:val="24"/>
        </w:rPr>
        <w:t>ed</w:t>
      </w:r>
      <w:r w:rsidR="00EA0F22">
        <w:rPr>
          <w:rFonts w:ascii="Times New Roman" w:hAnsi="Times New Roman" w:cs="Times New Roman"/>
          <w:sz w:val="24"/>
          <w:szCs w:val="24"/>
        </w:rPr>
        <w:t xml:space="preserve"> in a </w:t>
      </w:r>
      <w:r w:rsidR="004C6AC2">
        <w:rPr>
          <w:rFonts w:ascii="Times New Roman" w:hAnsi="Times New Roman" w:cs="Times New Roman"/>
          <w:sz w:val="24"/>
          <w:szCs w:val="24"/>
        </w:rPr>
        <w:t>boycott or</w:t>
      </w:r>
      <w:r w:rsidR="00EA0F22">
        <w:rPr>
          <w:rFonts w:ascii="Times New Roman" w:hAnsi="Times New Roman" w:cs="Times New Roman"/>
          <w:sz w:val="24"/>
          <w:szCs w:val="24"/>
        </w:rPr>
        <w:t xml:space="preserve"> a protest. </w:t>
      </w:r>
      <w:r w:rsidR="00642200">
        <w:rPr>
          <w:rFonts w:ascii="Times New Roman" w:hAnsi="Times New Roman" w:cs="Times New Roman"/>
          <w:sz w:val="24"/>
          <w:szCs w:val="24"/>
        </w:rPr>
        <w:t>Wray-Lake</w:t>
      </w:r>
      <w:r w:rsidR="004C6AC2">
        <w:rPr>
          <w:rFonts w:ascii="Times New Roman" w:hAnsi="Times New Roman" w:cs="Times New Roman"/>
          <w:sz w:val="24"/>
          <w:szCs w:val="24"/>
        </w:rPr>
        <w:t>, Arruda, and Hopkins</w:t>
      </w:r>
      <w:r w:rsidR="00642200">
        <w:rPr>
          <w:rFonts w:ascii="Times New Roman" w:hAnsi="Times New Roman" w:cs="Times New Roman"/>
          <w:sz w:val="24"/>
          <w:szCs w:val="24"/>
        </w:rPr>
        <w:t xml:space="preserve"> </w:t>
      </w:r>
      <w:r w:rsidR="00642200">
        <w:rPr>
          <w:rFonts w:ascii="Times New Roman" w:hAnsi="Times New Roman" w:cs="Times New Roman"/>
          <w:sz w:val="24"/>
          <w:szCs w:val="24"/>
        </w:rPr>
        <w:lastRenderedPageBreak/>
        <w:t>(2019)</w:t>
      </w:r>
      <w:r w:rsidR="000777D1">
        <w:rPr>
          <w:rFonts w:ascii="Times New Roman" w:hAnsi="Times New Roman" w:cs="Times New Roman"/>
          <w:sz w:val="24"/>
          <w:szCs w:val="24"/>
        </w:rPr>
        <w:t xml:space="preserve"> found </w:t>
      </w:r>
      <w:r w:rsidR="0047233F">
        <w:rPr>
          <w:rFonts w:ascii="Times New Roman" w:hAnsi="Times New Roman" w:cs="Times New Roman"/>
          <w:sz w:val="24"/>
          <w:szCs w:val="24"/>
        </w:rPr>
        <w:t xml:space="preserve">using MTF data </w:t>
      </w:r>
      <w:r w:rsidR="000777D1">
        <w:rPr>
          <w:rFonts w:ascii="Times New Roman" w:hAnsi="Times New Roman" w:cs="Times New Roman"/>
          <w:sz w:val="24"/>
          <w:szCs w:val="24"/>
        </w:rPr>
        <w:t xml:space="preserve">that young men had a significantly higher “political voice” compared to young women. “Political voice” was </w:t>
      </w:r>
      <w:r w:rsidR="00D12BD5">
        <w:rPr>
          <w:rFonts w:ascii="Times New Roman" w:hAnsi="Times New Roman" w:cs="Times New Roman"/>
          <w:sz w:val="24"/>
          <w:szCs w:val="24"/>
        </w:rPr>
        <w:t xml:space="preserve">the </w:t>
      </w:r>
      <w:r w:rsidR="009A32C1">
        <w:rPr>
          <w:rFonts w:ascii="Times New Roman" w:hAnsi="Times New Roman" w:cs="Times New Roman"/>
          <w:sz w:val="24"/>
          <w:szCs w:val="24"/>
        </w:rPr>
        <w:t>nam</w:t>
      </w:r>
      <w:r w:rsidR="00D12BD5">
        <w:rPr>
          <w:rFonts w:ascii="Times New Roman" w:hAnsi="Times New Roman" w:cs="Times New Roman"/>
          <w:sz w:val="24"/>
          <w:szCs w:val="24"/>
        </w:rPr>
        <w:t xml:space="preserve">e given to </w:t>
      </w:r>
      <w:r w:rsidR="004C6AC2">
        <w:rPr>
          <w:rFonts w:ascii="Times New Roman" w:hAnsi="Times New Roman" w:cs="Times New Roman"/>
          <w:sz w:val="24"/>
          <w:szCs w:val="24"/>
        </w:rPr>
        <w:t xml:space="preserve">planning to </w:t>
      </w:r>
      <w:r w:rsidR="000777D1">
        <w:rPr>
          <w:rFonts w:ascii="Times New Roman" w:hAnsi="Times New Roman" w:cs="Times New Roman"/>
          <w:sz w:val="24"/>
          <w:szCs w:val="24"/>
        </w:rPr>
        <w:t>writ</w:t>
      </w:r>
      <w:r w:rsidR="004C6AC2">
        <w:rPr>
          <w:rFonts w:ascii="Times New Roman" w:hAnsi="Times New Roman" w:cs="Times New Roman"/>
          <w:sz w:val="24"/>
          <w:szCs w:val="24"/>
        </w:rPr>
        <w:t xml:space="preserve">e </w:t>
      </w:r>
      <w:r w:rsidR="000777D1">
        <w:rPr>
          <w:rFonts w:ascii="Times New Roman" w:hAnsi="Times New Roman" w:cs="Times New Roman"/>
          <w:sz w:val="24"/>
          <w:szCs w:val="24"/>
        </w:rPr>
        <w:t xml:space="preserve">to politicians, protest, and boycott </w:t>
      </w:r>
      <w:r w:rsidR="00EA0891">
        <w:rPr>
          <w:rFonts w:ascii="Times New Roman" w:hAnsi="Times New Roman" w:cs="Times New Roman"/>
          <w:sz w:val="24"/>
          <w:szCs w:val="24"/>
        </w:rPr>
        <w:t xml:space="preserve">or having already done so </w:t>
      </w:r>
      <w:r w:rsidR="000777D1">
        <w:rPr>
          <w:rFonts w:ascii="Times New Roman" w:hAnsi="Times New Roman" w:cs="Times New Roman"/>
          <w:sz w:val="24"/>
          <w:szCs w:val="24"/>
        </w:rPr>
        <w:t xml:space="preserve">(Wray-Lake </w:t>
      </w:r>
      <w:r w:rsidR="004C0C6E">
        <w:rPr>
          <w:rFonts w:ascii="Times New Roman" w:hAnsi="Times New Roman" w:cs="Times New Roman"/>
          <w:sz w:val="24"/>
          <w:szCs w:val="24"/>
        </w:rPr>
        <w:t>et al.</w:t>
      </w:r>
      <w:r w:rsidR="000777D1">
        <w:rPr>
          <w:rFonts w:ascii="Times New Roman" w:hAnsi="Times New Roman" w:cs="Times New Roman"/>
          <w:sz w:val="24"/>
          <w:szCs w:val="24"/>
        </w:rPr>
        <w:t xml:space="preserve"> 2019).</w:t>
      </w:r>
      <w:r w:rsidR="00642200">
        <w:rPr>
          <w:rFonts w:ascii="Times New Roman" w:hAnsi="Times New Roman" w:cs="Times New Roman"/>
          <w:sz w:val="24"/>
          <w:szCs w:val="24"/>
        </w:rPr>
        <w:t xml:space="preserve"> </w:t>
      </w:r>
    </w:p>
    <w:p w14:paraId="38F35CC3" w14:textId="77777777" w:rsidR="00844093" w:rsidRDefault="00EA0F22" w:rsidP="008440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Using data from the Family Matters Study, </w:t>
      </w:r>
      <w:r w:rsidR="00484652">
        <w:rPr>
          <w:rFonts w:ascii="Times New Roman" w:hAnsi="Times New Roman" w:cs="Times New Roman"/>
          <w:sz w:val="24"/>
          <w:szCs w:val="24"/>
        </w:rPr>
        <w:t xml:space="preserve">Campbell and Wolbrecht (2020) found that </w:t>
      </w:r>
      <w:r w:rsidR="002310DE">
        <w:rPr>
          <w:rFonts w:ascii="Times New Roman" w:hAnsi="Times New Roman" w:cs="Times New Roman"/>
          <w:sz w:val="24"/>
          <w:szCs w:val="24"/>
        </w:rPr>
        <w:t xml:space="preserve">the </w:t>
      </w:r>
      <w:r w:rsidR="00484652">
        <w:rPr>
          <w:rFonts w:ascii="Times New Roman" w:hAnsi="Times New Roman" w:cs="Times New Roman"/>
          <w:sz w:val="24"/>
          <w:szCs w:val="24"/>
        </w:rPr>
        <w:t xml:space="preserve">political mobilization </w:t>
      </w:r>
      <w:r w:rsidR="00A87FCF">
        <w:rPr>
          <w:rFonts w:ascii="Times New Roman" w:hAnsi="Times New Roman" w:cs="Times New Roman"/>
          <w:sz w:val="24"/>
          <w:szCs w:val="24"/>
        </w:rPr>
        <w:t xml:space="preserve">of adolescents ages 15-18 </w:t>
      </w:r>
      <w:r w:rsidR="00484652">
        <w:rPr>
          <w:rFonts w:ascii="Times New Roman" w:hAnsi="Times New Roman" w:cs="Times New Roman"/>
          <w:sz w:val="24"/>
          <w:szCs w:val="24"/>
        </w:rPr>
        <w:t>happened in response to the 2016 Presidential election</w:t>
      </w:r>
      <w:r w:rsidR="00B314A7">
        <w:rPr>
          <w:rFonts w:ascii="Times New Roman" w:hAnsi="Times New Roman" w:cs="Times New Roman"/>
          <w:sz w:val="24"/>
          <w:szCs w:val="24"/>
        </w:rPr>
        <w:t xml:space="preserve"> and the political disillusionment that followed</w:t>
      </w:r>
      <w:r w:rsidR="00484652">
        <w:rPr>
          <w:rFonts w:ascii="Times New Roman" w:hAnsi="Times New Roman" w:cs="Times New Roman"/>
          <w:sz w:val="24"/>
          <w:szCs w:val="24"/>
        </w:rPr>
        <w:t>.</w:t>
      </w:r>
      <w:r w:rsidR="00B314A7">
        <w:rPr>
          <w:rFonts w:ascii="Times New Roman" w:hAnsi="Times New Roman" w:cs="Times New Roman"/>
          <w:sz w:val="24"/>
          <w:szCs w:val="24"/>
        </w:rPr>
        <w:t xml:space="preserve"> During the 2016 Presidential election, Hillary Clinton, the first woman nominated for </w:t>
      </w:r>
      <w:r w:rsidR="00746C1D">
        <w:rPr>
          <w:rFonts w:ascii="Times New Roman" w:hAnsi="Times New Roman" w:cs="Times New Roman"/>
          <w:sz w:val="24"/>
          <w:szCs w:val="24"/>
        </w:rPr>
        <w:t xml:space="preserve">the </w:t>
      </w:r>
      <w:r w:rsidR="00B314A7">
        <w:rPr>
          <w:rFonts w:ascii="Times New Roman" w:hAnsi="Times New Roman" w:cs="Times New Roman"/>
          <w:sz w:val="24"/>
          <w:szCs w:val="24"/>
        </w:rPr>
        <w:t>presidency by a major political party</w:t>
      </w:r>
      <w:r w:rsidR="00746C1D">
        <w:rPr>
          <w:rFonts w:ascii="Times New Roman" w:hAnsi="Times New Roman" w:cs="Times New Roman"/>
          <w:sz w:val="24"/>
          <w:szCs w:val="24"/>
        </w:rPr>
        <w:t>,</w:t>
      </w:r>
      <w:r w:rsidR="00B314A7">
        <w:rPr>
          <w:rFonts w:ascii="Times New Roman" w:hAnsi="Times New Roman" w:cs="Times New Roman"/>
          <w:sz w:val="24"/>
          <w:szCs w:val="24"/>
        </w:rPr>
        <w:t xml:space="preserve"> ran against Donald Trump. This election was surrounded </w:t>
      </w:r>
      <w:r w:rsidR="00746C1D">
        <w:rPr>
          <w:rFonts w:ascii="Times New Roman" w:hAnsi="Times New Roman" w:cs="Times New Roman"/>
          <w:sz w:val="24"/>
          <w:szCs w:val="24"/>
        </w:rPr>
        <w:t>by</w:t>
      </w:r>
      <w:r w:rsidR="00B314A7">
        <w:rPr>
          <w:rFonts w:ascii="Times New Roman" w:hAnsi="Times New Roman" w:cs="Times New Roman"/>
          <w:sz w:val="24"/>
          <w:szCs w:val="24"/>
        </w:rPr>
        <w:t xml:space="preserve"> controversy </w:t>
      </w:r>
      <w:r w:rsidR="00287663">
        <w:rPr>
          <w:rFonts w:ascii="Times New Roman" w:hAnsi="Times New Roman" w:cs="Times New Roman"/>
          <w:sz w:val="24"/>
          <w:szCs w:val="24"/>
        </w:rPr>
        <w:t xml:space="preserve">as </w:t>
      </w:r>
      <w:r w:rsidR="00B314A7">
        <w:rPr>
          <w:rFonts w:ascii="Times New Roman" w:hAnsi="Times New Roman" w:cs="Times New Roman"/>
          <w:sz w:val="24"/>
          <w:szCs w:val="24"/>
        </w:rPr>
        <w:t>Clinton</w:t>
      </w:r>
      <w:r w:rsidR="00287663">
        <w:rPr>
          <w:rFonts w:ascii="Times New Roman" w:hAnsi="Times New Roman" w:cs="Times New Roman"/>
          <w:sz w:val="24"/>
          <w:szCs w:val="24"/>
        </w:rPr>
        <w:t xml:space="preserve"> won the popular vote</w:t>
      </w:r>
      <w:r w:rsidR="00B314A7">
        <w:rPr>
          <w:rFonts w:ascii="Times New Roman" w:hAnsi="Times New Roman" w:cs="Times New Roman"/>
          <w:sz w:val="24"/>
          <w:szCs w:val="24"/>
        </w:rPr>
        <w:t xml:space="preserve">, but Trump, who had less political experience than Clinton and was known to make </w:t>
      </w:r>
      <w:r w:rsidR="00287663">
        <w:rPr>
          <w:rFonts w:ascii="Times New Roman" w:hAnsi="Times New Roman" w:cs="Times New Roman"/>
          <w:sz w:val="24"/>
          <w:szCs w:val="24"/>
        </w:rPr>
        <w:t>rac</w:t>
      </w:r>
      <w:r w:rsidR="00B314A7">
        <w:rPr>
          <w:rFonts w:ascii="Times New Roman" w:hAnsi="Times New Roman" w:cs="Times New Roman"/>
          <w:sz w:val="24"/>
          <w:szCs w:val="24"/>
        </w:rPr>
        <w:t>ist and misogynistic comments</w:t>
      </w:r>
      <w:r w:rsidR="00467C89">
        <w:rPr>
          <w:rFonts w:ascii="Times New Roman" w:hAnsi="Times New Roman" w:cs="Times New Roman"/>
          <w:sz w:val="24"/>
          <w:szCs w:val="24"/>
        </w:rPr>
        <w:t xml:space="preserve">, </w:t>
      </w:r>
      <w:r w:rsidR="00287663">
        <w:rPr>
          <w:rFonts w:ascii="Times New Roman" w:hAnsi="Times New Roman" w:cs="Times New Roman"/>
          <w:sz w:val="24"/>
          <w:szCs w:val="24"/>
        </w:rPr>
        <w:t>won the electoral vote and was elected</w:t>
      </w:r>
      <w:r w:rsidR="00B314A7">
        <w:rPr>
          <w:rFonts w:ascii="Times New Roman" w:hAnsi="Times New Roman" w:cs="Times New Roman"/>
          <w:sz w:val="24"/>
          <w:szCs w:val="24"/>
        </w:rPr>
        <w:t xml:space="preserve"> (Campbell and Wolbrecht 2020). </w:t>
      </w:r>
      <w:r w:rsidR="00746C1D">
        <w:rPr>
          <w:rFonts w:ascii="Times New Roman" w:hAnsi="Times New Roman" w:cs="Times New Roman"/>
          <w:sz w:val="24"/>
          <w:szCs w:val="24"/>
        </w:rPr>
        <w:t>One</w:t>
      </w:r>
      <w:r w:rsidR="00C27088">
        <w:rPr>
          <w:rFonts w:ascii="Times New Roman" w:hAnsi="Times New Roman" w:cs="Times New Roman"/>
          <w:sz w:val="24"/>
          <w:szCs w:val="24"/>
        </w:rPr>
        <w:t xml:space="preserve"> reaction to Trump’s election </w:t>
      </w:r>
      <w:r w:rsidR="00484652">
        <w:rPr>
          <w:rFonts w:ascii="Times New Roman" w:hAnsi="Times New Roman" w:cs="Times New Roman"/>
          <w:sz w:val="24"/>
          <w:szCs w:val="24"/>
        </w:rPr>
        <w:t xml:space="preserve">was extremely evident among Democratic </w:t>
      </w:r>
      <w:r w:rsidR="00533744">
        <w:rPr>
          <w:rFonts w:ascii="Times New Roman" w:hAnsi="Times New Roman" w:cs="Times New Roman"/>
          <w:sz w:val="24"/>
          <w:szCs w:val="24"/>
        </w:rPr>
        <w:t>teenage girls</w:t>
      </w:r>
      <w:r w:rsidR="00484652">
        <w:rPr>
          <w:rFonts w:ascii="Times New Roman" w:hAnsi="Times New Roman" w:cs="Times New Roman"/>
          <w:sz w:val="24"/>
          <w:szCs w:val="24"/>
        </w:rPr>
        <w:t xml:space="preserve"> </w:t>
      </w:r>
      <w:r w:rsidR="00533744">
        <w:rPr>
          <w:rFonts w:ascii="Times New Roman" w:hAnsi="Times New Roman" w:cs="Times New Roman"/>
          <w:sz w:val="24"/>
          <w:szCs w:val="24"/>
        </w:rPr>
        <w:t>(ages 15-18)</w:t>
      </w:r>
      <w:r w:rsidR="00746C1D">
        <w:rPr>
          <w:rFonts w:ascii="Times New Roman" w:hAnsi="Times New Roman" w:cs="Times New Roman"/>
          <w:sz w:val="24"/>
          <w:szCs w:val="24"/>
        </w:rPr>
        <w:t xml:space="preserve"> in the Family Matters Study</w:t>
      </w:r>
      <w:r w:rsidR="009A32C1">
        <w:rPr>
          <w:rFonts w:ascii="Times New Roman" w:hAnsi="Times New Roman" w:cs="Times New Roman"/>
          <w:sz w:val="24"/>
          <w:szCs w:val="24"/>
        </w:rPr>
        <w:t>, with an</w:t>
      </w:r>
      <w:r w:rsidR="00484652">
        <w:rPr>
          <w:rFonts w:ascii="Times New Roman" w:hAnsi="Times New Roman" w:cs="Times New Roman"/>
          <w:sz w:val="24"/>
          <w:szCs w:val="24"/>
        </w:rPr>
        <w:t xml:space="preserve"> increase in their expectations of protesting in the future</w:t>
      </w:r>
      <w:r w:rsidR="00533744">
        <w:rPr>
          <w:rFonts w:ascii="Times New Roman" w:hAnsi="Times New Roman" w:cs="Times New Roman"/>
          <w:sz w:val="24"/>
          <w:szCs w:val="24"/>
        </w:rPr>
        <w:t xml:space="preserve"> (Campbell and Wolbrecht 2020).</w:t>
      </w:r>
      <w:r w:rsidR="00484652">
        <w:rPr>
          <w:rFonts w:ascii="Times New Roman" w:hAnsi="Times New Roman" w:cs="Times New Roman"/>
          <w:sz w:val="24"/>
          <w:szCs w:val="24"/>
        </w:rPr>
        <w:t xml:space="preserve"> Campbell and Wolbrecht </w:t>
      </w:r>
      <w:r w:rsidR="00533744">
        <w:rPr>
          <w:rFonts w:ascii="Times New Roman" w:hAnsi="Times New Roman" w:cs="Times New Roman"/>
          <w:sz w:val="24"/>
          <w:szCs w:val="24"/>
        </w:rPr>
        <w:t>(</w:t>
      </w:r>
      <w:r w:rsidR="00484652">
        <w:rPr>
          <w:rFonts w:ascii="Times New Roman" w:hAnsi="Times New Roman" w:cs="Times New Roman"/>
          <w:sz w:val="24"/>
          <w:szCs w:val="24"/>
        </w:rPr>
        <w:t>2020</w:t>
      </w:r>
      <w:r w:rsidR="00DB3CC8">
        <w:rPr>
          <w:rFonts w:ascii="Times New Roman" w:hAnsi="Times New Roman" w:cs="Times New Roman"/>
          <w:sz w:val="24"/>
          <w:szCs w:val="24"/>
        </w:rPr>
        <w:t xml:space="preserve">) found that Democrat girls in 2017 were more likely than Republican girls and boys and Democrat boys to expect to participate </w:t>
      </w:r>
      <w:r w:rsidR="004C0C6E">
        <w:rPr>
          <w:rFonts w:ascii="Times New Roman" w:hAnsi="Times New Roman" w:cs="Times New Roman"/>
          <w:sz w:val="24"/>
          <w:szCs w:val="24"/>
        </w:rPr>
        <w:t xml:space="preserve">or have already participated </w:t>
      </w:r>
      <w:r w:rsidR="00DB3CC8">
        <w:rPr>
          <w:rFonts w:ascii="Times New Roman" w:hAnsi="Times New Roman" w:cs="Times New Roman"/>
          <w:sz w:val="24"/>
          <w:szCs w:val="24"/>
        </w:rPr>
        <w:t xml:space="preserve">in </w:t>
      </w:r>
      <w:r w:rsidR="0074598B">
        <w:rPr>
          <w:rFonts w:ascii="Times New Roman" w:hAnsi="Times New Roman" w:cs="Times New Roman"/>
          <w:sz w:val="24"/>
          <w:szCs w:val="24"/>
        </w:rPr>
        <w:t>lawful demonstrations</w:t>
      </w:r>
      <w:r w:rsidR="00DB3CC8">
        <w:rPr>
          <w:rFonts w:ascii="Times New Roman" w:hAnsi="Times New Roman" w:cs="Times New Roman"/>
          <w:sz w:val="24"/>
          <w:szCs w:val="24"/>
        </w:rPr>
        <w:t>.</w:t>
      </w:r>
      <w:r w:rsidR="00B314A7">
        <w:rPr>
          <w:rFonts w:ascii="Times New Roman" w:hAnsi="Times New Roman" w:cs="Times New Roman"/>
          <w:sz w:val="24"/>
          <w:szCs w:val="24"/>
        </w:rPr>
        <w:t xml:space="preserve"> </w:t>
      </w:r>
      <w:r w:rsidR="00533744">
        <w:rPr>
          <w:rFonts w:ascii="Times New Roman" w:hAnsi="Times New Roman" w:cs="Times New Roman"/>
          <w:sz w:val="24"/>
          <w:szCs w:val="24"/>
        </w:rPr>
        <w:t>Actual protesting did increase among women: t</w:t>
      </w:r>
      <w:r w:rsidR="004C5B74">
        <w:rPr>
          <w:rFonts w:ascii="Times New Roman" w:hAnsi="Times New Roman" w:cs="Times New Roman"/>
          <w:sz w:val="24"/>
          <w:szCs w:val="24"/>
        </w:rPr>
        <w:t xml:space="preserve">he </w:t>
      </w:r>
      <w:r w:rsidR="00B314A7">
        <w:rPr>
          <w:rFonts w:ascii="Times New Roman" w:hAnsi="Times New Roman" w:cs="Times New Roman"/>
          <w:sz w:val="24"/>
          <w:szCs w:val="24"/>
        </w:rPr>
        <w:t xml:space="preserve">day after Donald Trump was inaugurated in 2017, the Women’s March on Washington </w:t>
      </w:r>
      <w:r w:rsidR="00527689">
        <w:rPr>
          <w:rFonts w:ascii="Times New Roman" w:hAnsi="Times New Roman" w:cs="Times New Roman"/>
          <w:sz w:val="24"/>
          <w:szCs w:val="24"/>
        </w:rPr>
        <w:t xml:space="preserve">occurred </w:t>
      </w:r>
      <w:r w:rsidR="00B314A7">
        <w:rPr>
          <w:rFonts w:ascii="Times New Roman" w:hAnsi="Times New Roman" w:cs="Times New Roman"/>
          <w:sz w:val="24"/>
          <w:szCs w:val="24"/>
        </w:rPr>
        <w:t>which</w:t>
      </w:r>
      <w:r w:rsidR="00527689">
        <w:rPr>
          <w:rFonts w:ascii="Times New Roman" w:hAnsi="Times New Roman" w:cs="Times New Roman"/>
          <w:sz w:val="24"/>
          <w:szCs w:val="24"/>
        </w:rPr>
        <w:t xml:space="preserve"> included</w:t>
      </w:r>
      <w:r w:rsidR="00B314A7">
        <w:rPr>
          <w:rFonts w:ascii="Times New Roman" w:hAnsi="Times New Roman" w:cs="Times New Roman"/>
          <w:sz w:val="24"/>
          <w:szCs w:val="24"/>
        </w:rPr>
        <w:t xml:space="preserve"> 500,000 </w:t>
      </w:r>
      <w:r w:rsidR="00527689">
        <w:rPr>
          <w:rFonts w:ascii="Times New Roman" w:hAnsi="Times New Roman" w:cs="Times New Roman"/>
          <w:sz w:val="24"/>
          <w:szCs w:val="24"/>
        </w:rPr>
        <w:t>participants</w:t>
      </w:r>
      <w:r w:rsidR="00B314A7">
        <w:rPr>
          <w:rFonts w:ascii="Times New Roman" w:hAnsi="Times New Roman" w:cs="Times New Roman"/>
          <w:sz w:val="24"/>
          <w:szCs w:val="24"/>
        </w:rPr>
        <w:t xml:space="preserve"> in Washington D.C.</w:t>
      </w:r>
      <w:r w:rsidR="00527689">
        <w:rPr>
          <w:rFonts w:ascii="Times New Roman" w:hAnsi="Times New Roman" w:cs="Times New Roman"/>
          <w:sz w:val="24"/>
          <w:szCs w:val="24"/>
        </w:rPr>
        <w:t>,</w:t>
      </w:r>
      <w:r w:rsidR="00B314A7">
        <w:rPr>
          <w:rFonts w:ascii="Times New Roman" w:hAnsi="Times New Roman" w:cs="Times New Roman"/>
          <w:sz w:val="24"/>
          <w:szCs w:val="24"/>
        </w:rPr>
        <w:t xml:space="preserve"> with mini marches popping up in major cities in the U.S. (H</w:t>
      </w:r>
      <w:r w:rsidR="001E1B78">
        <w:rPr>
          <w:rFonts w:ascii="Times New Roman" w:hAnsi="Times New Roman" w:cs="Times New Roman"/>
          <w:sz w:val="24"/>
          <w:szCs w:val="24"/>
        </w:rPr>
        <w:t>artocollis and Alcindor</w:t>
      </w:r>
      <w:r w:rsidR="00B314A7">
        <w:rPr>
          <w:rFonts w:ascii="Times New Roman" w:hAnsi="Times New Roman" w:cs="Times New Roman"/>
          <w:sz w:val="24"/>
          <w:szCs w:val="24"/>
        </w:rPr>
        <w:t xml:space="preserve"> 2017). This was the start of the Annual Women’s March</w:t>
      </w:r>
      <w:r w:rsidR="0074598B">
        <w:rPr>
          <w:rFonts w:ascii="Times New Roman" w:hAnsi="Times New Roman" w:cs="Times New Roman"/>
          <w:sz w:val="24"/>
          <w:szCs w:val="24"/>
        </w:rPr>
        <w:t xml:space="preserve">es. </w:t>
      </w:r>
      <w:r w:rsidR="001B734F">
        <w:rPr>
          <w:rFonts w:ascii="Times New Roman" w:hAnsi="Times New Roman" w:cs="Times New Roman"/>
          <w:sz w:val="24"/>
          <w:szCs w:val="24"/>
        </w:rPr>
        <w:t>I look at variation</w:t>
      </w:r>
      <w:r w:rsidR="002310DE">
        <w:rPr>
          <w:rFonts w:ascii="Times New Roman" w:hAnsi="Times New Roman" w:cs="Times New Roman"/>
          <w:sz w:val="24"/>
          <w:szCs w:val="24"/>
        </w:rPr>
        <w:t>s</w:t>
      </w:r>
      <w:r w:rsidR="001B734F">
        <w:rPr>
          <w:rFonts w:ascii="Times New Roman" w:hAnsi="Times New Roman" w:cs="Times New Roman"/>
          <w:sz w:val="24"/>
          <w:szCs w:val="24"/>
        </w:rPr>
        <w:t xml:space="preserve"> in voting and protesting expectations by gender over </w:t>
      </w:r>
      <w:r w:rsidR="004C6DEA">
        <w:rPr>
          <w:rFonts w:ascii="Times New Roman" w:hAnsi="Times New Roman" w:cs="Times New Roman"/>
          <w:sz w:val="24"/>
          <w:szCs w:val="24"/>
        </w:rPr>
        <w:t>43 years</w:t>
      </w:r>
      <w:r w:rsidR="007171BB">
        <w:rPr>
          <w:rFonts w:ascii="Times New Roman" w:hAnsi="Times New Roman" w:cs="Times New Roman"/>
          <w:sz w:val="24"/>
          <w:szCs w:val="24"/>
        </w:rPr>
        <w:t xml:space="preserve">, </w:t>
      </w:r>
      <w:r w:rsidR="001B734F">
        <w:rPr>
          <w:rFonts w:ascii="Times New Roman" w:hAnsi="Times New Roman" w:cs="Times New Roman"/>
          <w:sz w:val="24"/>
          <w:szCs w:val="24"/>
        </w:rPr>
        <w:t>1976-2019. This timeframe saw an increase in women’s educational and labor force participation, but also the slowing or stalling of the Gender Revolution (England 2010; England</w:t>
      </w:r>
      <w:r w:rsidR="00BE2DBF">
        <w:rPr>
          <w:rFonts w:ascii="Times New Roman" w:hAnsi="Times New Roman" w:cs="Times New Roman"/>
          <w:sz w:val="24"/>
          <w:szCs w:val="24"/>
        </w:rPr>
        <w:t>, Privalko, and Levine</w:t>
      </w:r>
      <w:r w:rsidR="001B734F">
        <w:rPr>
          <w:rFonts w:ascii="Times New Roman" w:hAnsi="Times New Roman" w:cs="Times New Roman"/>
          <w:sz w:val="24"/>
          <w:szCs w:val="24"/>
        </w:rPr>
        <w:t xml:space="preserve"> 2020), which may </w:t>
      </w:r>
      <w:r w:rsidR="007171BB">
        <w:rPr>
          <w:rFonts w:ascii="Times New Roman" w:hAnsi="Times New Roman" w:cs="Times New Roman"/>
          <w:sz w:val="24"/>
          <w:szCs w:val="24"/>
        </w:rPr>
        <w:t>have contributed</w:t>
      </w:r>
      <w:r w:rsidR="001B734F">
        <w:rPr>
          <w:rFonts w:ascii="Times New Roman" w:hAnsi="Times New Roman" w:cs="Times New Roman"/>
          <w:sz w:val="24"/>
          <w:szCs w:val="24"/>
        </w:rPr>
        <w:t xml:space="preserve"> to gender variation in expectations for political engagement. </w:t>
      </w:r>
    </w:p>
    <w:p w14:paraId="320329BC" w14:textId="6790CC1D" w:rsidR="00765C93" w:rsidRPr="00844093" w:rsidRDefault="00765C93" w:rsidP="00844093">
      <w:pPr>
        <w:spacing w:line="480" w:lineRule="auto"/>
        <w:rPr>
          <w:rFonts w:ascii="Times New Roman" w:hAnsi="Times New Roman" w:cs="Times New Roman"/>
          <w:sz w:val="24"/>
          <w:szCs w:val="24"/>
        </w:rPr>
      </w:pPr>
      <w:r>
        <w:rPr>
          <w:rFonts w:ascii="Times New Roman" w:hAnsi="Times New Roman" w:cs="Times New Roman"/>
          <w:i/>
          <w:iCs/>
          <w:sz w:val="24"/>
          <w:szCs w:val="24"/>
        </w:rPr>
        <w:lastRenderedPageBreak/>
        <w:t>Racial</w:t>
      </w:r>
      <w:r w:rsidR="00CD3D84">
        <w:rPr>
          <w:rFonts w:ascii="Times New Roman" w:hAnsi="Times New Roman" w:cs="Times New Roman"/>
          <w:i/>
          <w:iCs/>
          <w:sz w:val="24"/>
          <w:szCs w:val="24"/>
        </w:rPr>
        <w:t>-Ethnic</w:t>
      </w:r>
      <w:r>
        <w:rPr>
          <w:rFonts w:ascii="Times New Roman" w:hAnsi="Times New Roman" w:cs="Times New Roman"/>
          <w:i/>
          <w:iCs/>
          <w:sz w:val="24"/>
          <w:szCs w:val="24"/>
        </w:rPr>
        <w:t xml:space="preserve"> Gap</w:t>
      </w:r>
      <w:r w:rsidR="00531049">
        <w:rPr>
          <w:rFonts w:ascii="Times New Roman" w:hAnsi="Times New Roman" w:cs="Times New Roman"/>
          <w:i/>
          <w:iCs/>
          <w:sz w:val="24"/>
          <w:szCs w:val="24"/>
        </w:rPr>
        <w:t>s</w:t>
      </w:r>
      <w:r>
        <w:rPr>
          <w:rFonts w:ascii="Times New Roman" w:hAnsi="Times New Roman" w:cs="Times New Roman"/>
          <w:i/>
          <w:iCs/>
          <w:sz w:val="24"/>
          <w:szCs w:val="24"/>
        </w:rPr>
        <w:t xml:space="preserve"> in </w:t>
      </w:r>
      <w:r w:rsidR="00CD3D84">
        <w:rPr>
          <w:rFonts w:ascii="Times New Roman" w:hAnsi="Times New Roman" w:cs="Times New Roman"/>
          <w:i/>
          <w:iCs/>
          <w:sz w:val="24"/>
          <w:szCs w:val="24"/>
        </w:rPr>
        <w:t xml:space="preserve">Expectations of </w:t>
      </w:r>
      <w:r>
        <w:rPr>
          <w:rFonts w:ascii="Times New Roman" w:hAnsi="Times New Roman" w:cs="Times New Roman"/>
          <w:i/>
          <w:iCs/>
          <w:sz w:val="24"/>
          <w:szCs w:val="24"/>
        </w:rPr>
        <w:t>Voting</w:t>
      </w:r>
      <w:r w:rsidR="00CD3D84">
        <w:rPr>
          <w:rFonts w:ascii="Times New Roman" w:hAnsi="Times New Roman" w:cs="Times New Roman"/>
          <w:i/>
          <w:iCs/>
          <w:sz w:val="24"/>
          <w:szCs w:val="24"/>
        </w:rPr>
        <w:t xml:space="preserve"> and Protesting</w:t>
      </w:r>
    </w:p>
    <w:p w14:paraId="3E5E58ED" w14:textId="0CF11548" w:rsidR="00FA7831" w:rsidRDefault="00224900" w:rsidP="002249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Studies show that </w:t>
      </w:r>
      <w:r w:rsidR="00F45B1F">
        <w:rPr>
          <w:rFonts w:ascii="Times New Roman" w:hAnsi="Times New Roman" w:cs="Times New Roman"/>
          <w:sz w:val="24"/>
          <w:szCs w:val="24"/>
        </w:rPr>
        <w:t>white</w:t>
      </w:r>
      <w:r>
        <w:rPr>
          <w:rFonts w:ascii="Times New Roman" w:hAnsi="Times New Roman" w:cs="Times New Roman"/>
          <w:sz w:val="24"/>
          <w:szCs w:val="24"/>
        </w:rPr>
        <w:t xml:space="preserve"> people </w:t>
      </w:r>
      <w:r w:rsidR="00C7692C">
        <w:rPr>
          <w:rFonts w:ascii="Times New Roman" w:hAnsi="Times New Roman" w:cs="Times New Roman"/>
          <w:sz w:val="24"/>
          <w:szCs w:val="24"/>
        </w:rPr>
        <w:t xml:space="preserve">are more likely to </w:t>
      </w:r>
      <w:r w:rsidR="00343B30">
        <w:rPr>
          <w:rFonts w:ascii="Times New Roman" w:hAnsi="Times New Roman" w:cs="Times New Roman"/>
          <w:sz w:val="24"/>
          <w:szCs w:val="24"/>
        </w:rPr>
        <w:t xml:space="preserve">vote </w:t>
      </w:r>
      <w:r w:rsidR="00992EAF">
        <w:rPr>
          <w:rFonts w:ascii="Times New Roman" w:hAnsi="Times New Roman" w:cs="Times New Roman"/>
          <w:sz w:val="24"/>
          <w:szCs w:val="24"/>
        </w:rPr>
        <w:t>than</w:t>
      </w:r>
      <w:r>
        <w:rPr>
          <w:rFonts w:ascii="Times New Roman" w:hAnsi="Times New Roman" w:cs="Times New Roman"/>
          <w:sz w:val="24"/>
          <w:szCs w:val="24"/>
        </w:rPr>
        <w:t xml:space="preserve"> Black and Hispanic people</w:t>
      </w:r>
      <w:r w:rsidR="007865AA">
        <w:rPr>
          <w:rFonts w:ascii="Times New Roman" w:hAnsi="Times New Roman" w:cs="Times New Roman"/>
          <w:sz w:val="24"/>
          <w:szCs w:val="24"/>
        </w:rPr>
        <w:t xml:space="preserve">, relative to </w:t>
      </w:r>
      <w:r w:rsidR="0013737F">
        <w:rPr>
          <w:rFonts w:ascii="Times New Roman" w:hAnsi="Times New Roman" w:cs="Times New Roman"/>
          <w:sz w:val="24"/>
          <w:szCs w:val="24"/>
        </w:rPr>
        <w:t xml:space="preserve">their </w:t>
      </w:r>
      <w:r w:rsidR="007865AA">
        <w:rPr>
          <w:rFonts w:ascii="Times New Roman" w:hAnsi="Times New Roman" w:cs="Times New Roman"/>
          <w:sz w:val="24"/>
          <w:szCs w:val="24"/>
        </w:rPr>
        <w:t xml:space="preserve">representation in </w:t>
      </w:r>
      <w:r w:rsidR="00C7692C">
        <w:rPr>
          <w:rFonts w:ascii="Times New Roman" w:hAnsi="Times New Roman" w:cs="Times New Roman"/>
          <w:sz w:val="24"/>
          <w:szCs w:val="24"/>
        </w:rPr>
        <w:t xml:space="preserve">the U.S. </w:t>
      </w:r>
      <w:r w:rsidR="007865AA">
        <w:rPr>
          <w:rFonts w:ascii="Times New Roman" w:hAnsi="Times New Roman" w:cs="Times New Roman"/>
          <w:sz w:val="24"/>
          <w:szCs w:val="24"/>
        </w:rPr>
        <w:t>population</w:t>
      </w:r>
      <w:r>
        <w:rPr>
          <w:rFonts w:ascii="Times New Roman" w:hAnsi="Times New Roman" w:cs="Times New Roman"/>
          <w:sz w:val="24"/>
          <w:szCs w:val="24"/>
        </w:rPr>
        <w:t xml:space="preserve"> (Coley and Sum 2012; Laurison, Brown, and Rastogi 2022).</w:t>
      </w:r>
      <w:r w:rsidRPr="00224900">
        <w:rPr>
          <w:rFonts w:ascii="Times New Roman" w:hAnsi="Times New Roman" w:cs="Times New Roman"/>
          <w:sz w:val="24"/>
          <w:szCs w:val="24"/>
        </w:rPr>
        <w:t xml:space="preserve"> </w:t>
      </w:r>
      <w:r w:rsidR="007F6FE3">
        <w:rPr>
          <w:rFonts w:ascii="Times New Roman" w:hAnsi="Times New Roman" w:cs="Times New Roman"/>
          <w:sz w:val="24"/>
          <w:szCs w:val="24"/>
        </w:rPr>
        <w:t xml:space="preserve">This is related to lower educational attainment </w:t>
      </w:r>
      <w:r w:rsidR="00C7692C">
        <w:rPr>
          <w:rFonts w:ascii="Times New Roman" w:hAnsi="Times New Roman" w:cs="Times New Roman"/>
          <w:sz w:val="24"/>
          <w:szCs w:val="24"/>
        </w:rPr>
        <w:t xml:space="preserve">on </w:t>
      </w:r>
      <w:r w:rsidR="007F6FE3">
        <w:rPr>
          <w:rFonts w:ascii="Times New Roman" w:hAnsi="Times New Roman" w:cs="Times New Roman"/>
          <w:sz w:val="24"/>
          <w:szCs w:val="24"/>
        </w:rPr>
        <w:t xml:space="preserve">average for </w:t>
      </w:r>
      <w:r w:rsidR="00293A13">
        <w:rPr>
          <w:rFonts w:ascii="Times New Roman" w:hAnsi="Times New Roman" w:cs="Times New Roman"/>
          <w:sz w:val="24"/>
          <w:szCs w:val="24"/>
        </w:rPr>
        <w:t>people of color (</w:t>
      </w:r>
      <w:r w:rsidR="007F6FE3">
        <w:rPr>
          <w:rFonts w:ascii="Times New Roman" w:hAnsi="Times New Roman" w:cs="Times New Roman"/>
          <w:sz w:val="24"/>
          <w:szCs w:val="24"/>
        </w:rPr>
        <w:t>POC</w:t>
      </w:r>
      <w:r w:rsidR="003A6BA4">
        <w:rPr>
          <w:rFonts w:ascii="Times New Roman" w:hAnsi="Times New Roman" w:cs="Times New Roman"/>
          <w:sz w:val="24"/>
          <w:szCs w:val="24"/>
        </w:rPr>
        <w:t>)</w:t>
      </w:r>
      <w:r w:rsidR="007F6FE3">
        <w:rPr>
          <w:rFonts w:ascii="Times New Roman" w:hAnsi="Times New Roman" w:cs="Times New Roman"/>
          <w:sz w:val="24"/>
          <w:szCs w:val="24"/>
        </w:rPr>
        <w:t>, lower household income, and s</w:t>
      </w:r>
      <w:r w:rsidR="007F6FE3" w:rsidRPr="007F6FE3">
        <w:rPr>
          <w:rFonts w:ascii="Times New Roman" w:hAnsi="Times New Roman" w:cs="Times New Roman"/>
          <w:sz w:val="24"/>
          <w:szCs w:val="24"/>
        </w:rPr>
        <w:t xml:space="preserve">trict voting laws </w:t>
      </w:r>
      <w:r w:rsidR="007F6FE3">
        <w:rPr>
          <w:rFonts w:ascii="Times New Roman" w:hAnsi="Times New Roman" w:cs="Times New Roman"/>
          <w:sz w:val="24"/>
          <w:szCs w:val="24"/>
        </w:rPr>
        <w:t xml:space="preserve">that </w:t>
      </w:r>
      <w:r w:rsidR="007F6FE3" w:rsidRPr="007F6FE3">
        <w:rPr>
          <w:rFonts w:ascii="Times New Roman" w:hAnsi="Times New Roman" w:cs="Times New Roman"/>
          <w:sz w:val="24"/>
          <w:szCs w:val="24"/>
        </w:rPr>
        <w:t>are often racist,</w:t>
      </w:r>
      <w:r w:rsidR="00527689">
        <w:rPr>
          <w:rFonts w:ascii="Times New Roman" w:hAnsi="Times New Roman" w:cs="Times New Roman"/>
          <w:sz w:val="24"/>
          <w:szCs w:val="24"/>
        </w:rPr>
        <w:t xml:space="preserve"> as well as</w:t>
      </w:r>
      <w:r w:rsidR="007F6FE3" w:rsidRPr="007F6FE3">
        <w:rPr>
          <w:rFonts w:ascii="Times New Roman" w:hAnsi="Times New Roman" w:cs="Times New Roman"/>
          <w:sz w:val="24"/>
          <w:szCs w:val="24"/>
        </w:rPr>
        <w:t xml:space="preserve"> sexist, classist, ableist, and transphobic (</w:t>
      </w:r>
      <w:r w:rsidR="007F6FE3">
        <w:rPr>
          <w:rFonts w:ascii="Times New Roman" w:hAnsi="Times New Roman" w:cs="Times New Roman"/>
          <w:sz w:val="24"/>
          <w:szCs w:val="24"/>
        </w:rPr>
        <w:t xml:space="preserve">Coley and Sum 2012; </w:t>
      </w:r>
      <w:r w:rsidR="007F6FE3" w:rsidRPr="007F6FE3">
        <w:rPr>
          <w:rFonts w:ascii="Times New Roman" w:hAnsi="Times New Roman" w:cs="Times New Roman"/>
          <w:sz w:val="24"/>
          <w:szCs w:val="24"/>
        </w:rPr>
        <w:t>Montoya 2018; 2020).</w:t>
      </w:r>
      <w:r w:rsidR="007F6FE3">
        <w:rPr>
          <w:rFonts w:ascii="Times New Roman" w:hAnsi="Times New Roman" w:cs="Times New Roman"/>
          <w:sz w:val="24"/>
          <w:szCs w:val="24"/>
        </w:rPr>
        <w:t xml:space="preserve"> </w:t>
      </w:r>
      <w:r>
        <w:rPr>
          <w:rFonts w:ascii="Times New Roman" w:hAnsi="Times New Roman" w:cs="Times New Roman"/>
          <w:sz w:val="24"/>
          <w:szCs w:val="24"/>
        </w:rPr>
        <w:t>In the year 2000, 12.1% of eligible U.S. voters identified as Black</w:t>
      </w:r>
      <w:r w:rsidR="00343B30">
        <w:rPr>
          <w:rFonts w:ascii="Times New Roman" w:hAnsi="Times New Roman" w:cs="Times New Roman"/>
          <w:sz w:val="24"/>
          <w:szCs w:val="24"/>
        </w:rPr>
        <w:t xml:space="preserve">. </w:t>
      </w:r>
      <w:r>
        <w:rPr>
          <w:rFonts w:ascii="Times New Roman" w:hAnsi="Times New Roman" w:cs="Times New Roman"/>
          <w:sz w:val="24"/>
          <w:szCs w:val="24"/>
        </w:rPr>
        <w:t xml:space="preserve">The projections for the 2022 midterm </w:t>
      </w:r>
      <w:r w:rsidR="00992EAF">
        <w:rPr>
          <w:rFonts w:ascii="Times New Roman" w:hAnsi="Times New Roman" w:cs="Times New Roman"/>
          <w:sz w:val="24"/>
          <w:szCs w:val="24"/>
        </w:rPr>
        <w:t>election</w:t>
      </w:r>
      <w:r>
        <w:rPr>
          <w:rFonts w:ascii="Times New Roman" w:hAnsi="Times New Roman" w:cs="Times New Roman"/>
          <w:sz w:val="24"/>
          <w:szCs w:val="24"/>
        </w:rPr>
        <w:t xml:space="preserve"> show</w:t>
      </w:r>
      <w:r w:rsidR="00343B30">
        <w:rPr>
          <w:rFonts w:ascii="Times New Roman" w:hAnsi="Times New Roman" w:cs="Times New Roman"/>
          <w:sz w:val="24"/>
          <w:szCs w:val="24"/>
        </w:rPr>
        <w:t>ed</w:t>
      </w:r>
      <w:r>
        <w:rPr>
          <w:rFonts w:ascii="Times New Roman" w:hAnsi="Times New Roman" w:cs="Times New Roman"/>
          <w:sz w:val="24"/>
          <w:szCs w:val="24"/>
        </w:rPr>
        <w:t xml:space="preserve"> 13.6% of eligible voters identified as Black</w:t>
      </w:r>
      <w:r w:rsidR="001D524E">
        <w:rPr>
          <w:rFonts w:ascii="Times New Roman" w:hAnsi="Times New Roman" w:cs="Times New Roman"/>
          <w:sz w:val="24"/>
          <w:szCs w:val="24"/>
        </w:rPr>
        <w:t xml:space="preserve"> (Moslimani 2022).</w:t>
      </w:r>
      <w:r w:rsidR="00A753AE">
        <w:rPr>
          <w:rFonts w:ascii="Times New Roman" w:hAnsi="Times New Roman" w:cs="Times New Roman"/>
          <w:sz w:val="24"/>
          <w:szCs w:val="24"/>
        </w:rPr>
        <w:t xml:space="preserve"> According to </w:t>
      </w:r>
      <w:r w:rsidR="00343B30">
        <w:rPr>
          <w:rFonts w:ascii="Times New Roman" w:hAnsi="Times New Roman" w:cs="Times New Roman"/>
          <w:sz w:val="24"/>
          <w:szCs w:val="24"/>
        </w:rPr>
        <w:t xml:space="preserve">a recent estimate from </w:t>
      </w:r>
      <w:r w:rsidR="00A753AE">
        <w:rPr>
          <w:rFonts w:ascii="Times New Roman" w:hAnsi="Times New Roman" w:cs="Times New Roman"/>
          <w:sz w:val="24"/>
          <w:szCs w:val="24"/>
        </w:rPr>
        <w:t xml:space="preserve">the </w:t>
      </w:r>
      <w:r w:rsidR="00BE2DBF">
        <w:rPr>
          <w:rFonts w:ascii="Times New Roman" w:hAnsi="Times New Roman" w:cs="Times New Roman"/>
          <w:sz w:val="24"/>
          <w:szCs w:val="24"/>
        </w:rPr>
        <w:t xml:space="preserve">U.S. </w:t>
      </w:r>
      <w:r w:rsidR="00A753AE">
        <w:rPr>
          <w:rFonts w:ascii="Times New Roman" w:hAnsi="Times New Roman" w:cs="Times New Roman"/>
          <w:sz w:val="24"/>
          <w:szCs w:val="24"/>
        </w:rPr>
        <w:t xml:space="preserve">Census Bureau (2021), this percentage </w:t>
      </w:r>
      <w:r w:rsidR="00343B30">
        <w:rPr>
          <w:rFonts w:ascii="Times New Roman" w:hAnsi="Times New Roman" w:cs="Times New Roman"/>
          <w:sz w:val="24"/>
          <w:szCs w:val="24"/>
        </w:rPr>
        <w:t xml:space="preserve">is the same as </w:t>
      </w:r>
      <w:r w:rsidR="00A753AE">
        <w:rPr>
          <w:rFonts w:ascii="Times New Roman" w:hAnsi="Times New Roman" w:cs="Times New Roman"/>
          <w:sz w:val="24"/>
          <w:szCs w:val="24"/>
        </w:rPr>
        <w:t xml:space="preserve">the percentage of the U.S. population </w:t>
      </w:r>
      <w:r w:rsidR="00691465">
        <w:rPr>
          <w:rFonts w:ascii="Times New Roman" w:hAnsi="Times New Roman" w:cs="Times New Roman"/>
          <w:sz w:val="24"/>
          <w:szCs w:val="24"/>
        </w:rPr>
        <w:t>that identifies as</w:t>
      </w:r>
      <w:r w:rsidR="00A753AE">
        <w:rPr>
          <w:rFonts w:ascii="Times New Roman" w:hAnsi="Times New Roman" w:cs="Times New Roman"/>
          <w:sz w:val="24"/>
          <w:szCs w:val="24"/>
        </w:rPr>
        <w:t xml:space="preserve"> Black </w:t>
      </w:r>
      <w:r w:rsidR="00691465">
        <w:rPr>
          <w:rFonts w:ascii="Times New Roman" w:hAnsi="Times New Roman" w:cs="Times New Roman"/>
          <w:sz w:val="24"/>
          <w:szCs w:val="24"/>
        </w:rPr>
        <w:t>or African American alone</w:t>
      </w:r>
      <w:r w:rsidR="00A753AE">
        <w:rPr>
          <w:rFonts w:ascii="Times New Roman" w:hAnsi="Times New Roman" w:cs="Times New Roman"/>
          <w:sz w:val="24"/>
          <w:szCs w:val="24"/>
        </w:rPr>
        <w:t>.</w:t>
      </w:r>
      <w:r>
        <w:rPr>
          <w:rFonts w:ascii="Times New Roman" w:hAnsi="Times New Roman" w:cs="Times New Roman"/>
          <w:sz w:val="24"/>
          <w:szCs w:val="24"/>
        </w:rPr>
        <w:t xml:space="preserve"> In the year 2000, 7.4% of eligible U.S. voters identified as Latino. The projections for the 2022 midterm voting show</w:t>
      </w:r>
      <w:r w:rsidR="00343B30">
        <w:rPr>
          <w:rFonts w:ascii="Times New Roman" w:hAnsi="Times New Roman" w:cs="Times New Roman"/>
          <w:sz w:val="24"/>
          <w:szCs w:val="24"/>
        </w:rPr>
        <w:t>ed</w:t>
      </w:r>
      <w:r>
        <w:rPr>
          <w:rFonts w:ascii="Times New Roman" w:hAnsi="Times New Roman" w:cs="Times New Roman"/>
          <w:sz w:val="24"/>
          <w:szCs w:val="24"/>
        </w:rPr>
        <w:t xml:space="preserve"> that 14% of eligible voters identified as Latino</w:t>
      </w:r>
      <w:r w:rsidR="001D524E">
        <w:rPr>
          <w:rFonts w:ascii="Times New Roman" w:hAnsi="Times New Roman" w:cs="Times New Roman"/>
          <w:sz w:val="24"/>
          <w:szCs w:val="24"/>
        </w:rPr>
        <w:t xml:space="preserve"> (Natarajan and Im 2022)</w:t>
      </w:r>
      <w:r w:rsidR="00343B30">
        <w:rPr>
          <w:rFonts w:ascii="Times New Roman" w:hAnsi="Times New Roman" w:cs="Times New Roman"/>
          <w:sz w:val="24"/>
          <w:szCs w:val="24"/>
        </w:rPr>
        <w:t>, which</w:t>
      </w:r>
      <w:r w:rsidR="00A753AE">
        <w:rPr>
          <w:rFonts w:ascii="Times New Roman" w:hAnsi="Times New Roman" w:cs="Times New Roman"/>
          <w:sz w:val="24"/>
          <w:szCs w:val="24"/>
        </w:rPr>
        <w:t xml:space="preserve"> is less than the percentage of the U.S. population</w:t>
      </w:r>
      <w:r w:rsidR="00691465">
        <w:rPr>
          <w:rFonts w:ascii="Times New Roman" w:hAnsi="Times New Roman" w:cs="Times New Roman"/>
          <w:sz w:val="24"/>
          <w:szCs w:val="24"/>
        </w:rPr>
        <w:t xml:space="preserve">, 18.9%, </w:t>
      </w:r>
      <w:r w:rsidR="00A753AE">
        <w:rPr>
          <w:rFonts w:ascii="Times New Roman" w:hAnsi="Times New Roman" w:cs="Times New Roman"/>
          <w:sz w:val="24"/>
          <w:szCs w:val="24"/>
        </w:rPr>
        <w:t xml:space="preserve">that identifies as Hispanic or Latino </w:t>
      </w:r>
      <w:r w:rsidR="00691465">
        <w:rPr>
          <w:rFonts w:ascii="Times New Roman" w:hAnsi="Times New Roman" w:cs="Times New Roman"/>
          <w:sz w:val="24"/>
          <w:szCs w:val="24"/>
        </w:rPr>
        <w:t xml:space="preserve">according to a recent estimate </w:t>
      </w:r>
      <w:r w:rsidR="00A753AE">
        <w:rPr>
          <w:rFonts w:ascii="Times New Roman" w:hAnsi="Times New Roman" w:cs="Times New Roman"/>
          <w:sz w:val="24"/>
          <w:szCs w:val="24"/>
        </w:rPr>
        <w:t xml:space="preserve">(U.S. Census Bureau 2021). </w:t>
      </w:r>
      <w:r w:rsidR="007865AA">
        <w:rPr>
          <w:rFonts w:ascii="Times New Roman" w:hAnsi="Times New Roman" w:cs="Times New Roman"/>
          <w:sz w:val="24"/>
          <w:szCs w:val="24"/>
        </w:rPr>
        <w:t>T</w:t>
      </w:r>
      <w:r w:rsidR="007865AA" w:rsidRPr="007865AA">
        <w:rPr>
          <w:rFonts w:ascii="Times New Roman" w:hAnsi="Times New Roman" w:cs="Times New Roman"/>
          <w:sz w:val="24"/>
          <w:szCs w:val="24"/>
        </w:rPr>
        <w:t xml:space="preserve">hese estimates of lower eligibility relative to their representation in the U.S. population </w:t>
      </w:r>
      <w:r w:rsidR="007865AA">
        <w:rPr>
          <w:rFonts w:ascii="Times New Roman" w:hAnsi="Times New Roman" w:cs="Times New Roman"/>
          <w:sz w:val="24"/>
          <w:szCs w:val="24"/>
        </w:rPr>
        <w:t>suggest</w:t>
      </w:r>
      <w:r w:rsidR="007865AA" w:rsidRPr="007865AA">
        <w:rPr>
          <w:rFonts w:ascii="Times New Roman" w:hAnsi="Times New Roman" w:cs="Times New Roman"/>
          <w:sz w:val="24"/>
          <w:szCs w:val="24"/>
        </w:rPr>
        <w:t xml:space="preserve"> that Hispanics </w:t>
      </w:r>
      <w:r w:rsidR="007865AA">
        <w:rPr>
          <w:rFonts w:ascii="Times New Roman" w:hAnsi="Times New Roman" w:cs="Times New Roman"/>
          <w:sz w:val="24"/>
          <w:szCs w:val="24"/>
        </w:rPr>
        <w:t>and</w:t>
      </w:r>
      <w:r w:rsidR="007865AA" w:rsidRPr="007865AA">
        <w:rPr>
          <w:rFonts w:ascii="Times New Roman" w:hAnsi="Times New Roman" w:cs="Times New Roman"/>
          <w:sz w:val="24"/>
          <w:szCs w:val="24"/>
        </w:rPr>
        <w:t xml:space="preserve"> Latinos especially face barriers </w:t>
      </w:r>
      <w:r w:rsidR="007865AA">
        <w:rPr>
          <w:rFonts w:ascii="Times New Roman" w:hAnsi="Times New Roman" w:cs="Times New Roman"/>
          <w:sz w:val="24"/>
          <w:szCs w:val="24"/>
        </w:rPr>
        <w:t>when it comes to voting.</w:t>
      </w:r>
    </w:p>
    <w:p w14:paraId="11EED2F8" w14:textId="4B7C2E52" w:rsidR="00765C93" w:rsidRDefault="007865AA" w:rsidP="00291D7B">
      <w:pPr>
        <w:spacing w:line="480" w:lineRule="auto"/>
        <w:ind w:firstLine="720"/>
        <w:rPr>
          <w:rFonts w:ascii="Times New Roman" w:hAnsi="Times New Roman" w:cs="Times New Roman"/>
          <w:sz w:val="24"/>
          <w:szCs w:val="24"/>
        </w:rPr>
      </w:pPr>
      <w:r w:rsidRPr="007865AA">
        <w:rPr>
          <w:rFonts w:ascii="Times New Roman" w:hAnsi="Times New Roman" w:cs="Times New Roman"/>
          <w:sz w:val="24"/>
          <w:szCs w:val="24"/>
        </w:rPr>
        <w:t>A</w:t>
      </w:r>
      <w:r w:rsidR="00C7692C">
        <w:rPr>
          <w:rFonts w:ascii="Times New Roman" w:hAnsi="Times New Roman" w:cs="Times New Roman"/>
          <w:sz w:val="24"/>
          <w:szCs w:val="24"/>
        </w:rPr>
        <w:t>s with gender, a</w:t>
      </w:r>
      <w:r w:rsidRPr="007865AA">
        <w:rPr>
          <w:rFonts w:ascii="Times New Roman" w:hAnsi="Times New Roman" w:cs="Times New Roman"/>
          <w:sz w:val="24"/>
          <w:szCs w:val="24"/>
        </w:rPr>
        <w:t>ttention to possible racial-ethic differences in voting and protesting expectations using the MTF data has been somewhat limited.</w:t>
      </w:r>
      <w:r>
        <w:rPr>
          <w:rFonts w:ascii="Times New Roman" w:hAnsi="Times New Roman" w:cs="Times New Roman"/>
          <w:sz w:val="24"/>
          <w:szCs w:val="24"/>
        </w:rPr>
        <w:t xml:space="preserve"> </w:t>
      </w:r>
      <w:r w:rsidR="00C872A2">
        <w:rPr>
          <w:rFonts w:ascii="Times New Roman" w:hAnsi="Times New Roman" w:cs="Times New Roman"/>
          <w:sz w:val="24"/>
          <w:szCs w:val="24"/>
        </w:rPr>
        <w:t xml:space="preserve">Syvertsen et al. (2011) and Kim and McCarthy (2018) looked at trends in expected political engagement among MTF high school seniors, but they did not focus on possible </w:t>
      </w:r>
      <w:r w:rsidR="001D29F7">
        <w:rPr>
          <w:rFonts w:ascii="Times New Roman" w:hAnsi="Times New Roman" w:cs="Times New Roman"/>
          <w:sz w:val="24"/>
          <w:szCs w:val="24"/>
        </w:rPr>
        <w:t xml:space="preserve">racial-ethnic </w:t>
      </w:r>
      <w:r w:rsidR="00C872A2">
        <w:rPr>
          <w:rFonts w:ascii="Times New Roman" w:hAnsi="Times New Roman" w:cs="Times New Roman"/>
          <w:sz w:val="24"/>
          <w:szCs w:val="24"/>
        </w:rPr>
        <w:t>differences in expectations of voting and protesting</w:t>
      </w:r>
      <w:r w:rsidR="001D29F7">
        <w:rPr>
          <w:rFonts w:ascii="Times New Roman" w:hAnsi="Times New Roman" w:cs="Times New Roman"/>
          <w:sz w:val="24"/>
          <w:szCs w:val="24"/>
        </w:rPr>
        <w:t>.</w:t>
      </w:r>
      <w:r w:rsidR="00691465">
        <w:rPr>
          <w:rFonts w:ascii="Times New Roman" w:hAnsi="Times New Roman" w:cs="Times New Roman"/>
          <w:sz w:val="24"/>
          <w:szCs w:val="24"/>
        </w:rPr>
        <w:t xml:space="preserve"> </w:t>
      </w:r>
      <w:r>
        <w:rPr>
          <w:rFonts w:ascii="Times New Roman" w:hAnsi="Times New Roman" w:cs="Times New Roman"/>
          <w:sz w:val="24"/>
          <w:szCs w:val="24"/>
        </w:rPr>
        <w:t xml:space="preserve">Gaby (2017) found that racial gaps in political participation were relatively stable from 1976 to 2009, with non-whites participating less than whites. </w:t>
      </w:r>
      <w:r w:rsidR="00FA7831">
        <w:rPr>
          <w:rFonts w:ascii="Times New Roman" w:hAnsi="Times New Roman" w:cs="Times New Roman"/>
          <w:sz w:val="24"/>
          <w:szCs w:val="24"/>
        </w:rPr>
        <w:t>Wray-Lake et al. (2019) used</w:t>
      </w:r>
      <w:r w:rsidR="00746C1D">
        <w:rPr>
          <w:rFonts w:ascii="Times New Roman" w:hAnsi="Times New Roman" w:cs="Times New Roman"/>
          <w:sz w:val="24"/>
          <w:szCs w:val="24"/>
        </w:rPr>
        <w:t xml:space="preserve"> the</w:t>
      </w:r>
      <w:r w:rsidR="00FA7831">
        <w:rPr>
          <w:rFonts w:ascii="Times New Roman" w:hAnsi="Times New Roman" w:cs="Times New Roman"/>
          <w:sz w:val="24"/>
          <w:szCs w:val="24"/>
        </w:rPr>
        <w:t xml:space="preserve"> MTF to look at </w:t>
      </w:r>
      <w:r w:rsidR="00691465">
        <w:rPr>
          <w:rFonts w:ascii="Times New Roman" w:hAnsi="Times New Roman" w:cs="Times New Roman"/>
          <w:sz w:val="24"/>
          <w:szCs w:val="24"/>
        </w:rPr>
        <w:t xml:space="preserve">the relationship between race-ethnicity and </w:t>
      </w:r>
      <w:r w:rsidR="00C7692C">
        <w:rPr>
          <w:rFonts w:ascii="Times New Roman" w:hAnsi="Times New Roman" w:cs="Times New Roman"/>
          <w:sz w:val="24"/>
          <w:szCs w:val="24"/>
        </w:rPr>
        <w:t xml:space="preserve">civic engagement, which they </w:t>
      </w:r>
      <w:r w:rsidR="00C7692C">
        <w:rPr>
          <w:rFonts w:ascii="Times New Roman" w:hAnsi="Times New Roman" w:cs="Times New Roman"/>
          <w:sz w:val="24"/>
          <w:szCs w:val="24"/>
        </w:rPr>
        <w:lastRenderedPageBreak/>
        <w:t xml:space="preserve">measured in terms of </w:t>
      </w:r>
      <w:r w:rsidR="00FA7831">
        <w:rPr>
          <w:rFonts w:ascii="Times New Roman" w:hAnsi="Times New Roman" w:cs="Times New Roman"/>
          <w:sz w:val="24"/>
          <w:szCs w:val="24"/>
        </w:rPr>
        <w:t>electoral participation (</w:t>
      </w:r>
      <w:r w:rsidR="0013737F">
        <w:rPr>
          <w:rFonts w:ascii="Times New Roman" w:hAnsi="Times New Roman" w:cs="Times New Roman"/>
          <w:sz w:val="24"/>
          <w:szCs w:val="24"/>
        </w:rPr>
        <w:t xml:space="preserve">a variable made up of </w:t>
      </w:r>
      <w:r w:rsidR="00C7692C">
        <w:rPr>
          <w:rFonts w:ascii="Times New Roman" w:hAnsi="Times New Roman" w:cs="Times New Roman"/>
          <w:sz w:val="24"/>
          <w:szCs w:val="24"/>
        </w:rPr>
        <w:t xml:space="preserve">whether </w:t>
      </w:r>
      <w:r w:rsidR="0013737F">
        <w:rPr>
          <w:rFonts w:ascii="Times New Roman" w:hAnsi="Times New Roman" w:cs="Times New Roman"/>
          <w:sz w:val="24"/>
          <w:szCs w:val="24"/>
        </w:rPr>
        <w:t xml:space="preserve">they </w:t>
      </w:r>
      <w:r w:rsidR="00C7692C">
        <w:rPr>
          <w:rFonts w:ascii="Times New Roman" w:hAnsi="Times New Roman" w:cs="Times New Roman"/>
          <w:sz w:val="24"/>
          <w:szCs w:val="24"/>
        </w:rPr>
        <w:t xml:space="preserve">had or planned to </w:t>
      </w:r>
      <w:r w:rsidR="002B2118">
        <w:rPr>
          <w:rFonts w:ascii="Times New Roman" w:hAnsi="Times New Roman" w:cs="Times New Roman"/>
          <w:sz w:val="24"/>
          <w:szCs w:val="24"/>
        </w:rPr>
        <w:t>vot</w:t>
      </w:r>
      <w:r w:rsidR="00C7692C">
        <w:rPr>
          <w:rFonts w:ascii="Times New Roman" w:hAnsi="Times New Roman" w:cs="Times New Roman"/>
          <w:sz w:val="24"/>
          <w:szCs w:val="24"/>
        </w:rPr>
        <w:t>e</w:t>
      </w:r>
      <w:r w:rsidR="002B2118">
        <w:rPr>
          <w:rFonts w:ascii="Times New Roman" w:hAnsi="Times New Roman" w:cs="Times New Roman"/>
          <w:sz w:val="24"/>
          <w:szCs w:val="24"/>
        </w:rPr>
        <w:t>, giv</w:t>
      </w:r>
      <w:r w:rsidR="00C7692C">
        <w:rPr>
          <w:rFonts w:ascii="Times New Roman" w:hAnsi="Times New Roman" w:cs="Times New Roman"/>
          <w:sz w:val="24"/>
          <w:szCs w:val="24"/>
        </w:rPr>
        <w:t>e</w:t>
      </w:r>
      <w:r w:rsidR="002B2118">
        <w:rPr>
          <w:rFonts w:ascii="Times New Roman" w:hAnsi="Times New Roman" w:cs="Times New Roman"/>
          <w:sz w:val="24"/>
          <w:szCs w:val="24"/>
        </w:rPr>
        <w:t xml:space="preserve"> money to a campaign, </w:t>
      </w:r>
      <w:r w:rsidR="0013737F">
        <w:rPr>
          <w:rFonts w:ascii="Times New Roman" w:hAnsi="Times New Roman" w:cs="Times New Roman"/>
          <w:sz w:val="24"/>
          <w:szCs w:val="24"/>
        </w:rPr>
        <w:t>and</w:t>
      </w:r>
      <w:r w:rsidR="002B2118">
        <w:rPr>
          <w:rFonts w:ascii="Times New Roman" w:hAnsi="Times New Roman" w:cs="Times New Roman"/>
          <w:sz w:val="24"/>
          <w:szCs w:val="24"/>
        </w:rPr>
        <w:t xml:space="preserve"> work for a campaign</w:t>
      </w:r>
      <w:r w:rsidR="00FA7831">
        <w:rPr>
          <w:rFonts w:ascii="Times New Roman" w:hAnsi="Times New Roman" w:cs="Times New Roman"/>
          <w:sz w:val="24"/>
          <w:szCs w:val="24"/>
        </w:rPr>
        <w:t xml:space="preserve">) and political voice (a variable made up </w:t>
      </w:r>
      <w:r w:rsidR="00746C1D">
        <w:rPr>
          <w:rFonts w:ascii="Times New Roman" w:hAnsi="Times New Roman" w:cs="Times New Roman"/>
          <w:sz w:val="24"/>
          <w:szCs w:val="24"/>
        </w:rPr>
        <w:t>of</w:t>
      </w:r>
      <w:r w:rsidR="002B2118">
        <w:rPr>
          <w:rFonts w:ascii="Times New Roman" w:hAnsi="Times New Roman" w:cs="Times New Roman"/>
          <w:sz w:val="24"/>
          <w:szCs w:val="24"/>
        </w:rPr>
        <w:t xml:space="preserve"> </w:t>
      </w:r>
      <w:r w:rsidR="00C7692C">
        <w:rPr>
          <w:rFonts w:ascii="Times New Roman" w:hAnsi="Times New Roman" w:cs="Times New Roman"/>
          <w:sz w:val="24"/>
          <w:szCs w:val="24"/>
        </w:rPr>
        <w:t xml:space="preserve">whether they had or planned to </w:t>
      </w:r>
      <w:r w:rsidR="00746C1D">
        <w:rPr>
          <w:rFonts w:ascii="Times New Roman" w:hAnsi="Times New Roman" w:cs="Times New Roman"/>
          <w:sz w:val="24"/>
          <w:szCs w:val="24"/>
        </w:rPr>
        <w:t>writ</w:t>
      </w:r>
      <w:r w:rsidR="00C7692C">
        <w:rPr>
          <w:rFonts w:ascii="Times New Roman" w:hAnsi="Times New Roman" w:cs="Times New Roman"/>
          <w:sz w:val="24"/>
          <w:szCs w:val="24"/>
        </w:rPr>
        <w:t>e</w:t>
      </w:r>
      <w:r w:rsidR="002B2118">
        <w:rPr>
          <w:rFonts w:ascii="Times New Roman" w:hAnsi="Times New Roman" w:cs="Times New Roman"/>
          <w:sz w:val="24"/>
          <w:szCs w:val="24"/>
        </w:rPr>
        <w:t xml:space="preserve"> to politicians, </w:t>
      </w:r>
      <w:r w:rsidR="002D7347">
        <w:rPr>
          <w:rFonts w:ascii="Times New Roman" w:hAnsi="Times New Roman" w:cs="Times New Roman"/>
          <w:sz w:val="24"/>
          <w:szCs w:val="24"/>
        </w:rPr>
        <w:t>participat</w:t>
      </w:r>
      <w:r w:rsidR="00C7692C">
        <w:rPr>
          <w:rFonts w:ascii="Times New Roman" w:hAnsi="Times New Roman" w:cs="Times New Roman"/>
          <w:sz w:val="24"/>
          <w:szCs w:val="24"/>
        </w:rPr>
        <w:t>e</w:t>
      </w:r>
      <w:r w:rsidR="002D7347">
        <w:rPr>
          <w:rFonts w:ascii="Times New Roman" w:hAnsi="Times New Roman" w:cs="Times New Roman"/>
          <w:sz w:val="24"/>
          <w:szCs w:val="24"/>
        </w:rPr>
        <w:t xml:space="preserve"> in a lawful demonstration</w:t>
      </w:r>
      <w:r w:rsidR="002B2118">
        <w:rPr>
          <w:rFonts w:ascii="Times New Roman" w:hAnsi="Times New Roman" w:cs="Times New Roman"/>
          <w:sz w:val="24"/>
          <w:szCs w:val="24"/>
        </w:rPr>
        <w:t>, and boycott</w:t>
      </w:r>
      <w:r w:rsidR="00FA7831">
        <w:rPr>
          <w:rFonts w:ascii="Times New Roman" w:hAnsi="Times New Roman" w:cs="Times New Roman"/>
          <w:sz w:val="24"/>
          <w:szCs w:val="24"/>
        </w:rPr>
        <w:t xml:space="preserve">). </w:t>
      </w:r>
      <w:r w:rsidR="002B2118">
        <w:rPr>
          <w:rFonts w:ascii="Times New Roman" w:hAnsi="Times New Roman" w:cs="Times New Roman"/>
          <w:sz w:val="24"/>
          <w:szCs w:val="24"/>
        </w:rPr>
        <w:t xml:space="preserve">Wray-Lake and colleagues (2019) found </w:t>
      </w:r>
      <w:r w:rsidR="007C4A05">
        <w:rPr>
          <w:rFonts w:ascii="Times New Roman" w:hAnsi="Times New Roman" w:cs="Times New Roman"/>
          <w:sz w:val="24"/>
          <w:szCs w:val="24"/>
        </w:rPr>
        <w:t xml:space="preserve">lower electoral participation among </w:t>
      </w:r>
      <w:r w:rsidR="002B2118">
        <w:rPr>
          <w:rFonts w:ascii="Times New Roman" w:hAnsi="Times New Roman" w:cs="Times New Roman"/>
          <w:sz w:val="24"/>
          <w:szCs w:val="24"/>
        </w:rPr>
        <w:t xml:space="preserve">Black and Hispanic individuals from 1976-2003 compared to </w:t>
      </w:r>
      <w:r w:rsidR="00F45B1F">
        <w:rPr>
          <w:rFonts w:ascii="Times New Roman" w:hAnsi="Times New Roman" w:cs="Times New Roman"/>
          <w:sz w:val="24"/>
          <w:szCs w:val="24"/>
        </w:rPr>
        <w:t>white</w:t>
      </w:r>
      <w:r w:rsidR="002B2118">
        <w:rPr>
          <w:rFonts w:ascii="Times New Roman" w:hAnsi="Times New Roman" w:cs="Times New Roman"/>
          <w:sz w:val="24"/>
          <w:szCs w:val="24"/>
        </w:rPr>
        <w:t xml:space="preserve"> individuals</w:t>
      </w:r>
      <w:r w:rsidR="002D64AE">
        <w:rPr>
          <w:rFonts w:ascii="Times New Roman" w:hAnsi="Times New Roman" w:cs="Times New Roman"/>
          <w:sz w:val="24"/>
          <w:szCs w:val="24"/>
        </w:rPr>
        <w:t>,</w:t>
      </w:r>
      <w:r w:rsidR="0047233F">
        <w:rPr>
          <w:rFonts w:ascii="Times New Roman" w:hAnsi="Times New Roman" w:cs="Times New Roman"/>
          <w:sz w:val="24"/>
          <w:szCs w:val="24"/>
        </w:rPr>
        <w:t xml:space="preserve"> though Black</w:t>
      </w:r>
      <w:r w:rsidR="002D64AE">
        <w:rPr>
          <w:rFonts w:ascii="Times New Roman" w:hAnsi="Times New Roman" w:cs="Times New Roman"/>
          <w:sz w:val="24"/>
          <w:szCs w:val="24"/>
        </w:rPr>
        <w:t xml:space="preserve"> individual</w:t>
      </w:r>
      <w:r w:rsidR="0047233F">
        <w:rPr>
          <w:rFonts w:ascii="Times New Roman" w:hAnsi="Times New Roman" w:cs="Times New Roman"/>
          <w:sz w:val="24"/>
          <w:szCs w:val="24"/>
        </w:rPr>
        <w:t xml:space="preserve">s were not significantly different from </w:t>
      </w:r>
      <w:r w:rsidR="00F45B1F">
        <w:rPr>
          <w:rFonts w:ascii="Times New Roman" w:hAnsi="Times New Roman" w:cs="Times New Roman"/>
          <w:sz w:val="24"/>
          <w:szCs w:val="24"/>
        </w:rPr>
        <w:t>white</w:t>
      </w:r>
      <w:r w:rsidR="002D64AE">
        <w:rPr>
          <w:rFonts w:ascii="Times New Roman" w:hAnsi="Times New Roman" w:cs="Times New Roman"/>
          <w:sz w:val="24"/>
          <w:szCs w:val="24"/>
        </w:rPr>
        <w:t>s</w:t>
      </w:r>
      <w:r w:rsidR="002B2118">
        <w:rPr>
          <w:rFonts w:ascii="Times New Roman" w:hAnsi="Times New Roman" w:cs="Times New Roman"/>
          <w:sz w:val="24"/>
          <w:szCs w:val="24"/>
        </w:rPr>
        <w:t xml:space="preserve">. </w:t>
      </w:r>
      <w:r w:rsidR="00FA7831">
        <w:rPr>
          <w:rFonts w:ascii="Times New Roman" w:hAnsi="Times New Roman" w:cs="Times New Roman"/>
          <w:sz w:val="24"/>
          <w:szCs w:val="24"/>
        </w:rPr>
        <w:t>Campbell and Wolbrecht (20</w:t>
      </w:r>
      <w:r w:rsidR="00642200">
        <w:rPr>
          <w:rFonts w:ascii="Times New Roman" w:hAnsi="Times New Roman" w:cs="Times New Roman"/>
          <w:sz w:val="24"/>
          <w:szCs w:val="24"/>
        </w:rPr>
        <w:t>20</w:t>
      </w:r>
      <w:r w:rsidR="00FA7831">
        <w:rPr>
          <w:rFonts w:ascii="Times New Roman" w:hAnsi="Times New Roman" w:cs="Times New Roman"/>
          <w:sz w:val="24"/>
          <w:szCs w:val="24"/>
        </w:rPr>
        <w:t xml:space="preserve">) found </w:t>
      </w:r>
      <w:r w:rsidR="0047233F">
        <w:rPr>
          <w:rFonts w:ascii="Times New Roman" w:hAnsi="Times New Roman" w:cs="Times New Roman"/>
          <w:sz w:val="24"/>
          <w:szCs w:val="24"/>
        </w:rPr>
        <w:t xml:space="preserve">using </w:t>
      </w:r>
      <w:r w:rsidR="0073208B">
        <w:rPr>
          <w:rFonts w:ascii="Times New Roman" w:hAnsi="Times New Roman" w:cs="Times New Roman"/>
          <w:sz w:val="24"/>
          <w:szCs w:val="24"/>
        </w:rPr>
        <w:t xml:space="preserve">two-wave panel data from the </w:t>
      </w:r>
      <w:r w:rsidR="0047233F">
        <w:rPr>
          <w:rFonts w:ascii="Times New Roman" w:hAnsi="Times New Roman" w:cs="Times New Roman"/>
          <w:sz w:val="24"/>
          <w:szCs w:val="24"/>
        </w:rPr>
        <w:t xml:space="preserve">Family Matters Study </w:t>
      </w:r>
      <w:r w:rsidR="00FA7831">
        <w:rPr>
          <w:rFonts w:ascii="Times New Roman" w:hAnsi="Times New Roman" w:cs="Times New Roman"/>
          <w:sz w:val="24"/>
          <w:szCs w:val="24"/>
        </w:rPr>
        <w:t xml:space="preserve">that Black youth </w:t>
      </w:r>
      <w:r w:rsidR="0013737F">
        <w:rPr>
          <w:rFonts w:ascii="Times New Roman" w:hAnsi="Times New Roman" w:cs="Times New Roman"/>
          <w:sz w:val="24"/>
          <w:szCs w:val="24"/>
        </w:rPr>
        <w:t xml:space="preserve">in 2016 </w:t>
      </w:r>
      <w:r w:rsidR="00095D4A">
        <w:rPr>
          <w:rFonts w:ascii="Times New Roman" w:hAnsi="Times New Roman" w:cs="Times New Roman"/>
          <w:sz w:val="24"/>
          <w:szCs w:val="24"/>
        </w:rPr>
        <w:t xml:space="preserve">reported they </w:t>
      </w:r>
      <w:r w:rsidR="007C4A05">
        <w:rPr>
          <w:rFonts w:ascii="Times New Roman" w:hAnsi="Times New Roman" w:cs="Times New Roman"/>
          <w:sz w:val="24"/>
          <w:szCs w:val="24"/>
        </w:rPr>
        <w:t xml:space="preserve">had voted or </w:t>
      </w:r>
      <w:r w:rsidR="00FA7831">
        <w:rPr>
          <w:rFonts w:ascii="Times New Roman" w:hAnsi="Times New Roman" w:cs="Times New Roman"/>
          <w:sz w:val="24"/>
          <w:szCs w:val="24"/>
        </w:rPr>
        <w:t xml:space="preserve">expected to vote at similar rates to </w:t>
      </w:r>
      <w:r w:rsidR="00F45B1F">
        <w:rPr>
          <w:rFonts w:ascii="Times New Roman" w:hAnsi="Times New Roman" w:cs="Times New Roman"/>
          <w:sz w:val="24"/>
          <w:szCs w:val="24"/>
        </w:rPr>
        <w:t>white</w:t>
      </w:r>
      <w:r w:rsidR="00FA7831">
        <w:rPr>
          <w:rFonts w:ascii="Times New Roman" w:hAnsi="Times New Roman" w:cs="Times New Roman"/>
          <w:sz w:val="24"/>
          <w:szCs w:val="24"/>
        </w:rPr>
        <w:t xml:space="preserve"> youth</w:t>
      </w:r>
      <w:r w:rsidR="00095D4A">
        <w:rPr>
          <w:rFonts w:ascii="Times New Roman" w:hAnsi="Times New Roman" w:cs="Times New Roman"/>
          <w:sz w:val="24"/>
          <w:szCs w:val="24"/>
        </w:rPr>
        <w:t xml:space="preserve">. In 2017, Black youth were </w:t>
      </w:r>
      <w:r w:rsidR="00FA7831">
        <w:rPr>
          <w:rFonts w:ascii="Times New Roman" w:hAnsi="Times New Roman" w:cs="Times New Roman"/>
          <w:sz w:val="24"/>
          <w:szCs w:val="24"/>
        </w:rPr>
        <w:t xml:space="preserve">less </w:t>
      </w:r>
      <w:r w:rsidR="00095D4A">
        <w:rPr>
          <w:rFonts w:ascii="Times New Roman" w:hAnsi="Times New Roman" w:cs="Times New Roman"/>
          <w:sz w:val="24"/>
          <w:szCs w:val="24"/>
        </w:rPr>
        <w:t xml:space="preserve">likely to report that they had voted or expected to vote </w:t>
      </w:r>
      <w:r w:rsidR="00FA7831">
        <w:rPr>
          <w:rFonts w:ascii="Times New Roman" w:hAnsi="Times New Roman" w:cs="Times New Roman"/>
          <w:sz w:val="24"/>
          <w:szCs w:val="24"/>
        </w:rPr>
        <w:t xml:space="preserve">than </w:t>
      </w:r>
      <w:r w:rsidR="00F45B1F">
        <w:rPr>
          <w:rFonts w:ascii="Times New Roman" w:hAnsi="Times New Roman" w:cs="Times New Roman"/>
          <w:sz w:val="24"/>
          <w:szCs w:val="24"/>
        </w:rPr>
        <w:t>white</w:t>
      </w:r>
      <w:r w:rsidR="00FA7831">
        <w:rPr>
          <w:rFonts w:ascii="Times New Roman" w:hAnsi="Times New Roman" w:cs="Times New Roman"/>
          <w:sz w:val="24"/>
          <w:szCs w:val="24"/>
        </w:rPr>
        <w:t xml:space="preserve"> yout</w:t>
      </w:r>
      <w:r w:rsidR="00095D4A">
        <w:rPr>
          <w:rFonts w:ascii="Times New Roman" w:hAnsi="Times New Roman" w:cs="Times New Roman"/>
          <w:sz w:val="24"/>
          <w:szCs w:val="24"/>
        </w:rPr>
        <w:t>h</w:t>
      </w:r>
      <w:r w:rsidR="00FA7831">
        <w:rPr>
          <w:rFonts w:ascii="Times New Roman" w:hAnsi="Times New Roman" w:cs="Times New Roman"/>
          <w:sz w:val="24"/>
          <w:szCs w:val="24"/>
        </w:rPr>
        <w:t xml:space="preserve">, though not significantly so. They also found that Hispanic youth </w:t>
      </w:r>
      <w:r w:rsidR="00095D4A">
        <w:rPr>
          <w:rFonts w:ascii="Times New Roman" w:hAnsi="Times New Roman" w:cs="Times New Roman"/>
          <w:sz w:val="24"/>
          <w:szCs w:val="24"/>
        </w:rPr>
        <w:t xml:space="preserve">in 2016 </w:t>
      </w:r>
      <w:r w:rsidR="00FA7831">
        <w:rPr>
          <w:rFonts w:ascii="Times New Roman" w:hAnsi="Times New Roman" w:cs="Times New Roman"/>
          <w:sz w:val="24"/>
          <w:szCs w:val="24"/>
        </w:rPr>
        <w:t xml:space="preserve">were </w:t>
      </w:r>
      <w:r w:rsidR="00B95DEA">
        <w:rPr>
          <w:rFonts w:ascii="Times New Roman" w:hAnsi="Times New Roman" w:cs="Times New Roman"/>
          <w:sz w:val="24"/>
          <w:szCs w:val="24"/>
        </w:rPr>
        <w:t xml:space="preserve">not significantly </w:t>
      </w:r>
      <w:r w:rsidR="00FA7831">
        <w:rPr>
          <w:rFonts w:ascii="Times New Roman" w:hAnsi="Times New Roman" w:cs="Times New Roman"/>
          <w:sz w:val="24"/>
          <w:szCs w:val="24"/>
        </w:rPr>
        <w:t xml:space="preserve">less likely to </w:t>
      </w:r>
      <w:r w:rsidR="00095D4A">
        <w:rPr>
          <w:rFonts w:ascii="Times New Roman" w:hAnsi="Times New Roman" w:cs="Times New Roman"/>
          <w:sz w:val="24"/>
          <w:szCs w:val="24"/>
        </w:rPr>
        <w:t xml:space="preserve">report </w:t>
      </w:r>
      <w:r w:rsidR="007C4A05">
        <w:rPr>
          <w:rFonts w:ascii="Times New Roman" w:hAnsi="Times New Roman" w:cs="Times New Roman"/>
          <w:sz w:val="24"/>
          <w:szCs w:val="24"/>
        </w:rPr>
        <w:t>hav</w:t>
      </w:r>
      <w:r w:rsidR="00095D4A">
        <w:rPr>
          <w:rFonts w:ascii="Times New Roman" w:hAnsi="Times New Roman" w:cs="Times New Roman"/>
          <w:sz w:val="24"/>
          <w:szCs w:val="24"/>
        </w:rPr>
        <w:t>ing</w:t>
      </w:r>
      <w:r w:rsidR="007C4A05">
        <w:rPr>
          <w:rFonts w:ascii="Times New Roman" w:hAnsi="Times New Roman" w:cs="Times New Roman"/>
          <w:sz w:val="24"/>
          <w:szCs w:val="24"/>
        </w:rPr>
        <w:t xml:space="preserve"> voted or expect</w:t>
      </w:r>
      <w:r w:rsidR="00095D4A">
        <w:rPr>
          <w:rFonts w:ascii="Times New Roman" w:hAnsi="Times New Roman" w:cs="Times New Roman"/>
          <w:sz w:val="24"/>
          <w:szCs w:val="24"/>
        </w:rPr>
        <w:t>ing</w:t>
      </w:r>
      <w:r w:rsidR="007C4A05">
        <w:rPr>
          <w:rFonts w:ascii="Times New Roman" w:hAnsi="Times New Roman" w:cs="Times New Roman"/>
          <w:sz w:val="24"/>
          <w:szCs w:val="24"/>
        </w:rPr>
        <w:t xml:space="preserve"> to </w:t>
      </w:r>
      <w:r w:rsidR="00746C1D">
        <w:rPr>
          <w:rFonts w:ascii="Times New Roman" w:hAnsi="Times New Roman" w:cs="Times New Roman"/>
          <w:sz w:val="24"/>
          <w:szCs w:val="24"/>
        </w:rPr>
        <w:t>vot</w:t>
      </w:r>
      <w:r w:rsidR="007C4A05">
        <w:rPr>
          <w:rFonts w:ascii="Times New Roman" w:hAnsi="Times New Roman" w:cs="Times New Roman"/>
          <w:sz w:val="24"/>
          <w:szCs w:val="24"/>
        </w:rPr>
        <w:t>e</w:t>
      </w:r>
      <w:r w:rsidR="00095D4A">
        <w:rPr>
          <w:rFonts w:ascii="Times New Roman" w:hAnsi="Times New Roman" w:cs="Times New Roman"/>
          <w:sz w:val="24"/>
          <w:szCs w:val="24"/>
        </w:rPr>
        <w:t xml:space="preserve"> compared to white youth,</w:t>
      </w:r>
      <w:r w:rsidR="00FA7831">
        <w:rPr>
          <w:rFonts w:ascii="Times New Roman" w:hAnsi="Times New Roman" w:cs="Times New Roman"/>
          <w:sz w:val="24"/>
          <w:szCs w:val="24"/>
        </w:rPr>
        <w:t xml:space="preserve"> and </w:t>
      </w:r>
      <w:r w:rsidR="00095D4A">
        <w:rPr>
          <w:rFonts w:ascii="Times New Roman" w:hAnsi="Times New Roman" w:cs="Times New Roman"/>
          <w:sz w:val="24"/>
          <w:szCs w:val="24"/>
        </w:rPr>
        <w:t xml:space="preserve">in 2017 they </w:t>
      </w:r>
      <w:r w:rsidR="00B95DEA">
        <w:rPr>
          <w:rFonts w:ascii="Times New Roman" w:hAnsi="Times New Roman" w:cs="Times New Roman"/>
          <w:sz w:val="24"/>
          <w:szCs w:val="24"/>
        </w:rPr>
        <w:t xml:space="preserve">were </w:t>
      </w:r>
      <w:r w:rsidR="00FA7831">
        <w:rPr>
          <w:rFonts w:ascii="Times New Roman" w:hAnsi="Times New Roman" w:cs="Times New Roman"/>
          <w:sz w:val="24"/>
          <w:szCs w:val="24"/>
        </w:rPr>
        <w:t xml:space="preserve">significantly less likely to </w:t>
      </w:r>
      <w:r w:rsidR="00095D4A">
        <w:rPr>
          <w:rFonts w:ascii="Times New Roman" w:hAnsi="Times New Roman" w:cs="Times New Roman"/>
          <w:sz w:val="24"/>
          <w:szCs w:val="24"/>
        </w:rPr>
        <w:t xml:space="preserve">report </w:t>
      </w:r>
      <w:r w:rsidR="007C4A05">
        <w:rPr>
          <w:rFonts w:ascii="Times New Roman" w:hAnsi="Times New Roman" w:cs="Times New Roman"/>
          <w:sz w:val="24"/>
          <w:szCs w:val="24"/>
        </w:rPr>
        <w:t>hav</w:t>
      </w:r>
      <w:r w:rsidR="00095D4A">
        <w:rPr>
          <w:rFonts w:ascii="Times New Roman" w:hAnsi="Times New Roman" w:cs="Times New Roman"/>
          <w:sz w:val="24"/>
          <w:szCs w:val="24"/>
        </w:rPr>
        <w:t>ing</w:t>
      </w:r>
      <w:r w:rsidR="007C4A05">
        <w:rPr>
          <w:rFonts w:ascii="Times New Roman" w:hAnsi="Times New Roman" w:cs="Times New Roman"/>
          <w:sz w:val="24"/>
          <w:szCs w:val="24"/>
        </w:rPr>
        <w:t xml:space="preserve"> voted or expect</w:t>
      </w:r>
      <w:r w:rsidR="00095D4A">
        <w:rPr>
          <w:rFonts w:ascii="Times New Roman" w:hAnsi="Times New Roman" w:cs="Times New Roman"/>
          <w:sz w:val="24"/>
          <w:szCs w:val="24"/>
        </w:rPr>
        <w:t>ing</w:t>
      </w:r>
      <w:r w:rsidR="007C4A05">
        <w:rPr>
          <w:rFonts w:ascii="Times New Roman" w:hAnsi="Times New Roman" w:cs="Times New Roman"/>
          <w:sz w:val="24"/>
          <w:szCs w:val="24"/>
        </w:rPr>
        <w:t xml:space="preserve"> to</w:t>
      </w:r>
      <w:r w:rsidR="00095D4A">
        <w:rPr>
          <w:rFonts w:ascii="Times New Roman" w:hAnsi="Times New Roman" w:cs="Times New Roman"/>
          <w:sz w:val="24"/>
          <w:szCs w:val="24"/>
        </w:rPr>
        <w:t xml:space="preserve"> </w:t>
      </w:r>
      <w:r w:rsidR="00746C1D">
        <w:rPr>
          <w:rFonts w:ascii="Times New Roman" w:hAnsi="Times New Roman" w:cs="Times New Roman"/>
          <w:sz w:val="24"/>
          <w:szCs w:val="24"/>
        </w:rPr>
        <w:t>vot</w:t>
      </w:r>
      <w:r w:rsidR="007C4A05">
        <w:rPr>
          <w:rFonts w:ascii="Times New Roman" w:hAnsi="Times New Roman" w:cs="Times New Roman"/>
          <w:sz w:val="24"/>
          <w:szCs w:val="24"/>
        </w:rPr>
        <w:t>e</w:t>
      </w:r>
      <w:r w:rsidR="00FA7831">
        <w:rPr>
          <w:rFonts w:ascii="Times New Roman" w:hAnsi="Times New Roman" w:cs="Times New Roman"/>
          <w:sz w:val="24"/>
          <w:szCs w:val="24"/>
        </w:rPr>
        <w:t xml:space="preserve"> compared to </w:t>
      </w:r>
      <w:r w:rsidR="00F45B1F">
        <w:rPr>
          <w:rFonts w:ascii="Times New Roman" w:hAnsi="Times New Roman" w:cs="Times New Roman"/>
          <w:sz w:val="24"/>
          <w:szCs w:val="24"/>
        </w:rPr>
        <w:t>white</w:t>
      </w:r>
      <w:r w:rsidR="00FA7831">
        <w:rPr>
          <w:rFonts w:ascii="Times New Roman" w:hAnsi="Times New Roman" w:cs="Times New Roman"/>
          <w:sz w:val="24"/>
          <w:szCs w:val="24"/>
        </w:rPr>
        <w:t xml:space="preserve"> youth (Campbell and Wolbrecht 20</w:t>
      </w:r>
      <w:r w:rsidR="00642200">
        <w:rPr>
          <w:rFonts w:ascii="Times New Roman" w:hAnsi="Times New Roman" w:cs="Times New Roman"/>
          <w:sz w:val="24"/>
          <w:szCs w:val="24"/>
        </w:rPr>
        <w:t>20</w:t>
      </w:r>
      <w:r w:rsidR="00291D7B">
        <w:rPr>
          <w:rFonts w:ascii="Times New Roman" w:hAnsi="Times New Roman" w:cs="Times New Roman"/>
          <w:sz w:val="24"/>
          <w:szCs w:val="24"/>
        </w:rPr>
        <w:t>).</w:t>
      </w:r>
    </w:p>
    <w:p w14:paraId="0A40578B" w14:textId="7A75F1B6" w:rsidR="00EA0176" w:rsidRDefault="007337A0" w:rsidP="00291D7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Wray-Lake and colleagues (2019) found </w:t>
      </w:r>
      <w:r w:rsidR="0047233F">
        <w:rPr>
          <w:rFonts w:ascii="Times New Roman" w:hAnsi="Times New Roman" w:cs="Times New Roman"/>
          <w:sz w:val="24"/>
          <w:szCs w:val="24"/>
        </w:rPr>
        <w:t xml:space="preserve">using MTF data </w:t>
      </w:r>
      <w:r>
        <w:rPr>
          <w:rFonts w:ascii="Times New Roman" w:hAnsi="Times New Roman" w:cs="Times New Roman"/>
          <w:sz w:val="24"/>
          <w:szCs w:val="24"/>
        </w:rPr>
        <w:t xml:space="preserve">that Black and Hispanic individuals did not significantly differ from </w:t>
      </w:r>
      <w:r w:rsidR="00F45B1F">
        <w:rPr>
          <w:rFonts w:ascii="Times New Roman" w:hAnsi="Times New Roman" w:cs="Times New Roman"/>
          <w:sz w:val="24"/>
          <w:szCs w:val="24"/>
        </w:rPr>
        <w:t>white</w:t>
      </w:r>
      <w:r>
        <w:rPr>
          <w:rFonts w:ascii="Times New Roman" w:hAnsi="Times New Roman" w:cs="Times New Roman"/>
          <w:sz w:val="24"/>
          <w:szCs w:val="24"/>
        </w:rPr>
        <w:t xml:space="preserve"> individuals in terms of </w:t>
      </w:r>
      <w:r w:rsidR="007C4A05">
        <w:rPr>
          <w:rFonts w:ascii="Times New Roman" w:hAnsi="Times New Roman" w:cs="Times New Roman"/>
          <w:sz w:val="24"/>
          <w:szCs w:val="24"/>
        </w:rPr>
        <w:t xml:space="preserve">their </w:t>
      </w:r>
      <w:r w:rsidR="005B5357">
        <w:rPr>
          <w:rFonts w:ascii="Times New Roman" w:hAnsi="Times New Roman" w:cs="Times New Roman"/>
          <w:sz w:val="24"/>
          <w:szCs w:val="24"/>
        </w:rPr>
        <w:t>“</w:t>
      </w:r>
      <w:r>
        <w:rPr>
          <w:rFonts w:ascii="Times New Roman" w:hAnsi="Times New Roman" w:cs="Times New Roman"/>
          <w:sz w:val="24"/>
          <w:szCs w:val="24"/>
        </w:rPr>
        <w:t>political voice</w:t>
      </w:r>
      <w:r w:rsidR="005B5357">
        <w:rPr>
          <w:rFonts w:ascii="Times New Roman" w:hAnsi="Times New Roman" w:cs="Times New Roman"/>
          <w:sz w:val="24"/>
          <w:szCs w:val="24"/>
        </w:rPr>
        <w:t>”</w:t>
      </w:r>
      <w:r w:rsidR="007C4A05">
        <w:rPr>
          <w:rFonts w:ascii="Times New Roman" w:hAnsi="Times New Roman" w:cs="Times New Roman"/>
          <w:sz w:val="24"/>
          <w:szCs w:val="24"/>
        </w:rPr>
        <w:t xml:space="preserve"> variable.</w:t>
      </w:r>
      <w:r>
        <w:rPr>
          <w:rFonts w:ascii="Times New Roman" w:hAnsi="Times New Roman" w:cs="Times New Roman"/>
          <w:sz w:val="24"/>
          <w:szCs w:val="24"/>
        </w:rPr>
        <w:t xml:space="preserve"> Campbell and Wolbrecht (20</w:t>
      </w:r>
      <w:r w:rsidR="00642200">
        <w:rPr>
          <w:rFonts w:ascii="Times New Roman" w:hAnsi="Times New Roman" w:cs="Times New Roman"/>
          <w:sz w:val="24"/>
          <w:szCs w:val="24"/>
        </w:rPr>
        <w:t>20</w:t>
      </w:r>
      <w:r>
        <w:rPr>
          <w:rFonts w:ascii="Times New Roman" w:hAnsi="Times New Roman" w:cs="Times New Roman"/>
          <w:sz w:val="24"/>
          <w:szCs w:val="24"/>
        </w:rPr>
        <w:t xml:space="preserve">) found that both Black and Hispanic individuals </w:t>
      </w:r>
      <w:r w:rsidR="0047233F">
        <w:rPr>
          <w:rFonts w:ascii="Times New Roman" w:hAnsi="Times New Roman" w:cs="Times New Roman"/>
          <w:sz w:val="24"/>
          <w:szCs w:val="24"/>
        </w:rPr>
        <w:t xml:space="preserve">in the Family Matters Study </w:t>
      </w:r>
      <w:r w:rsidR="00095D4A">
        <w:rPr>
          <w:rFonts w:ascii="Times New Roman" w:hAnsi="Times New Roman" w:cs="Times New Roman"/>
          <w:sz w:val="24"/>
          <w:szCs w:val="24"/>
        </w:rPr>
        <w:t xml:space="preserve">in 2017 </w:t>
      </w:r>
      <w:r>
        <w:rPr>
          <w:rFonts w:ascii="Times New Roman" w:hAnsi="Times New Roman" w:cs="Times New Roman"/>
          <w:sz w:val="24"/>
          <w:szCs w:val="24"/>
        </w:rPr>
        <w:t xml:space="preserve">were less likely to </w:t>
      </w:r>
      <w:r w:rsidR="00095D4A">
        <w:rPr>
          <w:rFonts w:ascii="Times New Roman" w:hAnsi="Times New Roman" w:cs="Times New Roman"/>
          <w:sz w:val="24"/>
          <w:szCs w:val="24"/>
        </w:rPr>
        <w:t xml:space="preserve">report that they </w:t>
      </w:r>
      <w:r w:rsidR="007C4A05">
        <w:rPr>
          <w:rFonts w:ascii="Times New Roman" w:hAnsi="Times New Roman" w:cs="Times New Roman"/>
          <w:sz w:val="24"/>
          <w:szCs w:val="24"/>
        </w:rPr>
        <w:t>ha</w:t>
      </w:r>
      <w:r w:rsidR="00095D4A">
        <w:rPr>
          <w:rFonts w:ascii="Times New Roman" w:hAnsi="Times New Roman" w:cs="Times New Roman"/>
          <w:sz w:val="24"/>
          <w:szCs w:val="24"/>
        </w:rPr>
        <w:t>d</w:t>
      </w:r>
      <w:r w:rsidR="007C4A05">
        <w:rPr>
          <w:rFonts w:ascii="Times New Roman" w:hAnsi="Times New Roman" w:cs="Times New Roman"/>
          <w:sz w:val="24"/>
          <w:szCs w:val="24"/>
        </w:rPr>
        <w:t xml:space="preserve"> participated in or </w:t>
      </w:r>
      <w:r>
        <w:rPr>
          <w:rFonts w:ascii="Times New Roman" w:hAnsi="Times New Roman" w:cs="Times New Roman"/>
          <w:sz w:val="24"/>
          <w:szCs w:val="24"/>
        </w:rPr>
        <w:t>anticipate</w:t>
      </w:r>
      <w:r w:rsidR="00095D4A">
        <w:rPr>
          <w:rFonts w:ascii="Times New Roman" w:hAnsi="Times New Roman" w:cs="Times New Roman"/>
          <w:sz w:val="24"/>
          <w:szCs w:val="24"/>
        </w:rPr>
        <w:t>d</w:t>
      </w:r>
      <w:r>
        <w:rPr>
          <w:rFonts w:ascii="Times New Roman" w:hAnsi="Times New Roman" w:cs="Times New Roman"/>
          <w:sz w:val="24"/>
          <w:szCs w:val="24"/>
        </w:rPr>
        <w:t xml:space="preserve"> participating in a lawful demonstration than </w:t>
      </w:r>
      <w:r w:rsidR="00F45B1F">
        <w:rPr>
          <w:rFonts w:ascii="Times New Roman" w:hAnsi="Times New Roman" w:cs="Times New Roman"/>
          <w:sz w:val="24"/>
          <w:szCs w:val="24"/>
        </w:rPr>
        <w:t>white</w:t>
      </w:r>
      <w:r>
        <w:rPr>
          <w:rFonts w:ascii="Times New Roman" w:hAnsi="Times New Roman" w:cs="Times New Roman"/>
          <w:sz w:val="24"/>
          <w:szCs w:val="24"/>
        </w:rPr>
        <w:t xml:space="preserve"> individuals. </w:t>
      </w:r>
      <w:r w:rsidR="00691465">
        <w:rPr>
          <w:rFonts w:ascii="Times New Roman" w:hAnsi="Times New Roman" w:cs="Times New Roman"/>
          <w:sz w:val="24"/>
          <w:szCs w:val="24"/>
        </w:rPr>
        <w:t>Given that the</w:t>
      </w:r>
      <w:r w:rsidR="00B95DEA">
        <w:rPr>
          <w:rFonts w:ascii="Times New Roman" w:hAnsi="Times New Roman" w:cs="Times New Roman"/>
          <w:sz w:val="24"/>
          <w:szCs w:val="24"/>
        </w:rPr>
        <w:t xml:space="preserve"> </w:t>
      </w:r>
      <w:r w:rsidR="00527689">
        <w:rPr>
          <w:rFonts w:ascii="Times New Roman" w:hAnsi="Times New Roman" w:cs="Times New Roman"/>
          <w:sz w:val="24"/>
          <w:szCs w:val="24"/>
        </w:rPr>
        <w:t>21</w:t>
      </w:r>
      <w:r w:rsidR="00527689" w:rsidRPr="00527689">
        <w:rPr>
          <w:rFonts w:ascii="Times New Roman" w:hAnsi="Times New Roman" w:cs="Times New Roman"/>
          <w:sz w:val="24"/>
          <w:szCs w:val="24"/>
          <w:vertAlign w:val="superscript"/>
        </w:rPr>
        <w:t>st</w:t>
      </w:r>
      <w:r w:rsidR="00527689">
        <w:rPr>
          <w:rFonts w:ascii="Times New Roman" w:hAnsi="Times New Roman" w:cs="Times New Roman"/>
          <w:sz w:val="24"/>
          <w:szCs w:val="24"/>
        </w:rPr>
        <w:t>-century</w:t>
      </w:r>
      <w:r w:rsidR="005516A5">
        <w:rPr>
          <w:rFonts w:ascii="Times New Roman" w:hAnsi="Times New Roman" w:cs="Times New Roman"/>
          <w:sz w:val="24"/>
          <w:szCs w:val="24"/>
        </w:rPr>
        <w:t xml:space="preserve"> protests have become increasingly multi-racial, multi-ethnic, multi-gender, and multi-cultural (Schram and Fording 2021)</w:t>
      </w:r>
      <w:r w:rsidR="00691465">
        <w:rPr>
          <w:rFonts w:ascii="Times New Roman" w:hAnsi="Times New Roman" w:cs="Times New Roman"/>
          <w:sz w:val="24"/>
          <w:szCs w:val="24"/>
        </w:rPr>
        <w:t>, there may be</w:t>
      </w:r>
      <w:r w:rsidR="00C25574">
        <w:rPr>
          <w:rFonts w:ascii="Times New Roman" w:hAnsi="Times New Roman" w:cs="Times New Roman"/>
          <w:sz w:val="24"/>
          <w:szCs w:val="24"/>
        </w:rPr>
        <w:t xml:space="preserve"> less variation in </w:t>
      </w:r>
      <w:r w:rsidR="00691465">
        <w:rPr>
          <w:rFonts w:ascii="Times New Roman" w:hAnsi="Times New Roman" w:cs="Times New Roman"/>
          <w:sz w:val="24"/>
          <w:szCs w:val="24"/>
        </w:rPr>
        <w:t xml:space="preserve">expectations for </w:t>
      </w:r>
      <w:r w:rsidR="00C25574">
        <w:rPr>
          <w:rFonts w:ascii="Times New Roman" w:hAnsi="Times New Roman" w:cs="Times New Roman"/>
          <w:sz w:val="24"/>
          <w:szCs w:val="24"/>
        </w:rPr>
        <w:t xml:space="preserve">protesting between </w:t>
      </w:r>
      <w:r w:rsidR="00F45B1F">
        <w:rPr>
          <w:rFonts w:ascii="Times New Roman" w:hAnsi="Times New Roman" w:cs="Times New Roman"/>
          <w:sz w:val="24"/>
          <w:szCs w:val="24"/>
        </w:rPr>
        <w:t>white</w:t>
      </w:r>
      <w:r w:rsidR="00C25574">
        <w:rPr>
          <w:rFonts w:ascii="Times New Roman" w:hAnsi="Times New Roman" w:cs="Times New Roman"/>
          <w:sz w:val="24"/>
          <w:szCs w:val="24"/>
        </w:rPr>
        <w:t xml:space="preserve"> individuals and people of color</w:t>
      </w:r>
      <w:r w:rsidR="00691465">
        <w:rPr>
          <w:rFonts w:ascii="Times New Roman" w:hAnsi="Times New Roman" w:cs="Times New Roman"/>
          <w:sz w:val="24"/>
          <w:szCs w:val="24"/>
        </w:rPr>
        <w:t xml:space="preserve"> in recent years</w:t>
      </w:r>
      <w:r w:rsidR="00C25574">
        <w:rPr>
          <w:rFonts w:ascii="Times New Roman" w:hAnsi="Times New Roman" w:cs="Times New Roman"/>
          <w:sz w:val="24"/>
          <w:szCs w:val="24"/>
        </w:rPr>
        <w:t xml:space="preserve">. My research is looking at a longer </w:t>
      </w:r>
      <w:r w:rsidR="002310DE">
        <w:rPr>
          <w:rFonts w:ascii="Times New Roman" w:hAnsi="Times New Roman" w:cs="Times New Roman"/>
          <w:sz w:val="24"/>
          <w:szCs w:val="24"/>
        </w:rPr>
        <w:t>timeframe</w:t>
      </w:r>
      <w:r w:rsidR="00C25574">
        <w:rPr>
          <w:rFonts w:ascii="Times New Roman" w:hAnsi="Times New Roman" w:cs="Times New Roman"/>
          <w:sz w:val="24"/>
          <w:szCs w:val="24"/>
        </w:rPr>
        <w:t xml:space="preserve"> than Campbell and Wolbrecht (2020)</w:t>
      </w:r>
      <w:r w:rsidR="00691465">
        <w:rPr>
          <w:rFonts w:ascii="Times New Roman" w:hAnsi="Times New Roman" w:cs="Times New Roman"/>
          <w:sz w:val="24"/>
          <w:szCs w:val="24"/>
        </w:rPr>
        <w:t xml:space="preserve"> did</w:t>
      </w:r>
      <w:r w:rsidR="00C25574">
        <w:rPr>
          <w:rFonts w:ascii="Times New Roman" w:hAnsi="Times New Roman" w:cs="Times New Roman"/>
          <w:sz w:val="24"/>
          <w:szCs w:val="24"/>
        </w:rPr>
        <w:t xml:space="preserve">, thus giving us a </w:t>
      </w:r>
      <w:r w:rsidR="00C872A2">
        <w:rPr>
          <w:rFonts w:ascii="Times New Roman" w:hAnsi="Times New Roman" w:cs="Times New Roman"/>
          <w:sz w:val="24"/>
          <w:szCs w:val="24"/>
        </w:rPr>
        <w:t>fuller</w:t>
      </w:r>
      <w:r w:rsidR="00C25574">
        <w:rPr>
          <w:rFonts w:ascii="Times New Roman" w:hAnsi="Times New Roman" w:cs="Times New Roman"/>
          <w:sz w:val="24"/>
          <w:szCs w:val="24"/>
        </w:rPr>
        <w:t xml:space="preserve"> understanding of </w:t>
      </w:r>
      <w:r w:rsidR="002310DE">
        <w:rPr>
          <w:rFonts w:ascii="Times New Roman" w:hAnsi="Times New Roman" w:cs="Times New Roman"/>
          <w:sz w:val="24"/>
          <w:szCs w:val="24"/>
        </w:rPr>
        <w:t xml:space="preserve">the </w:t>
      </w:r>
      <w:r w:rsidR="00C872A2">
        <w:rPr>
          <w:rFonts w:ascii="Times New Roman" w:hAnsi="Times New Roman" w:cs="Times New Roman"/>
          <w:sz w:val="24"/>
          <w:szCs w:val="24"/>
        </w:rPr>
        <w:t xml:space="preserve">anticipated </w:t>
      </w:r>
      <w:r w:rsidR="00C25574">
        <w:rPr>
          <w:rFonts w:ascii="Times New Roman" w:hAnsi="Times New Roman" w:cs="Times New Roman"/>
          <w:sz w:val="24"/>
          <w:szCs w:val="24"/>
        </w:rPr>
        <w:t xml:space="preserve">political engagement of </w:t>
      </w:r>
      <w:r w:rsidR="00C872A2">
        <w:rPr>
          <w:rFonts w:ascii="Times New Roman" w:hAnsi="Times New Roman" w:cs="Times New Roman"/>
          <w:sz w:val="24"/>
          <w:szCs w:val="24"/>
        </w:rPr>
        <w:t xml:space="preserve">Black, Hispanic, and </w:t>
      </w:r>
      <w:r w:rsidR="00F45B1F">
        <w:rPr>
          <w:rFonts w:ascii="Times New Roman" w:hAnsi="Times New Roman" w:cs="Times New Roman"/>
          <w:sz w:val="24"/>
          <w:szCs w:val="24"/>
        </w:rPr>
        <w:t>white</w:t>
      </w:r>
      <w:r w:rsidR="00C872A2">
        <w:rPr>
          <w:rFonts w:ascii="Times New Roman" w:hAnsi="Times New Roman" w:cs="Times New Roman"/>
          <w:sz w:val="24"/>
          <w:szCs w:val="24"/>
        </w:rPr>
        <w:t xml:space="preserve"> </w:t>
      </w:r>
      <w:r w:rsidR="00C25574">
        <w:rPr>
          <w:rFonts w:ascii="Times New Roman" w:hAnsi="Times New Roman" w:cs="Times New Roman"/>
          <w:sz w:val="24"/>
          <w:szCs w:val="24"/>
        </w:rPr>
        <w:t>young people a</w:t>
      </w:r>
      <w:r w:rsidR="00EA0176">
        <w:rPr>
          <w:rFonts w:ascii="Times New Roman" w:hAnsi="Times New Roman" w:cs="Times New Roman"/>
          <w:sz w:val="24"/>
          <w:szCs w:val="24"/>
        </w:rPr>
        <w:t>cross</w:t>
      </w:r>
      <w:r w:rsidR="00C25574">
        <w:rPr>
          <w:rFonts w:ascii="Times New Roman" w:hAnsi="Times New Roman" w:cs="Times New Roman"/>
          <w:sz w:val="24"/>
          <w:szCs w:val="24"/>
        </w:rPr>
        <w:t xml:space="preserve"> generations</w:t>
      </w:r>
      <w:r w:rsidR="00EA0176">
        <w:rPr>
          <w:rFonts w:ascii="Times New Roman" w:hAnsi="Times New Roman" w:cs="Times New Roman"/>
          <w:sz w:val="24"/>
          <w:szCs w:val="24"/>
        </w:rPr>
        <w:t>.</w:t>
      </w:r>
    </w:p>
    <w:p w14:paraId="57AC6C21" w14:textId="77777777" w:rsidR="00EA0176" w:rsidRDefault="00EA0176" w:rsidP="00EA017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CURRENT STUDY</w:t>
      </w:r>
    </w:p>
    <w:p w14:paraId="19A66CD8" w14:textId="663926A1" w:rsidR="00A102CD" w:rsidRPr="00A102CD" w:rsidRDefault="00881CB9" w:rsidP="00A102CD">
      <w:pPr>
        <w:spacing w:line="480" w:lineRule="auto"/>
        <w:ind w:firstLine="720"/>
        <w:rPr>
          <w:rFonts w:ascii="Times New Roman" w:hAnsi="Times New Roman" w:cs="Times New Roman"/>
          <w:sz w:val="24"/>
          <w:szCs w:val="24"/>
        </w:rPr>
      </w:pPr>
      <w:r>
        <w:rPr>
          <w:rFonts w:ascii="Times New Roman" w:hAnsi="Times New Roman" w:cs="Times New Roman"/>
          <w:sz w:val="24"/>
          <w:szCs w:val="24"/>
        </w:rPr>
        <w:t>R</w:t>
      </w:r>
      <w:r w:rsidR="001C4FCC">
        <w:rPr>
          <w:rFonts w:ascii="Times New Roman" w:hAnsi="Times New Roman" w:cs="Times New Roman"/>
          <w:sz w:val="24"/>
          <w:szCs w:val="24"/>
        </w:rPr>
        <w:t>ecent polarizing political events</w:t>
      </w:r>
      <w:r>
        <w:rPr>
          <w:rFonts w:ascii="Times New Roman" w:hAnsi="Times New Roman" w:cs="Times New Roman"/>
          <w:sz w:val="24"/>
          <w:szCs w:val="24"/>
        </w:rPr>
        <w:t xml:space="preserve"> serve as </w:t>
      </w:r>
      <w:r w:rsidR="002310DE">
        <w:rPr>
          <w:rFonts w:ascii="Times New Roman" w:hAnsi="Times New Roman" w:cs="Times New Roman"/>
          <w:sz w:val="24"/>
          <w:szCs w:val="24"/>
        </w:rPr>
        <w:t>reminders</w:t>
      </w:r>
      <w:r>
        <w:rPr>
          <w:rFonts w:ascii="Times New Roman" w:hAnsi="Times New Roman" w:cs="Times New Roman"/>
          <w:sz w:val="24"/>
          <w:szCs w:val="24"/>
        </w:rPr>
        <w:t xml:space="preserve"> that it</w:t>
      </w:r>
      <w:r w:rsidR="001C4FCC">
        <w:rPr>
          <w:rFonts w:ascii="Times New Roman" w:hAnsi="Times New Roman" w:cs="Times New Roman"/>
          <w:sz w:val="24"/>
          <w:szCs w:val="24"/>
        </w:rPr>
        <w:t xml:space="preserve"> is important to try to understand the future of American politics. </w:t>
      </w:r>
      <w:r>
        <w:rPr>
          <w:rFonts w:ascii="Times New Roman" w:hAnsi="Times New Roman" w:cs="Times New Roman"/>
          <w:sz w:val="24"/>
          <w:szCs w:val="24"/>
        </w:rPr>
        <w:t>Young people’s voting and protesting expectations are a signal of what the</w:t>
      </w:r>
      <w:r w:rsidR="002310DE">
        <w:rPr>
          <w:rFonts w:ascii="Times New Roman" w:hAnsi="Times New Roman" w:cs="Times New Roman"/>
          <w:sz w:val="24"/>
          <w:szCs w:val="24"/>
        </w:rPr>
        <w:t>ir</w:t>
      </w:r>
      <w:r>
        <w:rPr>
          <w:rFonts w:ascii="Times New Roman" w:hAnsi="Times New Roman" w:cs="Times New Roman"/>
          <w:sz w:val="24"/>
          <w:szCs w:val="24"/>
        </w:rPr>
        <w:t xml:space="preserve"> future </w:t>
      </w:r>
      <w:r w:rsidR="002310DE">
        <w:rPr>
          <w:rFonts w:ascii="Times New Roman" w:hAnsi="Times New Roman" w:cs="Times New Roman"/>
          <w:sz w:val="24"/>
          <w:szCs w:val="24"/>
        </w:rPr>
        <w:t>political participation may look like.</w:t>
      </w:r>
      <w:r>
        <w:rPr>
          <w:rFonts w:ascii="Times New Roman" w:hAnsi="Times New Roman" w:cs="Times New Roman"/>
          <w:sz w:val="24"/>
          <w:szCs w:val="24"/>
        </w:rPr>
        <w:t xml:space="preserve"> </w:t>
      </w:r>
      <w:r w:rsidR="001C4FCC">
        <w:rPr>
          <w:rFonts w:ascii="Times New Roman" w:hAnsi="Times New Roman" w:cs="Times New Roman"/>
          <w:sz w:val="24"/>
          <w:szCs w:val="24"/>
        </w:rPr>
        <w:t xml:space="preserve">Additionally, much of </w:t>
      </w:r>
      <w:r w:rsidR="00B95DEA">
        <w:rPr>
          <w:rFonts w:ascii="Times New Roman" w:hAnsi="Times New Roman" w:cs="Times New Roman"/>
          <w:sz w:val="24"/>
          <w:szCs w:val="24"/>
        </w:rPr>
        <w:t xml:space="preserve">the </w:t>
      </w:r>
      <w:r w:rsidR="001C4FCC">
        <w:rPr>
          <w:rFonts w:ascii="Times New Roman" w:hAnsi="Times New Roman" w:cs="Times New Roman"/>
          <w:sz w:val="24"/>
          <w:szCs w:val="24"/>
        </w:rPr>
        <w:t xml:space="preserve">previous research </w:t>
      </w:r>
      <w:r>
        <w:rPr>
          <w:rFonts w:ascii="Times New Roman" w:hAnsi="Times New Roman" w:cs="Times New Roman"/>
          <w:sz w:val="24"/>
          <w:szCs w:val="24"/>
        </w:rPr>
        <w:t xml:space="preserve">on political engagement </w:t>
      </w:r>
      <w:r w:rsidR="001C4FCC">
        <w:rPr>
          <w:rFonts w:ascii="Times New Roman" w:hAnsi="Times New Roman" w:cs="Times New Roman"/>
          <w:sz w:val="24"/>
          <w:szCs w:val="24"/>
        </w:rPr>
        <w:t xml:space="preserve">does not </w:t>
      </w:r>
      <w:r>
        <w:rPr>
          <w:rFonts w:ascii="Times New Roman" w:hAnsi="Times New Roman" w:cs="Times New Roman"/>
          <w:sz w:val="24"/>
          <w:szCs w:val="24"/>
        </w:rPr>
        <w:t>consider</w:t>
      </w:r>
      <w:r w:rsidR="001C4FCC">
        <w:rPr>
          <w:rFonts w:ascii="Times New Roman" w:hAnsi="Times New Roman" w:cs="Times New Roman"/>
          <w:sz w:val="24"/>
          <w:szCs w:val="24"/>
        </w:rPr>
        <w:t xml:space="preserve"> protesting</w:t>
      </w:r>
      <w:r w:rsidR="002D7347">
        <w:rPr>
          <w:rFonts w:ascii="Times New Roman" w:hAnsi="Times New Roman" w:cs="Times New Roman"/>
          <w:sz w:val="24"/>
          <w:szCs w:val="24"/>
        </w:rPr>
        <w:t xml:space="preserve"> (i.e., participating in a peaceful political demonstration)</w:t>
      </w:r>
      <w:r w:rsidR="001C4FCC">
        <w:rPr>
          <w:rFonts w:ascii="Times New Roman" w:hAnsi="Times New Roman" w:cs="Times New Roman"/>
          <w:sz w:val="24"/>
          <w:szCs w:val="24"/>
        </w:rPr>
        <w:t xml:space="preserve"> </w:t>
      </w:r>
      <w:r>
        <w:rPr>
          <w:rFonts w:ascii="Times New Roman" w:hAnsi="Times New Roman" w:cs="Times New Roman"/>
          <w:sz w:val="24"/>
          <w:szCs w:val="24"/>
        </w:rPr>
        <w:t>by itself; instead</w:t>
      </w:r>
      <w:r w:rsidR="00C25574">
        <w:rPr>
          <w:rFonts w:ascii="Times New Roman" w:hAnsi="Times New Roman" w:cs="Times New Roman"/>
          <w:sz w:val="24"/>
          <w:szCs w:val="24"/>
        </w:rPr>
        <w:t>,</w:t>
      </w:r>
      <w:r>
        <w:rPr>
          <w:rFonts w:ascii="Times New Roman" w:hAnsi="Times New Roman" w:cs="Times New Roman"/>
          <w:sz w:val="24"/>
          <w:szCs w:val="24"/>
        </w:rPr>
        <w:t xml:space="preserve"> it </w:t>
      </w:r>
      <w:r w:rsidR="001C4FCC">
        <w:rPr>
          <w:rFonts w:ascii="Times New Roman" w:hAnsi="Times New Roman" w:cs="Times New Roman"/>
          <w:sz w:val="24"/>
          <w:szCs w:val="24"/>
        </w:rPr>
        <w:t>lump</w:t>
      </w:r>
      <w:r>
        <w:rPr>
          <w:rFonts w:ascii="Times New Roman" w:hAnsi="Times New Roman" w:cs="Times New Roman"/>
          <w:sz w:val="24"/>
          <w:szCs w:val="24"/>
        </w:rPr>
        <w:t>s</w:t>
      </w:r>
      <w:r w:rsidR="001C4FCC">
        <w:rPr>
          <w:rFonts w:ascii="Times New Roman" w:hAnsi="Times New Roman" w:cs="Times New Roman"/>
          <w:sz w:val="24"/>
          <w:szCs w:val="24"/>
        </w:rPr>
        <w:t xml:space="preserve"> it in with boycotting and/or other forms of political engagement. It is</w:t>
      </w:r>
      <w:r>
        <w:rPr>
          <w:rFonts w:ascii="Times New Roman" w:hAnsi="Times New Roman" w:cs="Times New Roman"/>
          <w:sz w:val="24"/>
          <w:szCs w:val="24"/>
        </w:rPr>
        <w:t xml:space="preserve"> useful</w:t>
      </w:r>
      <w:r w:rsidR="001C4FCC">
        <w:rPr>
          <w:rFonts w:ascii="Times New Roman" w:hAnsi="Times New Roman" w:cs="Times New Roman"/>
          <w:sz w:val="24"/>
          <w:szCs w:val="24"/>
        </w:rPr>
        <w:t xml:space="preserve"> for research to focus on protesting alone </w:t>
      </w:r>
      <w:r w:rsidR="00B95DEA">
        <w:rPr>
          <w:rFonts w:ascii="Times New Roman" w:hAnsi="Times New Roman" w:cs="Times New Roman"/>
          <w:sz w:val="24"/>
          <w:szCs w:val="24"/>
        </w:rPr>
        <w:t>in light of</w:t>
      </w:r>
      <w:r w:rsidR="001C4FCC">
        <w:rPr>
          <w:rFonts w:ascii="Times New Roman" w:hAnsi="Times New Roman" w:cs="Times New Roman"/>
          <w:sz w:val="24"/>
          <w:szCs w:val="24"/>
        </w:rPr>
        <w:t xml:space="preserve"> the recent popular movements that have led to protests (e.g., </w:t>
      </w:r>
      <w:r>
        <w:rPr>
          <w:rFonts w:ascii="Times New Roman" w:hAnsi="Times New Roman" w:cs="Times New Roman"/>
          <w:sz w:val="24"/>
          <w:szCs w:val="24"/>
        </w:rPr>
        <w:t>March for Our Lives</w:t>
      </w:r>
      <w:r w:rsidR="002310DE">
        <w:rPr>
          <w:rFonts w:ascii="Times New Roman" w:hAnsi="Times New Roman" w:cs="Times New Roman"/>
          <w:sz w:val="24"/>
          <w:szCs w:val="24"/>
        </w:rPr>
        <w:t xml:space="preserve"> and </w:t>
      </w:r>
      <w:r w:rsidR="001C4FCC">
        <w:rPr>
          <w:rFonts w:ascii="Times New Roman" w:hAnsi="Times New Roman" w:cs="Times New Roman"/>
          <w:sz w:val="24"/>
          <w:szCs w:val="24"/>
        </w:rPr>
        <w:t>Women’s March</w:t>
      </w:r>
      <w:r w:rsidR="002310DE">
        <w:rPr>
          <w:rFonts w:ascii="Times New Roman" w:hAnsi="Times New Roman" w:cs="Times New Roman"/>
          <w:sz w:val="24"/>
          <w:szCs w:val="24"/>
        </w:rPr>
        <w:t>es</w:t>
      </w:r>
      <w:r w:rsidR="001C4FCC">
        <w:rPr>
          <w:rFonts w:ascii="Times New Roman" w:hAnsi="Times New Roman" w:cs="Times New Roman"/>
          <w:sz w:val="24"/>
          <w:szCs w:val="24"/>
        </w:rPr>
        <w:t>).</w:t>
      </w:r>
    </w:p>
    <w:p w14:paraId="7F116E78" w14:textId="3DEE7195" w:rsidR="0066499E" w:rsidRDefault="00045EC7" w:rsidP="0066499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this study, I </w:t>
      </w:r>
      <w:r w:rsidR="00FA65A4">
        <w:rPr>
          <w:rFonts w:ascii="Times New Roman" w:hAnsi="Times New Roman" w:cs="Times New Roman"/>
          <w:sz w:val="24"/>
          <w:szCs w:val="24"/>
        </w:rPr>
        <w:t xml:space="preserve">investigate trends in </w:t>
      </w:r>
      <w:r w:rsidR="00454E92">
        <w:rPr>
          <w:rFonts w:ascii="Times New Roman" w:hAnsi="Times New Roman" w:cs="Times New Roman"/>
          <w:sz w:val="24"/>
          <w:szCs w:val="24"/>
        </w:rPr>
        <w:t>expect</w:t>
      </w:r>
      <w:r w:rsidR="00FA65A4">
        <w:rPr>
          <w:rFonts w:ascii="Times New Roman" w:hAnsi="Times New Roman" w:cs="Times New Roman"/>
          <w:sz w:val="24"/>
          <w:szCs w:val="24"/>
        </w:rPr>
        <w:t xml:space="preserve">ed political engagement </w:t>
      </w:r>
      <w:r w:rsidR="00EA0176">
        <w:rPr>
          <w:rFonts w:ascii="Times New Roman" w:hAnsi="Times New Roman" w:cs="Times New Roman"/>
          <w:sz w:val="24"/>
          <w:szCs w:val="24"/>
        </w:rPr>
        <w:t xml:space="preserve">in terms of voting and protesting </w:t>
      </w:r>
      <w:r w:rsidR="00FA65A4">
        <w:rPr>
          <w:rFonts w:ascii="Times New Roman" w:hAnsi="Times New Roman" w:cs="Times New Roman"/>
          <w:sz w:val="24"/>
          <w:szCs w:val="24"/>
        </w:rPr>
        <w:t xml:space="preserve">and </w:t>
      </w:r>
      <w:r>
        <w:rPr>
          <w:rFonts w:ascii="Times New Roman" w:hAnsi="Times New Roman" w:cs="Times New Roman"/>
          <w:sz w:val="24"/>
          <w:szCs w:val="24"/>
        </w:rPr>
        <w:t xml:space="preserve">how </w:t>
      </w:r>
      <w:r w:rsidR="00454E92">
        <w:rPr>
          <w:rFonts w:ascii="Times New Roman" w:hAnsi="Times New Roman" w:cs="Times New Roman"/>
          <w:sz w:val="24"/>
          <w:szCs w:val="24"/>
        </w:rPr>
        <w:t xml:space="preserve">they </w:t>
      </w:r>
      <w:r w:rsidR="00EA0176">
        <w:rPr>
          <w:rFonts w:ascii="Times New Roman" w:hAnsi="Times New Roman" w:cs="Times New Roman"/>
          <w:sz w:val="24"/>
          <w:szCs w:val="24"/>
        </w:rPr>
        <w:t xml:space="preserve">may </w:t>
      </w:r>
      <w:r w:rsidR="00454E92">
        <w:rPr>
          <w:rFonts w:ascii="Times New Roman" w:hAnsi="Times New Roman" w:cs="Times New Roman"/>
          <w:sz w:val="24"/>
          <w:szCs w:val="24"/>
        </w:rPr>
        <w:t xml:space="preserve">vary by gender and </w:t>
      </w:r>
      <w:r>
        <w:rPr>
          <w:rFonts w:ascii="Times New Roman" w:hAnsi="Times New Roman" w:cs="Times New Roman"/>
          <w:sz w:val="24"/>
          <w:szCs w:val="24"/>
        </w:rPr>
        <w:t>race</w:t>
      </w:r>
      <w:r w:rsidR="00454E92">
        <w:rPr>
          <w:rFonts w:ascii="Times New Roman" w:hAnsi="Times New Roman" w:cs="Times New Roman"/>
          <w:sz w:val="24"/>
          <w:szCs w:val="24"/>
        </w:rPr>
        <w:t>-ethnicity</w:t>
      </w:r>
      <w:r w:rsidR="00DF0F9B">
        <w:rPr>
          <w:rFonts w:ascii="Times New Roman" w:hAnsi="Times New Roman" w:cs="Times New Roman"/>
          <w:sz w:val="24"/>
          <w:szCs w:val="24"/>
        </w:rPr>
        <w:t xml:space="preserve"> </w:t>
      </w:r>
      <w:r>
        <w:rPr>
          <w:rFonts w:ascii="Times New Roman" w:hAnsi="Times New Roman" w:cs="Times New Roman"/>
          <w:sz w:val="24"/>
          <w:szCs w:val="24"/>
        </w:rPr>
        <w:t xml:space="preserve">by conducting statistical analyses using </w:t>
      </w:r>
      <w:r w:rsidR="00454E92">
        <w:rPr>
          <w:rFonts w:ascii="Times New Roman" w:hAnsi="Times New Roman" w:cs="Times New Roman"/>
          <w:sz w:val="24"/>
          <w:szCs w:val="24"/>
        </w:rPr>
        <w:t xml:space="preserve">data for twelfth graders from the </w:t>
      </w:r>
      <w:r>
        <w:rPr>
          <w:rFonts w:ascii="Times New Roman" w:hAnsi="Times New Roman" w:cs="Times New Roman"/>
          <w:sz w:val="24"/>
          <w:szCs w:val="24"/>
        </w:rPr>
        <w:t xml:space="preserve">Monitoring the Future </w:t>
      </w:r>
      <w:r w:rsidR="00966D7B">
        <w:rPr>
          <w:rFonts w:ascii="Times New Roman" w:hAnsi="Times New Roman" w:cs="Times New Roman"/>
          <w:sz w:val="24"/>
          <w:szCs w:val="24"/>
        </w:rPr>
        <w:t xml:space="preserve">(MTF) </w:t>
      </w:r>
      <w:r w:rsidR="00454E92">
        <w:rPr>
          <w:rFonts w:ascii="Times New Roman" w:hAnsi="Times New Roman" w:cs="Times New Roman"/>
          <w:sz w:val="24"/>
          <w:szCs w:val="24"/>
        </w:rPr>
        <w:t xml:space="preserve">study </w:t>
      </w:r>
      <w:r w:rsidR="00245C3E">
        <w:rPr>
          <w:rFonts w:ascii="Times New Roman" w:hAnsi="Times New Roman" w:cs="Times New Roman"/>
          <w:sz w:val="24"/>
          <w:szCs w:val="24"/>
        </w:rPr>
        <w:t>for</w:t>
      </w:r>
      <w:r w:rsidR="00DF0F9B">
        <w:rPr>
          <w:rFonts w:ascii="Times New Roman" w:hAnsi="Times New Roman" w:cs="Times New Roman"/>
          <w:sz w:val="24"/>
          <w:szCs w:val="24"/>
        </w:rPr>
        <w:t xml:space="preserve"> </w:t>
      </w:r>
      <w:r>
        <w:rPr>
          <w:rFonts w:ascii="Times New Roman" w:hAnsi="Times New Roman" w:cs="Times New Roman"/>
          <w:sz w:val="24"/>
          <w:szCs w:val="24"/>
        </w:rPr>
        <w:t>1976-20</w:t>
      </w:r>
      <w:r w:rsidR="00F10184">
        <w:rPr>
          <w:rFonts w:ascii="Times New Roman" w:hAnsi="Times New Roman" w:cs="Times New Roman"/>
          <w:sz w:val="24"/>
          <w:szCs w:val="24"/>
        </w:rPr>
        <w:t>1</w:t>
      </w:r>
      <w:r w:rsidR="00291D7B">
        <w:rPr>
          <w:rFonts w:ascii="Times New Roman" w:hAnsi="Times New Roman" w:cs="Times New Roman"/>
          <w:sz w:val="24"/>
          <w:szCs w:val="24"/>
        </w:rPr>
        <w:t>9</w:t>
      </w:r>
      <w:r w:rsidR="00DF0F9B">
        <w:rPr>
          <w:rFonts w:ascii="Times New Roman" w:hAnsi="Times New Roman" w:cs="Times New Roman"/>
          <w:sz w:val="24"/>
          <w:szCs w:val="24"/>
        </w:rPr>
        <w:t>.</w:t>
      </w:r>
      <w:r>
        <w:rPr>
          <w:rFonts w:ascii="Times New Roman" w:hAnsi="Times New Roman" w:cs="Times New Roman"/>
          <w:sz w:val="24"/>
          <w:szCs w:val="24"/>
        </w:rPr>
        <w:t xml:space="preserve"> </w:t>
      </w:r>
      <w:r w:rsidR="00EF33DE">
        <w:rPr>
          <w:rFonts w:ascii="Times New Roman" w:hAnsi="Times New Roman" w:cs="Times New Roman"/>
          <w:sz w:val="24"/>
          <w:szCs w:val="24"/>
        </w:rPr>
        <w:t xml:space="preserve">In the 43 years that this study covers, much has changed in the U.S. from a social and political standpoint. By looking at voting and protesting expectations over time, we can better understand the young people who will one day take charge of our government. </w:t>
      </w:r>
    </w:p>
    <w:p w14:paraId="4193548E" w14:textId="5C48809B" w:rsidR="00F012C6" w:rsidRDefault="00F012C6" w:rsidP="0066499E">
      <w:pPr>
        <w:spacing w:line="480" w:lineRule="auto"/>
        <w:rPr>
          <w:rFonts w:ascii="Times New Roman" w:hAnsi="Times New Roman" w:cs="Times New Roman"/>
          <w:sz w:val="24"/>
          <w:szCs w:val="24"/>
        </w:rPr>
      </w:pPr>
      <w:r>
        <w:rPr>
          <w:rFonts w:ascii="Times New Roman" w:hAnsi="Times New Roman" w:cs="Times New Roman"/>
          <w:sz w:val="24"/>
          <w:szCs w:val="24"/>
        </w:rPr>
        <w:t>DATA &amp; METHODS</w:t>
      </w:r>
    </w:p>
    <w:p w14:paraId="3C5112F3" w14:textId="44828352" w:rsidR="00E1602E" w:rsidRDefault="00E1602E" w:rsidP="00E1602E">
      <w:pPr>
        <w:spacing w:line="480" w:lineRule="auto"/>
        <w:rPr>
          <w:rFonts w:ascii="Times New Roman" w:hAnsi="Times New Roman" w:cs="Times New Roman"/>
          <w:i/>
          <w:iCs/>
          <w:sz w:val="24"/>
          <w:szCs w:val="24"/>
        </w:rPr>
      </w:pPr>
      <w:r>
        <w:rPr>
          <w:rFonts w:ascii="Times New Roman" w:hAnsi="Times New Roman" w:cs="Times New Roman"/>
          <w:i/>
          <w:iCs/>
          <w:sz w:val="24"/>
          <w:szCs w:val="24"/>
        </w:rPr>
        <w:t>Data</w:t>
      </w:r>
    </w:p>
    <w:p w14:paraId="5DD3C85E" w14:textId="3D15BDB1" w:rsidR="00E1602E" w:rsidRPr="00E1602E" w:rsidRDefault="00454E92" w:rsidP="00E160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am </w:t>
      </w:r>
      <w:r w:rsidR="00E1602E" w:rsidRPr="00E1602E">
        <w:rPr>
          <w:rFonts w:ascii="Times New Roman" w:hAnsi="Times New Roman" w:cs="Times New Roman"/>
          <w:sz w:val="24"/>
          <w:szCs w:val="24"/>
        </w:rPr>
        <w:t>using the Monitoring the Future (MTF) dataset from 1976-2019. MTF is an annual, ongoing, cross-sectional, and nationally representative of American public and private 8th, 10th, and 12th graders and</w:t>
      </w:r>
      <w:r w:rsidR="00E1602E" w:rsidRPr="00E1602E">
        <w:rPr>
          <w:rFonts w:ascii="Times New Roman" w:hAnsi="Times New Roman" w:cs="Times New Roman"/>
          <w:i/>
          <w:iCs/>
          <w:sz w:val="24"/>
          <w:szCs w:val="24"/>
        </w:rPr>
        <w:t xml:space="preserve"> </w:t>
      </w:r>
      <w:r w:rsidR="00E1602E" w:rsidRPr="00E1602E">
        <w:rPr>
          <w:rFonts w:ascii="Times New Roman" w:hAnsi="Times New Roman" w:cs="Times New Roman"/>
          <w:sz w:val="24"/>
          <w:szCs w:val="24"/>
        </w:rPr>
        <w:t xml:space="preserve">explores changes in their behaviors, beliefs, and lifestyles. It is conducted </w:t>
      </w:r>
      <w:r w:rsidR="00E1602E" w:rsidRPr="00E1602E">
        <w:rPr>
          <w:rFonts w:ascii="Times New Roman" w:hAnsi="Times New Roman" w:cs="Times New Roman"/>
          <w:sz w:val="24"/>
          <w:szCs w:val="24"/>
        </w:rPr>
        <w:lastRenderedPageBreak/>
        <w:t>by the University of Michigan’s Institute for Social Research (Miech et al. 2021).</w:t>
      </w:r>
      <w:r w:rsidR="00E1602E">
        <w:rPr>
          <w:rStyle w:val="FootnoteReference"/>
        </w:rPr>
        <w:footnoteReference w:id="1"/>
      </w:r>
      <w:r w:rsidR="00E1602E" w:rsidRPr="0066499E">
        <w:t xml:space="preserve"> </w:t>
      </w:r>
      <w:r w:rsidR="00E1602E" w:rsidRPr="00E1602E">
        <w:rPr>
          <w:rFonts w:ascii="Times New Roman" w:hAnsi="Times New Roman" w:cs="Times New Roman"/>
          <w:sz w:val="24"/>
          <w:szCs w:val="24"/>
        </w:rPr>
        <w:t xml:space="preserve"> I am using the publicly available data from 1976 through 2019 for twelfth graders.</w:t>
      </w:r>
      <w:r w:rsidR="00EF33DE">
        <w:rPr>
          <w:rFonts w:ascii="Times New Roman" w:hAnsi="Times New Roman" w:cs="Times New Roman"/>
          <w:sz w:val="24"/>
          <w:szCs w:val="24"/>
        </w:rPr>
        <w:t xml:space="preserve"> </w:t>
      </w:r>
      <w:r w:rsidR="002310DE">
        <w:rPr>
          <w:rFonts w:ascii="Times New Roman" w:hAnsi="Times New Roman" w:cs="Times New Roman"/>
          <w:sz w:val="24"/>
          <w:szCs w:val="24"/>
        </w:rPr>
        <w:t xml:space="preserve">Multiple </w:t>
      </w:r>
      <w:r w:rsidR="0073208B">
        <w:rPr>
          <w:rFonts w:ascii="Times New Roman" w:hAnsi="Times New Roman" w:cs="Times New Roman"/>
          <w:sz w:val="24"/>
          <w:szCs w:val="24"/>
        </w:rPr>
        <w:t xml:space="preserve">questionnaire </w:t>
      </w:r>
      <w:r w:rsidR="002310DE">
        <w:rPr>
          <w:rFonts w:ascii="Times New Roman" w:hAnsi="Times New Roman" w:cs="Times New Roman"/>
          <w:sz w:val="24"/>
          <w:szCs w:val="24"/>
        </w:rPr>
        <w:t>forms of the MTF focus</w:t>
      </w:r>
      <w:r w:rsidR="00EF33DE">
        <w:rPr>
          <w:rFonts w:ascii="Times New Roman" w:hAnsi="Times New Roman" w:cs="Times New Roman"/>
          <w:sz w:val="24"/>
          <w:szCs w:val="24"/>
        </w:rPr>
        <w:t xml:space="preserve"> on different spheres of life, but every form has the same core sociodemographic and drug use questions. I use</w:t>
      </w:r>
      <w:r w:rsidR="001F09B7">
        <w:rPr>
          <w:rFonts w:ascii="Times New Roman" w:hAnsi="Times New Roman" w:cs="Times New Roman"/>
          <w:sz w:val="24"/>
          <w:szCs w:val="24"/>
        </w:rPr>
        <w:t xml:space="preserve"> </w:t>
      </w:r>
      <w:r w:rsidR="003E18FC">
        <w:rPr>
          <w:rFonts w:ascii="Times New Roman" w:hAnsi="Times New Roman" w:cs="Times New Roman"/>
          <w:sz w:val="24"/>
          <w:szCs w:val="24"/>
        </w:rPr>
        <w:t xml:space="preserve">data </w:t>
      </w:r>
      <w:r w:rsidR="001F09B7">
        <w:rPr>
          <w:rFonts w:ascii="Times New Roman" w:hAnsi="Times New Roman" w:cs="Times New Roman"/>
          <w:sz w:val="24"/>
          <w:szCs w:val="24"/>
        </w:rPr>
        <w:t>F</w:t>
      </w:r>
      <w:r w:rsidR="00EF33DE">
        <w:rPr>
          <w:rFonts w:ascii="Times New Roman" w:hAnsi="Times New Roman" w:cs="Times New Roman"/>
          <w:sz w:val="24"/>
          <w:szCs w:val="24"/>
        </w:rPr>
        <w:t xml:space="preserve">orm </w:t>
      </w:r>
      <w:r w:rsidR="001F09B7">
        <w:rPr>
          <w:rFonts w:ascii="Times New Roman" w:hAnsi="Times New Roman" w:cs="Times New Roman"/>
          <w:sz w:val="24"/>
          <w:szCs w:val="24"/>
        </w:rPr>
        <w:t>2</w:t>
      </w:r>
      <w:r w:rsidR="003E18FC">
        <w:rPr>
          <w:rFonts w:ascii="Times New Roman" w:hAnsi="Times New Roman" w:cs="Times New Roman"/>
          <w:sz w:val="24"/>
          <w:szCs w:val="24"/>
        </w:rPr>
        <w:t>, which contains questions about political engagement,</w:t>
      </w:r>
      <w:r w:rsidR="001F09B7">
        <w:rPr>
          <w:rFonts w:ascii="Times New Roman" w:hAnsi="Times New Roman" w:cs="Times New Roman"/>
          <w:sz w:val="24"/>
          <w:szCs w:val="24"/>
        </w:rPr>
        <w:t xml:space="preserve"> in my analyses.</w:t>
      </w:r>
      <w:r w:rsidR="00E1602E" w:rsidRPr="00E1602E">
        <w:rPr>
          <w:rFonts w:ascii="Times New Roman" w:hAnsi="Times New Roman" w:cs="Times New Roman"/>
          <w:sz w:val="24"/>
          <w:szCs w:val="24"/>
        </w:rPr>
        <w:t xml:space="preserve"> </w:t>
      </w:r>
      <w:r w:rsidR="00306C5F">
        <w:rPr>
          <w:rFonts w:ascii="Times New Roman" w:hAnsi="Times New Roman" w:cs="Times New Roman"/>
          <w:sz w:val="24"/>
          <w:szCs w:val="24"/>
        </w:rPr>
        <w:t>I use Stata17 for all coding and statistical analyses.</w:t>
      </w:r>
    </w:p>
    <w:p w14:paraId="5DF4A6FF" w14:textId="024F947B" w:rsidR="00E1602E" w:rsidRPr="00E1602E" w:rsidRDefault="00E1602E" w:rsidP="00E1602E">
      <w:pPr>
        <w:spacing w:line="480" w:lineRule="auto"/>
        <w:ind w:firstLine="720"/>
        <w:rPr>
          <w:rFonts w:ascii="Times New Roman" w:hAnsi="Times New Roman" w:cs="Times New Roman"/>
          <w:sz w:val="24"/>
          <w:szCs w:val="24"/>
        </w:rPr>
      </w:pPr>
      <w:r w:rsidRPr="00E1602E">
        <w:rPr>
          <w:rFonts w:ascii="Times New Roman" w:hAnsi="Times New Roman" w:cs="Times New Roman"/>
          <w:sz w:val="24"/>
          <w:szCs w:val="24"/>
        </w:rPr>
        <w:t>From 1976-2004</w:t>
      </w:r>
      <w:r w:rsidR="003E18FC">
        <w:rPr>
          <w:rFonts w:ascii="Times New Roman" w:hAnsi="Times New Roman" w:cs="Times New Roman"/>
          <w:sz w:val="24"/>
          <w:szCs w:val="24"/>
        </w:rPr>
        <w:t>,</w:t>
      </w:r>
      <w:r w:rsidRPr="00E1602E">
        <w:rPr>
          <w:rFonts w:ascii="Times New Roman" w:hAnsi="Times New Roman" w:cs="Times New Roman"/>
          <w:sz w:val="24"/>
          <w:szCs w:val="24"/>
        </w:rPr>
        <w:t xml:space="preserve"> the MTF removed all participants who were not Black or </w:t>
      </w:r>
      <w:r w:rsidR="00F45B1F">
        <w:rPr>
          <w:rFonts w:ascii="Times New Roman" w:hAnsi="Times New Roman" w:cs="Times New Roman"/>
          <w:sz w:val="24"/>
          <w:szCs w:val="24"/>
        </w:rPr>
        <w:t>white</w:t>
      </w:r>
      <w:r w:rsidRPr="00E1602E">
        <w:rPr>
          <w:rFonts w:ascii="Times New Roman" w:hAnsi="Times New Roman" w:cs="Times New Roman"/>
          <w:sz w:val="24"/>
          <w:szCs w:val="24"/>
        </w:rPr>
        <w:t xml:space="preserve"> or who fell into more than one </w:t>
      </w:r>
      <w:r w:rsidR="003E18FC">
        <w:rPr>
          <w:rFonts w:ascii="Times New Roman" w:hAnsi="Times New Roman" w:cs="Times New Roman"/>
          <w:sz w:val="24"/>
          <w:szCs w:val="24"/>
        </w:rPr>
        <w:t xml:space="preserve">racial-ethnic </w:t>
      </w:r>
      <w:r w:rsidRPr="00E1602E">
        <w:rPr>
          <w:rFonts w:ascii="Times New Roman" w:hAnsi="Times New Roman" w:cs="Times New Roman"/>
          <w:sz w:val="24"/>
          <w:szCs w:val="24"/>
        </w:rPr>
        <w:t>category from the publicly available data. Starting in 2005, the category of Hispanic participants was added to the public use files, but if a participant was in none of th</w:t>
      </w:r>
      <w:r w:rsidR="003B2EA1">
        <w:rPr>
          <w:rFonts w:ascii="Times New Roman" w:hAnsi="Times New Roman" w:cs="Times New Roman"/>
          <w:sz w:val="24"/>
          <w:szCs w:val="24"/>
        </w:rPr>
        <w:t>os</w:t>
      </w:r>
      <w:r w:rsidRPr="00E1602E">
        <w:rPr>
          <w:rFonts w:ascii="Times New Roman" w:hAnsi="Times New Roman" w:cs="Times New Roman"/>
          <w:sz w:val="24"/>
          <w:szCs w:val="24"/>
        </w:rPr>
        <w:t xml:space="preserve">e three categories or selected more than one then they were removed from the public </w:t>
      </w:r>
      <w:r w:rsidR="0073208B">
        <w:rPr>
          <w:rFonts w:ascii="Times New Roman" w:hAnsi="Times New Roman" w:cs="Times New Roman"/>
          <w:sz w:val="24"/>
          <w:szCs w:val="24"/>
        </w:rPr>
        <w:t xml:space="preserve">use </w:t>
      </w:r>
      <w:r w:rsidRPr="00E1602E">
        <w:rPr>
          <w:rFonts w:ascii="Times New Roman" w:hAnsi="Times New Roman" w:cs="Times New Roman"/>
          <w:sz w:val="24"/>
          <w:szCs w:val="24"/>
        </w:rPr>
        <w:t xml:space="preserve">files. For my analyses here, </w:t>
      </w:r>
      <w:r w:rsidR="001F09B7">
        <w:rPr>
          <w:rFonts w:ascii="Times New Roman" w:hAnsi="Times New Roman" w:cs="Times New Roman"/>
          <w:sz w:val="24"/>
          <w:szCs w:val="24"/>
        </w:rPr>
        <w:t xml:space="preserve">some of my models use the entire dataset from 1976 to 2019 for Black and </w:t>
      </w:r>
      <w:r w:rsidR="00F45B1F">
        <w:rPr>
          <w:rFonts w:ascii="Times New Roman" w:hAnsi="Times New Roman" w:cs="Times New Roman"/>
          <w:sz w:val="24"/>
          <w:szCs w:val="24"/>
        </w:rPr>
        <w:t>white</w:t>
      </w:r>
      <w:r w:rsidR="001F09B7">
        <w:rPr>
          <w:rFonts w:ascii="Times New Roman" w:hAnsi="Times New Roman" w:cs="Times New Roman"/>
          <w:sz w:val="24"/>
          <w:szCs w:val="24"/>
        </w:rPr>
        <w:t xml:space="preserve"> individuals only</w:t>
      </w:r>
      <w:r w:rsidR="003E18FC">
        <w:rPr>
          <w:rFonts w:ascii="Times New Roman" w:hAnsi="Times New Roman" w:cs="Times New Roman"/>
          <w:sz w:val="24"/>
          <w:szCs w:val="24"/>
        </w:rPr>
        <w:t>.</w:t>
      </w:r>
      <w:r w:rsidR="003E18FC" w:rsidRPr="003E18FC">
        <w:rPr>
          <w:rFonts w:ascii="Times New Roman" w:hAnsi="Times New Roman" w:cs="Times New Roman"/>
          <w:sz w:val="24"/>
          <w:szCs w:val="24"/>
        </w:rPr>
        <w:t xml:space="preserve"> </w:t>
      </w:r>
      <w:r w:rsidR="003E18FC" w:rsidRPr="00E1602E">
        <w:rPr>
          <w:rFonts w:ascii="Times New Roman" w:hAnsi="Times New Roman" w:cs="Times New Roman"/>
          <w:sz w:val="24"/>
          <w:szCs w:val="24"/>
        </w:rPr>
        <w:t xml:space="preserve">After appending all years of the data and accounting for missing data using listwise deletion, my total sample </w:t>
      </w:r>
      <w:r w:rsidR="003E18FC">
        <w:rPr>
          <w:rFonts w:ascii="Times New Roman" w:hAnsi="Times New Roman" w:cs="Times New Roman"/>
          <w:sz w:val="24"/>
          <w:szCs w:val="24"/>
        </w:rPr>
        <w:t>for the</w:t>
      </w:r>
      <w:r w:rsidR="00810335">
        <w:rPr>
          <w:rFonts w:ascii="Times New Roman" w:hAnsi="Times New Roman" w:cs="Times New Roman"/>
          <w:sz w:val="24"/>
          <w:szCs w:val="24"/>
        </w:rPr>
        <w:t xml:space="preserve"> voting expectation</w:t>
      </w:r>
      <w:r w:rsidR="003E18FC">
        <w:rPr>
          <w:rFonts w:ascii="Times New Roman" w:hAnsi="Times New Roman" w:cs="Times New Roman"/>
          <w:sz w:val="24"/>
          <w:szCs w:val="24"/>
        </w:rPr>
        <w:t xml:space="preserve"> models </w:t>
      </w:r>
      <w:r w:rsidR="003E18FC" w:rsidRPr="00E1602E">
        <w:rPr>
          <w:rFonts w:ascii="Times New Roman" w:hAnsi="Times New Roman" w:cs="Times New Roman"/>
          <w:sz w:val="24"/>
          <w:szCs w:val="24"/>
        </w:rPr>
        <w:t xml:space="preserve">had </w:t>
      </w:r>
      <w:r w:rsidR="003E18FC">
        <w:rPr>
          <w:rFonts w:ascii="Times New Roman" w:hAnsi="Times New Roman" w:cs="Times New Roman"/>
          <w:sz w:val="24"/>
          <w:szCs w:val="24"/>
        </w:rPr>
        <w:t>roughly 54,000</w:t>
      </w:r>
      <w:r w:rsidR="003E18FC" w:rsidRPr="00E1602E">
        <w:rPr>
          <w:rFonts w:ascii="Times New Roman" w:hAnsi="Times New Roman" w:cs="Times New Roman"/>
          <w:sz w:val="24"/>
          <w:szCs w:val="24"/>
        </w:rPr>
        <w:t xml:space="preserve"> respondents, with an average of approximately 1</w:t>
      </w:r>
      <w:r w:rsidR="003E18FC">
        <w:rPr>
          <w:rFonts w:ascii="Times New Roman" w:hAnsi="Times New Roman" w:cs="Times New Roman"/>
          <w:sz w:val="24"/>
          <w:szCs w:val="24"/>
        </w:rPr>
        <w:t>,2</w:t>
      </w:r>
      <w:r w:rsidR="003E18FC" w:rsidRPr="00E1602E">
        <w:rPr>
          <w:rFonts w:ascii="Times New Roman" w:hAnsi="Times New Roman" w:cs="Times New Roman"/>
          <w:sz w:val="24"/>
          <w:szCs w:val="24"/>
        </w:rPr>
        <w:t>00 respondents each year</w:t>
      </w:r>
      <w:r w:rsidR="00C23B63">
        <w:rPr>
          <w:rFonts w:ascii="Times New Roman" w:hAnsi="Times New Roman" w:cs="Times New Roman"/>
          <w:sz w:val="24"/>
          <w:szCs w:val="24"/>
        </w:rPr>
        <w:t xml:space="preserve">. </w:t>
      </w:r>
      <w:r w:rsidR="00810335">
        <w:rPr>
          <w:rFonts w:ascii="Times New Roman" w:hAnsi="Times New Roman" w:cs="Times New Roman"/>
          <w:sz w:val="24"/>
          <w:szCs w:val="24"/>
        </w:rPr>
        <w:t>My total sample for the protesting expectation models had roughly 61,000 respondents, with approximately 1,400 respondents.</w:t>
      </w:r>
      <w:r w:rsidR="003D4F86">
        <w:rPr>
          <w:rStyle w:val="FootnoteReference"/>
          <w:rFonts w:ascii="Times New Roman" w:hAnsi="Times New Roman" w:cs="Times New Roman"/>
          <w:sz w:val="24"/>
          <w:szCs w:val="24"/>
        </w:rPr>
        <w:footnoteReference w:id="2"/>
      </w:r>
      <w:r w:rsidR="00810335">
        <w:rPr>
          <w:rFonts w:ascii="Times New Roman" w:hAnsi="Times New Roman" w:cs="Times New Roman"/>
          <w:sz w:val="24"/>
          <w:szCs w:val="24"/>
        </w:rPr>
        <w:t xml:space="preserve"> </w:t>
      </w:r>
      <w:r w:rsidR="001F09B7">
        <w:rPr>
          <w:rFonts w:ascii="Times New Roman" w:hAnsi="Times New Roman" w:cs="Times New Roman"/>
          <w:sz w:val="24"/>
          <w:szCs w:val="24"/>
        </w:rPr>
        <w:t xml:space="preserve"> </w:t>
      </w:r>
      <w:r w:rsidR="003E18FC">
        <w:rPr>
          <w:rFonts w:ascii="Times New Roman" w:hAnsi="Times New Roman" w:cs="Times New Roman"/>
          <w:sz w:val="24"/>
          <w:szCs w:val="24"/>
        </w:rPr>
        <w:t>S</w:t>
      </w:r>
      <w:r w:rsidR="003B2EA1">
        <w:rPr>
          <w:rFonts w:ascii="Times New Roman" w:hAnsi="Times New Roman" w:cs="Times New Roman"/>
          <w:sz w:val="24"/>
          <w:szCs w:val="24"/>
        </w:rPr>
        <w:t xml:space="preserve">ome of my </w:t>
      </w:r>
      <w:r w:rsidR="003E18FC">
        <w:rPr>
          <w:rFonts w:ascii="Times New Roman" w:hAnsi="Times New Roman" w:cs="Times New Roman"/>
          <w:sz w:val="24"/>
          <w:szCs w:val="24"/>
        </w:rPr>
        <w:t xml:space="preserve">other </w:t>
      </w:r>
      <w:r w:rsidR="003B2EA1">
        <w:rPr>
          <w:rFonts w:ascii="Times New Roman" w:hAnsi="Times New Roman" w:cs="Times New Roman"/>
          <w:sz w:val="24"/>
          <w:szCs w:val="24"/>
        </w:rPr>
        <w:t>models are</w:t>
      </w:r>
      <w:r w:rsidRPr="00E1602E">
        <w:rPr>
          <w:rFonts w:ascii="Times New Roman" w:hAnsi="Times New Roman" w:cs="Times New Roman"/>
          <w:sz w:val="24"/>
          <w:szCs w:val="24"/>
        </w:rPr>
        <w:t xml:space="preserve"> time-limited models that focus specifically on 2005-2019 to get a better understanding of trends</w:t>
      </w:r>
      <w:r w:rsidR="003B2EA1">
        <w:rPr>
          <w:rFonts w:ascii="Times New Roman" w:hAnsi="Times New Roman" w:cs="Times New Roman"/>
          <w:sz w:val="24"/>
          <w:szCs w:val="24"/>
        </w:rPr>
        <w:t xml:space="preserve"> for</w:t>
      </w:r>
      <w:r w:rsidR="001F09B7">
        <w:rPr>
          <w:rFonts w:ascii="Times New Roman" w:hAnsi="Times New Roman" w:cs="Times New Roman"/>
          <w:sz w:val="24"/>
          <w:szCs w:val="24"/>
        </w:rPr>
        <w:t xml:space="preserve"> all three racial-ethnic </w:t>
      </w:r>
      <w:r w:rsidR="000F3DCC">
        <w:rPr>
          <w:rFonts w:ascii="Times New Roman" w:hAnsi="Times New Roman" w:cs="Times New Roman"/>
          <w:sz w:val="24"/>
          <w:szCs w:val="24"/>
        </w:rPr>
        <w:t>groups</w:t>
      </w:r>
      <w:r w:rsidR="001E58A1">
        <w:rPr>
          <w:rFonts w:ascii="Times New Roman" w:hAnsi="Times New Roman" w:cs="Times New Roman"/>
          <w:sz w:val="24"/>
          <w:szCs w:val="24"/>
        </w:rPr>
        <w:t xml:space="preserve"> (Black, Hispanic, and white)</w:t>
      </w:r>
      <w:r w:rsidRPr="00E1602E">
        <w:rPr>
          <w:rFonts w:ascii="Times New Roman" w:hAnsi="Times New Roman" w:cs="Times New Roman"/>
          <w:sz w:val="24"/>
          <w:szCs w:val="24"/>
        </w:rPr>
        <w:t xml:space="preserve">. After </w:t>
      </w:r>
      <w:r w:rsidR="003E18FC">
        <w:rPr>
          <w:rFonts w:ascii="Times New Roman" w:hAnsi="Times New Roman" w:cs="Times New Roman"/>
          <w:sz w:val="24"/>
          <w:szCs w:val="24"/>
        </w:rPr>
        <w:t xml:space="preserve">appending all years of data and accounting for missing data using </w:t>
      </w:r>
      <w:r w:rsidRPr="00E1602E">
        <w:rPr>
          <w:rFonts w:ascii="Times New Roman" w:hAnsi="Times New Roman" w:cs="Times New Roman"/>
          <w:sz w:val="24"/>
          <w:szCs w:val="24"/>
        </w:rPr>
        <w:t>listwise deletion, my time-limited sample</w:t>
      </w:r>
      <w:r w:rsidR="002558C9">
        <w:rPr>
          <w:rFonts w:ascii="Times New Roman" w:hAnsi="Times New Roman" w:cs="Times New Roman"/>
          <w:sz w:val="24"/>
          <w:szCs w:val="24"/>
        </w:rPr>
        <w:t xml:space="preserve"> for the voting expectations analyses included</w:t>
      </w:r>
      <w:r w:rsidRPr="00E55407">
        <w:rPr>
          <w:rFonts w:ascii="Times New Roman" w:hAnsi="Times New Roman" w:cs="Times New Roman"/>
          <w:sz w:val="24"/>
          <w:szCs w:val="24"/>
        </w:rPr>
        <w:t xml:space="preserve"> </w:t>
      </w:r>
      <w:r w:rsidR="00E55407">
        <w:rPr>
          <w:rFonts w:ascii="Times New Roman" w:hAnsi="Times New Roman" w:cs="Times New Roman"/>
          <w:sz w:val="24"/>
          <w:szCs w:val="24"/>
        </w:rPr>
        <w:t xml:space="preserve">roughly </w:t>
      </w:r>
      <w:r w:rsidR="000F3DCC">
        <w:rPr>
          <w:rFonts w:ascii="Times New Roman" w:hAnsi="Times New Roman" w:cs="Times New Roman"/>
          <w:sz w:val="24"/>
          <w:szCs w:val="24"/>
        </w:rPr>
        <w:t>1</w:t>
      </w:r>
      <w:r w:rsidR="002558C9">
        <w:rPr>
          <w:rFonts w:ascii="Times New Roman" w:hAnsi="Times New Roman" w:cs="Times New Roman"/>
          <w:sz w:val="24"/>
          <w:szCs w:val="24"/>
        </w:rPr>
        <w:t>9</w:t>
      </w:r>
      <w:r w:rsidRPr="00E55407">
        <w:rPr>
          <w:rFonts w:ascii="Times New Roman" w:hAnsi="Times New Roman" w:cs="Times New Roman"/>
          <w:sz w:val="24"/>
          <w:szCs w:val="24"/>
        </w:rPr>
        <w:t>,</w:t>
      </w:r>
      <w:r w:rsidR="00E55407" w:rsidRPr="00E55407">
        <w:rPr>
          <w:rFonts w:ascii="Times New Roman" w:hAnsi="Times New Roman" w:cs="Times New Roman"/>
          <w:sz w:val="24"/>
          <w:szCs w:val="24"/>
        </w:rPr>
        <w:t>00</w:t>
      </w:r>
      <w:r w:rsidR="00E55407">
        <w:rPr>
          <w:rFonts w:ascii="Times New Roman" w:hAnsi="Times New Roman" w:cs="Times New Roman"/>
          <w:sz w:val="24"/>
          <w:szCs w:val="24"/>
        </w:rPr>
        <w:t>0</w:t>
      </w:r>
      <w:r w:rsidRPr="00E55407">
        <w:rPr>
          <w:rFonts w:ascii="Times New Roman" w:hAnsi="Times New Roman" w:cs="Times New Roman"/>
          <w:sz w:val="24"/>
          <w:szCs w:val="24"/>
        </w:rPr>
        <w:t xml:space="preserve"> respondents, with an average of approximately </w:t>
      </w:r>
      <w:r w:rsidR="002558C9">
        <w:rPr>
          <w:rFonts w:ascii="Times New Roman" w:hAnsi="Times New Roman" w:cs="Times New Roman"/>
          <w:sz w:val="24"/>
          <w:szCs w:val="24"/>
        </w:rPr>
        <w:t>850</w:t>
      </w:r>
      <w:r w:rsidRPr="00E55407">
        <w:rPr>
          <w:rFonts w:ascii="Times New Roman" w:hAnsi="Times New Roman" w:cs="Times New Roman"/>
          <w:sz w:val="24"/>
          <w:szCs w:val="24"/>
        </w:rPr>
        <w:t xml:space="preserve"> participants</w:t>
      </w:r>
      <w:r w:rsidRPr="00E1602E">
        <w:rPr>
          <w:rFonts w:ascii="Times New Roman" w:hAnsi="Times New Roman" w:cs="Times New Roman"/>
          <w:sz w:val="24"/>
          <w:szCs w:val="24"/>
        </w:rPr>
        <w:t xml:space="preserve"> each year.</w:t>
      </w:r>
      <w:r w:rsidR="002558C9">
        <w:rPr>
          <w:rFonts w:ascii="Times New Roman" w:hAnsi="Times New Roman" w:cs="Times New Roman"/>
          <w:sz w:val="24"/>
          <w:szCs w:val="24"/>
        </w:rPr>
        <w:t xml:space="preserve"> For my protesting expectations models there were around 22,000 participants, with an average of approximately 950 participants each year. </w:t>
      </w:r>
    </w:p>
    <w:p w14:paraId="13668075" w14:textId="1A3B0F08" w:rsidR="00E1602E" w:rsidRPr="00E1602E" w:rsidRDefault="00E1602E" w:rsidP="00E1602E">
      <w:pPr>
        <w:spacing w:line="480" w:lineRule="auto"/>
        <w:rPr>
          <w:rFonts w:ascii="Times New Roman" w:hAnsi="Times New Roman" w:cs="Times New Roman"/>
          <w:i/>
          <w:iCs/>
          <w:sz w:val="24"/>
          <w:szCs w:val="24"/>
        </w:rPr>
      </w:pPr>
      <w:r>
        <w:rPr>
          <w:rFonts w:ascii="Times New Roman" w:hAnsi="Times New Roman" w:cs="Times New Roman"/>
          <w:i/>
          <w:iCs/>
          <w:sz w:val="24"/>
          <w:szCs w:val="24"/>
        </w:rPr>
        <w:lastRenderedPageBreak/>
        <w:t>Dependent Variables</w:t>
      </w:r>
    </w:p>
    <w:p w14:paraId="0F09A498" w14:textId="079B90AC" w:rsidR="000409BD" w:rsidRDefault="0066499E" w:rsidP="005D758C">
      <w:pPr>
        <w:spacing w:line="480" w:lineRule="auto"/>
        <w:ind w:firstLine="720"/>
        <w:rPr>
          <w:rFonts w:ascii="Times New Roman" w:hAnsi="Times New Roman" w:cs="Times New Roman"/>
          <w:sz w:val="24"/>
          <w:szCs w:val="24"/>
        </w:rPr>
      </w:pPr>
      <w:r w:rsidRPr="0066499E">
        <w:rPr>
          <w:rFonts w:ascii="Times New Roman" w:hAnsi="Times New Roman" w:cs="Times New Roman"/>
          <w:sz w:val="24"/>
          <w:szCs w:val="24"/>
        </w:rPr>
        <w:t xml:space="preserve">The MTF collects information on </w:t>
      </w:r>
      <w:r w:rsidR="003B2EA1">
        <w:rPr>
          <w:rFonts w:ascii="Times New Roman" w:hAnsi="Times New Roman" w:cs="Times New Roman"/>
          <w:sz w:val="24"/>
          <w:szCs w:val="24"/>
        </w:rPr>
        <w:t xml:space="preserve">prior and expected </w:t>
      </w:r>
      <w:r w:rsidRPr="0066499E">
        <w:rPr>
          <w:rFonts w:ascii="Times New Roman" w:hAnsi="Times New Roman" w:cs="Times New Roman"/>
          <w:sz w:val="24"/>
          <w:szCs w:val="24"/>
        </w:rPr>
        <w:t>political engagement by asking: “Have you ever done, or do you plan to do, the following things (vote in a public election, write to public officials, give money to a political candidate or cause, work in a political campaign, participate in a lawful demonstration, and boycott certain products or stores)?” The answer choices are: (1) probably will not (2) do not know (3) probably will and (4) already done. For my analys</w:t>
      </w:r>
      <w:r w:rsidR="00483B73">
        <w:rPr>
          <w:rFonts w:ascii="Times New Roman" w:hAnsi="Times New Roman" w:cs="Times New Roman"/>
          <w:sz w:val="24"/>
          <w:szCs w:val="24"/>
        </w:rPr>
        <w:t>e</w:t>
      </w:r>
      <w:r w:rsidRPr="0066499E">
        <w:rPr>
          <w:rFonts w:ascii="Times New Roman" w:hAnsi="Times New Roman" w:cs="Times New Roman"/>
          <w:sz w:val="24"/>
          <w:szCs w:val="24"/>
        </w:rPr>
        <w:t xml:space="preserve">s, I </w:t>
      </w:r>
      <w:r w:rsidR="00FA65A4">
        <w:rPr>
          <w:rFonts w:ascii="Times New Roman" w:hAnsi="Times New Roman" w:cs="Times New Roman"/>
          <w:sz w:val="24"/>
          <w:szCs w:val="24"/>
        </w:rPr>
        <w:t xml:space="preserve">will </w:t>
      </w:r>
      <w:r w:rsidRPr="0066499E">
        <w:rPr>
          <w:rFonts w:ascii="Times New Roman" w:hAnsi="Times New Roman" w:cs="Times New Roman"/>
          <w:sz w:val="24"/>
          <w:szCs w:val="24"/>
        </w:rPr>
        <w:t xml:space="preserve">focus on </w:t>
      </w:r>
      <w:r w:rsidR="00483B73">
        <w:rPr>
          <w:rFonts w:ascii="Times New Roman" w:hAnsi="Times New Roman" w:cs="Times New Roman"/>
          <w:sz w:val="24"/>
          <w:szCs w:val="24"/>
        </w:rPr>
        <w:t xml:space="preserve">the </w:t>
      </w:r>
      <w:r w:rsidR="00DB7E05">
        <w:rPr>
          <w:rFonts w:ascii="Times New Roman" w:hAnsi="Times New Roman" w:cs="Times New Roman"/>
          <w:sz w:val="24"/>
          <w:szCs w:val="24"/>
        </w:rPr>
        <w:t>‘</w:t>
      </w:r>
      <w:r w:rsidRPr="0066499E">
        <w:rPr>
          <w:rFonts w:ascii="Times New Roman" w:hAnsi="Times New Roman" w:cs="Times New Roman"/>
          <w:sz w:val="24"/>
          <w:szCs w:val="24"/>
        </w:rPr>
        <w:t>voting in a p</w:t>
      </w:r>
      <w:r w:rsidR="00483B73">
        <w:rPr>
          <w:rFonts w:ascii="Times New Roman" w:hAnsi="Times New Roman" w:cs="Times New Roman"/>
          <w:sz w:val="24"/>
          <w:szCs w:val="24"/>
        </w:rPr>
        <w:t>ublic</w:t>
      </w:r>
      <w:r w:rsidRPr="0066499E">
        <w:rPr>
          <w:rFonts w:ascii="Times New Roman" w:hAnsi="Times New Roman" w:cs="Times New Roman"/>
          <w:sz w:val="24"/>
          <w:szCs w:val="24"/>
        </w:rPr>
        <w:t xml:space="preserve"> election</w:t>
      </w:r>
      <w:r w:rsidR="00DB7E05">
        <w:rPr>
          <w:rFonts w:ascii="Times New Roman" w:hAnsi="Times New Roman" w:cs="Times New Roman"/>
          <w:sz w:val="24"/>
          <w:szCs w:val="24"/>
        </w:rPr>
        <w:t xml:space="preserve">’ </w:t>
      </w:r>
      <w:r w:rsidR="00483B73">
        <w:rPr>
          <w:rFonts w:ascii="Times New Roman" w:hAnsi="Times New Roman" w:cs="Times New Roman"/>
          <w:sz w:val="24"/>
          <w:szCs w:val="24"/>
        </w:rPr>
        <w:t xml:space="preserve">and </w:t>
      </w:r>
      <w:r w:rsidR="00DB7E05">
        <w:rPr>
          <w:rFonts w:ascii="Times New Roman" w:hAnsi="Times New Roman" w:cs="Times New Roman"/>
          <w:sz w:val="24"/>
          <w:szCs w:val="24"/>
        </w:rPr>
        <w:t>the ‘</w:t>
      </w:r>
      <w:r w:rsidR="001C04A2">
        <w:rPr>
          <w:rFonts w:ascii="Times New Roman" w:hAnsi="Times New Roman" w:cs="Times New Roman"/>
          <w:sz w:val="24"/>
          <w:szCs w:val="24"/>
        </w:rPr>
        <w:t>participating</w:t>
      </w:r>
      <w:r w:rsidR="00483B73">
        <w:rPr>
          <w:rFonts w:ascii="Times New Roman" w:hAnsi="Times New Roman" w:cs="Times New Roman"/>
          <w:sz w:val="24"/>
          <w:szCs w:val="24"/>
        </w:rPr>
        <w:t xml:space="preserve"> in a lawful demonstration</w:t>
      </w:r>
      <w:r w:rsidR="00DB7E05">
        <w:rPr>
          <w:rFonts w:ascii="Times New Roman" w:hAnsi="Times New Roman" w:cs="Times New Roman"/>
          <w:sz w:val="24"/>
          <w:szCs w:val="24"/>
        </w:rPr>
        <w:t>’</w:t>
      </w:r>
      <w:r w:rsidR="00483B73">
        <w:rPr>
          <w:rFonts w:ascii="Times New Roman" w:hAnsi="Times New Roman" w:cs="Times New Roman"/>
          <w:sz w:val="24"/>
          <w:szCs w:val="24"/>
        </w:rPr>
        <w:t xml:space="preserve"> </w:t>
      </w:r>
      <w:r w:rsidR="00FA65A4">
        <w:rPr>
          <w:rFonts w:ascii="Times New Roman" w:hAnsi="Times New Roman" w:cs="Times New Roman"/>
          <w:sz w:val="24"/>
          <w:szCs w:val="24"/>
        </w:rPr>
        <w:t>measure</w:t>
      </w:r>
      <w:r w:rsidR="00483B73">
        <w:rPr>
          <w:rFonts w:ascii="Times New Roman" w:hAnsi="Times New Roman" w:cs="Times New Roman"/>
          <w:sz w:val="24"/>
          <w:szCs w:val="24"/>
        </w:rPr>
        <w:t>s</w:t>
      </w:r>
      <w:r w:rsidRPr="0066499E">
        <w:rPr>
          <w:rFonts w:ascii="Times New Roman" w:hAnsi="Times New Roman" w:cs="Times New Roman"/>
          <w:sz w:val="24"/>
          <w:szCs w:val="24"/>
        </w:rPr>
        <w:t>.</w:t>
      </w:r>
      <w:r w:rsidR="002B742C" w:rsidRPr="002B742C">
        <w:rPr>
          <w:rFonts w:ascii="Times New Roman" w:hAnsi="Times New Roman" w:cs="Times New Roman"/>
          <w:sz w:val="24"/>
          <w:szCs w:val="24"/>
        </w:rPr>
        <w:t xml:space="preserve"> </w:t>
      </w:r>
      <w:r w:rsidR="005D758C">
        <w:rPr>
          <w:rFonts w:ascii="Times New Roman" w:hAnsi="Times New Roman" w:cs="Times New Roman"/>
          <w:sz w:val="24"/>
          <w:szCs w:val="24"/>
        </w:rPr>
        <w:t>For voting expectations, I recoded t</w:t>
      </w:r>
      <w:r w:rsidR="005D758C" w:rsidRPr="0066499E">
        <w:rPr>
          <w:rFonts w:ascii="Times New Roman" w:hAnsi="Times New Roman" w:cs="Times New Roman"/>
          <w:sz w:val="24"/>
          <w:szCs w:val="24"/>
        </w:rPr>
        <w:t>he answer responses for do not know</w:t>
      </w:r>
      <w:r w:rsidR="005D758C">
        <w:rPr>
          <w:rFonts w:ascii="Times New Roman" w:hAnsi="Times New Roman" w:cs="Times New Roman"/>
          <w:sz w:val="24"/>
          <w:szCs w:val="24"/>
        </w:rPr>
        <w:t xml:space="preserve"> (9%) </w:t>
      </w:r>
      <w:r w:rsidR="005D758C" w:rsidRPr="0066499E">
        <w:rPr>
          <w:rFonts w:ascii="Times New Roman" w:hAnsi="Times New Roman" w:cs="Times New Roman"/>
          <w:sz w:val="24"/>
          <w:szCs w:val="24"/>
        </w:rPr>
        <w:t>and already voted</w:t>
      </w:r>
      <w:r w:rsidR="005D758C">
        <w:rPr>
          <w:rFonts w:ascii="Times New Roman" w:hAnsi="Times New Roman" w:cs="Times New Roman"/>
          <w:sz w:val="24"/>
          <w:szCs w:val="24"/>
        </w:rPr>
        <w:t xml:space="preserve"> (7.5%) </w:t>
      </w:r>
      <w:r w:rsidR="005D758C" w:rsidRPr="0066499E">
        <w:rPr>
          <w:rFonts w:ascii="Times New Roman" w:hAnsi="Times New Roman" w:cs="Times New Roman"/>
          <w:sz w:val="24"/>
          <w:szCs w:val="24"/>
        </w:rPr>
        <w:t>as missing</w:t>
      </w:r>
      <w:r w:rsidR="005D758C">
        <w:rPr>
          <w:rFonts w:ascii="Times New Roman" w:hAnsi="Times New Roman" w:cs="Times New Roman"/>
          <w:sz w:val="24"/>
          <w:szCs w:val="24"/>
        </w:rPr>
        <w:t xml:space="preserve"> (i.e., I dropped respondents who did not know about voting or had already voted from the expectations for voting analyses)</w:t>
      </w:r>
      <w:r w:rsidR="005D758C" w:rsidRPr="0066499E">
        <w:rPr>
          <w:rFonts w:ascii="Times New Roman" w:hAnsi="Times New Roman" w:cs="Times New Roman"/>
          <w:sz w:val="24"/>
          <w:szCs w:val="24"/>
        </w:rPr>
        <w:t>.</w:t>
      </w:r>
      <w:r w:rsidR="005D758C">
        <w:rPr>
          <w:rFonts w:ascii="Times New Roman" w:hAnsi="Times New Roman" w:cs="Times New Roman"/>
          <w:sz w:val="24"/>
          <w:szCs w:val="24"/>
        </w:rPr>
        <w:t xml:space="preserve"> </w:t>
      </w:r>
      <w:r w:rsidR="005D758C" w:rsidRPr="0066499E">
        <w:rPr>
          <w:rFonts w:ascii="Times New Roman" w:hAnsi="Times New Roman" w:cs="Times New Roman"/>
          <w:sz w:val="24"/>
          <w:szCs w:val="24"/>
        </w:rPr>
        <w:t xml:space="preserve">I </w:t>
      </w:r>
      <w:r w:rsidR="005D758C">
        <w:rPr>
          <w:rFonts w:ascii="Times New Roman" w:hAnsi="Times New Roman" w:cs="Times New Roman"/>
          <w:sz w:val="24"/>
          <w:szCs w:val="24"/>
        </w:rPr>
        <w:t>dropped</w:t>
      </w:r>
      <w:r w:rsidR="005D758C" w:rsidRPr="0066499E">
        <w:rPr>
          <w:rFonts w:ascii="Times New Roman" w:hAnsi="Times New Roman" w:cs="Times New Roman"/>
          <w:sz w:val="24"/>
          <w:szCs w:val="24"/>
        </w:rPr>
        <w:t xml:space="preserve"> </w:t>
      </w:r>
      <w:r w:rsidR="005D758C">
        <w:rPr>
          <w:rFonts w:ascii="Times New Roman" w:hAnsi="Times New Roman" w:cs="Times New Roman"/>
          <w:sz w:val="24"/>
          <w:szCs w:val="24"/>
        </w:rPr>
        <w:t xml:space="preserve">respondents from </w:t>
      </w:r>
      <w:r w:rsidR="005D758C" w:rsidRPr="0066499E">
        <w:rPr>
          <w:rFonts w:ascii="Times New Roman" w:hAnsi="Times New Roman" w:cs="Times New Roman"/>
          <w:sz w:val="24"/>
          <w:szCs w:val="24"/>
        </w:rPr>
        <w:t>th</w:t>
      </w:r>
      <w:r w:rsidR="005D758C">
        <w:rPr>
          <w:rFonts w:ascii="Times New Roman" w:hAnsi="Times New Roman" w:cs="Times New Roman"/>
          <w:sz w:val="24"/>
          <w:szCs w:val="24"/>
        </w:rPr>
        <w:t>ose</w:t>
      </w:r>
      <w:r w:rsidR="005D758C" w:rsidRPr="0066499E">
        <w:rPr>
          <w:rFonts w:ascii="Times New Roman" w:hAnsi="Times New Roman" w:cs="Times New Roman"/>
          <w:sz w:val="24"/>
          <w:szCs w:val="24"/>
        </w:rPr>
        <w:t xml:space="preserve"> </w:t>
      </w:r>
      <w:r w:rsidR="005D758C">
        <w:rPr>
          <w:rFonts w:ascii="Times New Roman" w:hAnsi="Times New Roman" w:cs="Times New Roman"/>
          <w:sz w:val="24"/>
          <w:szCs w:val="24"/>
        </w:rPr>
        <w:t>two categories</w:t>
      </w:r>
      <w:r w:rsidR="005D758C" w:rsidRPr="0066499E">
        <w:rPr>
          <w:rFonts w:ascii="Times New Roman" w:hAnsi="Times New Roman" w:cs="Times New Roman"/>
          <w:sz w:val="24"/>
          <w:szCs w:val="24"/>
        </w:rPr>
        <w:t xml:space="preserve"> because I </w:t>
      </w:r>
      <w:r w:rsidR="005D758C">
        <w:rPr>
          <w:rFonts w:ascii="Times New Roman" w:hAnsi="Times New Roman" w:cs="Times New Roman"/>
          <w:sz w:val="24"/>
          <w:szCs w:val="24"/>
        </w:rPr>
        <w:t>want to isolate those who expect to or do not expect to vote in the future. Due to data limitations, I was not able to recode protesting expectations the same way. I recoded t</w:t>
      </w:r>
      <w:r w:rsidR="005D758C" w:rsidRPr="0066499E">
        <w:rPr>
          <w:rFonts w:ascii="Times New Roman" w:hAnsi="Times New Roman" w:cs="Times New Roman"/>
          <w:sz w:val="24"/>
          <w:szCs w:val="24"/>
        </w:rPr>
        <w:t>he answer responses for</w:t>
      </w:r>
      <w:r w:rsidR="005D758C" w:rsidRPr="005D758C">
        <w:rPr>
          <w:rFonts w:ascii="Times New Roman" w:hAnsi="Times New Roman" w:cs="Times New Roman"/>
          <w:sz w:val="24"/>
          <w:szCs w:val="24"/>
        </w:rPr>
        <w:t xml:space="preserve"> </w:t>
      </w:r>
      <w:r w:rsidR="005D758C" w:rsidRPr="0066499E">
        <w:rPr>
          <w:rFonts w:ascii="Times New Roman" w:hAnsi="Times New Roman" w:cs="Times New Roman"/>
          <w:sz w:val="24"/>
          <w:szCs w:val="24"/>
        </w:rPr>
        <w:t>alr</w:t>
      </w:r>
      <w:r w:rsidR="005D758C">
        <w:rPr>
          <w:rFonts w:ascii="Times New Roman" w:hAnsi="Times New Roman" w:cs="Times New Roman"/>
          <w:sz w:val="24"/>
          <w:szCs w:val="24"/>
        </w:rPr>
        <w:t xml:space="preserve">eady participated (3.5%) </w:t>
      </w:r>
      <w:r w:rsidR="005D758C" w:rsidRPr="0066499E">
        <w:rPr>
          <w:rFonts w:ascii="Times New Roman" w:hAnsi="Times New Roman" w:cs="Times New Roman"/>
          <w:sz w:val="24"/>
          <w:szCs w:val="24"/>
        </w:rPr>
        <w:t>as missing</w:t>
      </w:r>
      <w:r w:rsidR="005D758C">
        <w:rPr>
          <w:rFonts w:ascii="Times New Roman" w:hAnsi="Times New Roman" w:cs="Times New Roman"/>
          <w:sz w:val="24"/>
          <w:szCs w:val="24"/>
        </w:rPr>
        <w:t>. Because 43% of the sample responded ‘don’t know,’ I chose to combine those answers with the probably will not do this answers.</w:t>
      </w:r>
      <w:r w:rsidR="005D758C">
        <w:rPr>
          <w:rStyle w:val="FootnoteReference"/>
          <w:rFonts w:ascii="Times New Roman" w:hAnsi="Times New Roman" w:cs="Times New Roman"/>
          <w:sz w:val="24"/>
          <w:szCs w:val="24"/>
        </w:rPr>
        <w:footnoteReference w:id="3"/>
      </w:r>
      <w:r w:rsidR="005D758C">
        <w:rPr>
          <w:rFonts w:ascii="Times New Roman" w:hAnsi="Times New Roman" w:cs="Times New Roman"/>
          <w:sz w:val="24"/>
          <w:szCs w:val="24"/>
        </w:rPr>
        <w:t xml:space="preserve"> </w:t>
      </w:r>
      <w:r w:rsidRPr="0066499E">
        <w:rPr>
          <w:rFonts w:ascii="Times New Roman" w:hAnsi="Times New Roman" w:cs="Times New Roman"/>
          <w:sz w:val="24"/>
          <w:szCs w:val="24"/>
        </w:rPr>
        <w:t xml:space="preserve">Once </w:t>
      </w:r>
      <w:r w:rsidR="00DB7E05">
        <w:rPr>
          <w:rFonts w:ascii="Times New Roman" w:hAnsi="Times New Roman" w:cs="Times New Roman"/>
          <w:sz w:val="24"/>
          <w:szCs w:val="24"/>
        </w:rPr>
        <w:t>recoded, both expectations variables</w:t>
      </w:r>
      <w:r w:rsidR="003B2EA1">
        <w:rPr>
          <w:rFonts w:ascii="Times New Roman" w:hAnsi="Times New Roman" w:cs="Times New Roman"/>
          <w:sz w:val="24"/>
          <w:szCs w:val="24"/>
        </w:rPr>
        <w:t xml:space="preserve"> are binary variables with probably will </w:t>
      </w:r>
      <w:r w:rsidRPr="0066499E">
        <w:rPr>
          <w:rFonts w:ascii="Times New Roman" w:hAnsi="Times New Roman" w:cs="Times New Roman"/>
          <w:sz w:val="24"/>
          <w:szCs w:val="24"/>
        </w:rPr>
        <w:t>vote</w:t>
      </w:r>
      <w:r w:rsidR="00BA5C1E">
        <w:rPr>
          <w:rFonts w:ascii="Times New Roman" w:hAnsi="Times New Roman" w:cs="Times New Roman"/>
          <w:sz w:val="24"/>
          <w:szCs w:val="24"/>
        </w:rPr>
        <w:t xml:space="preserve"> or probably will </w:t>
      </w:r>
      <w:r w:rsidR="00483B73">
        <w:rPr>
          <w:rFonts w:ascii="Times New Roman" w:hAnsi="Times New Roman" w:cs="Times New Roman"/>
          <w:sz w:val="24"/>
          <w:szCs w:val="24"/>
        </w:rPr>
        <w:t>protest</w:t>
      </w:r>
      <w:r w:rsidRPr="0066499E">
        <w:rPr>
          <w:rFonts w:ascii="Times New Roman" w:hAnsi="Times New Roman" w:cs="Times New Roman"/>
          <w:sz w:val="24"/>
          <w:szCs w:val="24"/>
        </w:rPr>
        <w:t xml:space="preserve"> coded 1 and probably will not </w:t>
      </w:r>
      <w:r w:rsidR="00BA5C1E">
        <w:rPr>
          <w:rFonts w:ascii="Times New Roman" w:hAnsi="Times New Roman" w:cs="Times New Roman"/>
          <w:sz w:val="24"/>
          <w:szCs w:val="24"/>
        </w:rPr>
        <w:t>vote or probably will not</w:t>
      </w:r>
      <w:r w:rsidR="005D758C">
        <w:rPr>
          <w:rFonts w:ascii="Times New Roman" w:hAnsi="Times New Roman" w:cs="Times New Roman"/>
          <w:sz w:val="24"/>
          <w:szCs w:val="24"/>
        </w:rPr>
        <w:t xml:space="preserve"> (or don’t know if they will)</w:t>
      </w:r>
      <w:r w:rsidR="00BA5C1E">
        <w:rPr>
          <w:rFonts w:ascii="Times New Roman" w:hAnsi="Times New Roman" w:cs="Times New Roman"/>
          <w:sz w:val="24"/>
          <w:szCs w:val="24"/>
        </w:rPr>
        <w:t xml:space="preserve"> protest </w:t>
      </w:r>
      <w:r w:rsidRPr="0066499E">
        <w:rPr>
          <w:rFonts w:ascii="Times New Roman" w:hAnsi="Times New Roman" w:cs="Times New Roman"/>
          <w:sz w:val="24"/>
          <w:szCs w:val="24"/>
        </w:rPr>
        <w:t>coded 0.</w:t>
      </w:r>
      <w:r w:rsidR="00287663">
        <w:rPr>
          <w:rFonts w:ascii="Times New Roman" w:hAnsi="Times New Roman" w:cs="Times New Roman"/>
          <w:sz w:val="24"/>
          <w:szCs w:val="24"/>
        </w:rPr>
        <w:t xml:space="preserve"> </w:t>
      </w:r>
      <w:r w:rsidR="000409BD">
        <w:rPr>
          <w:rFonts w:ascii="Times New Roman" w:hAnsi="Times New Roman" w:cs="Times New Roman"/>
          <w:sz w:val="24"/>
          <w:szCs w:val="24"/>
        </w:rPr>
        <w:t>Descriptive statistics</w:t>
      </w:r>
      <w:r w:rsidR="00DF44CC">
        <w:rPr>
          <w:rFonts w:ascii="Times New Roman" w:hAnsi="Times New Roman" w:cs="Times New Roman"/>
          <w:sz w:val="24"/>
          <w:szCs w:val="24"/>
        </w:rPr>
        <w:t xml:space="preserve"> for the dependent, independent, and control variables</w:t>
      </w:r>
      <w:r w:rsidR="000409BD">
        <w:rPr>
          <w:rFonts w:ascii="Times New Roman" w:hAnsi="Times New Roman" w:cs="Times New Roman"/>
          <w:sz w:val="24"/>
          <w:szCs w:val="24"/>
        </w:rPr>
        <w:t xml:space="preserve"> </w:t>
      </w:r>
      <w:r w:rsidR="006E2D53">
        <w:rPr>
          <w:rFonts w:ascii="Times New Roman" w:hAnsi="Times New Roman" w:cs="Times New Roman"/>
          <w:sz w:val="24"/>
          <w:szCs w:val="24"/>
        </w:rPr>
        <w:t xml:space="preserve">(except survey year) </w:t>
      </w:r>
      <w:r w:rsidR="000409BD">
        <w:rPr>
          <w:rFonts w:ascii="Times New Roman" w:hAnsi="Times New Roman" w:cs="Times New Roman"/>
          <w:sz w:val="24"/>
          <w:szCs w:val="24"/>
        </w:rPr>
        <w:t>are located in Table 1.</w:t>
      </w:r>
    </w:p>
    <w:p w14:paraId="0686840B" w14:textId="5C9DE7B2" w:rsidR="00483B73" w:rsidRDefault="000409BD" w:rsidP="000409BD">
      <w:pPr>
        <w:spacing w:line="480" w:lineRule="auto"/>
        <w:jc w:val="center"/>
        <w:rPr>
          <w:rFonts w:ascii="Times New Roman" w:hAnsi="Times New Roman" w:cs="Times New Roman"/>
          <w:sz w:val="24"/>
          <w:szCs w:val="24"/>
        </w:rPr>
      </w:pPr>
      <w:r w:rsidRPr="00E9085F">
        <w:rPr>
          <w:rFonts w:ascii="Times New Roman" w:hAnsi="Times New Roman" w:cs="Times New Roman"/>
          <w:sz w:val="24"/>
          <w:szCs w:val="24"/>
        </w:rPr>
        <w:t>[INSERT TABLE 1 HERE]</w:t>
      </w:r>
    </w:p>
    <w:p w14:paraId="3A0551A3" w14:textId="77777777" w:rsidR="00844093" w:rsidRDefault="00844093" w:rsidP="00894642">
      <w:pPr>
        <w:spacing w:line="480" w:lineRule="auto"/>
        <w:rPr>
          <w:rFonts w:ascii="Times New Roman" w:hAnsi="Times New Roman" w:cs="Times New Roman"/>
          <w:i/>
          <w:iCs/>
          <w:sz w:val="24"/>
          <w:szCs w:val="24"/>
        </w:rPr>
      </w:pPr>
    </w:p>
    <w:p w14:paraId="3A81087B" w14:textId="5C2CB414" w:rsidR="00894642" w:rsidRPr="00894642" w:rsidRDefault="00894642" w:rsidP="00894642">
      <w:pPr>
        <w:spacing w:line="480" w:lineRule="auto"/>
        <w:rPr>
          <w:rFonts w:ascii="Times New Roman" w:hAnsi="Times New Roman" w:cs="Times New Roman"/>
          <w:i/>
          <w:iCs/>
          <w:sz w:val="24"/>
          <w:szCs w:val="24"/>
        </w:rPr>
      </w:pPr>
      <w:r>
        <w:rPr>
          <w:rFonts w:ascii="Times New Roman" w:hAnsi="Times New Roman" w:cs="Times New Roman"/>
          <w:i/>
          <w:iCs/>
          <w:sz w:val="24"/>
          <w:szCs w:val="24"/>
        </w:rPr>
        <w:lastRenderedPageBreak/>
        <w:t>Key Independent Variables</w:t>
      </w:r>
    </w:p>
    <w:p w14:paraId="31838A43" w14:textId="1AEF0B41" w:rsidR="00347DFF" w:rsidRDefault="0066499E" w:rsidP="0066499E">
      <w:pPr>
        <w:spacing w:line="480" w:lineRule="auto"/>
        <w:ind w:firstLine="720"/>
        <w:rPr>
          <w:rFonts w:ascii="Times New Roman" w:hAnsi="Times New Roman" w:cs="Times New Roman"/>
          <w:sz w:val="24"/>
          <w:szCs w:val="24"/>
        </w:rPr>
      </w:pPr>
      <w:r w:rsidRPr="0066499E">
        <w:rPr>
          <w:rFonts w:ascii="Times New Roman" w:hAnsi="Times New Roman" w:cs="Times New Roman"/>
          <w:sz w:val="24"/>
          <w:szCs w:val="24"/>
        </w:rPr>
        <w:t>The primary indicators in my models are gender and race</w:t>
      </w:r>
      <w:r w:rsidR="00BA5C1E">
        <w:rPr>
          <w:rFonts w:ascii="Times New Roman" w:hAnsi="Times New Roman" w:cs="Times New Roman"/>
          <w:sz w:val="24"/>
          <w:szCs w:val="24"/>
        </w:rPr>
        <w:t xml:space="preserve"> (race-ethnicity)</w:t>
      </w:r>
      <w:r w:rsidRPr="0066499E">
        <w:rPr>
          <w:rFonts w:ascii="Times New Roman" w:hAnsi="Times New Roman" w:cs="Times New Roman"/>
          <w:sz w:val="24"/>
          <w:szCs w:val="24"/>
        </w:rPr>
        <w:t>. To measure gender, I use a binary variable where women are represented as 1, and men are represented as 0.</w:t>
      </w:r>
      <w:r w:rsidRPr="0066499E">
        <w:rPr>
          <w:rFonts w:ascii="Times New Roman" w:hAnsi="Times New Roman" w:cs="Times New Roman"/>
          <w:sz w:val="24"/>
          <w:szCs w:val="24"/>
          <w:vertAlign w:val="superscript"/>
        </w:rPr>
        <w:footnoteReference w:id="4"/>
      </w:r>
      <w:r w:rsidRPr="0066499E">
        <w:rPr>
          <w:rFonts w:ascii="Times New Roman" w:hAnsi="Times New Roman" w:cs="Times New Roman"/>
          <w:sz w:val="24"/>
          <w:szCs w:val="24"/>
        </w:rPr>
        <w:t xml:space="preserve"> </w:t>
      </w:r>
      <w:r w:rsidR="003B2EA1">
        <w:rPr>
          <w:rFonts w:ascii="Times New Roman" w:hAnsi="Times New Roman" w:cs="Times New Roman"/>
          <w:sz w:val="24"/>
          <w:szCs w:val="24"/>
        </w:rPr>
        <w:t>Because of data availability issues</w:t>
      </w:r>
      <w:r w:rsidRPr="0066499E">
        <w:rPr>
          <w:rFonts w:ascii="Times New Roman" w:hAnsi="Times New Roman" w:cs="Times New Roman"/>
          <w:sz w:val="24"/>
          <w:szCs w:val="24"/>
        </w:rPr>
        <w:t xml:space="preserve">, I use </w:t>
      </w:r>
      <w:r w:rsidR="003B2EA1">
        <w:rPr>
          <w:rFonts w:ascii="Times New Roman" w:hAnsi="Times New Roman" w:cs="Times New Roman"/>
          <w:sz w:val="24"/>
          <w:szCs w:val="24"/>
        </w:rPr>
        <w:t>a</w:t>
      </w:r>
      <w:r w:rsidRPr="0066499E">
        <w:rPr>
          <w:rFonts w:ascii="Times New Roman" w:hAnsi="Times New Roman" w:cs="Times New Roman"/>
          <w:sz w:val="24"/>
          <w:szCs w:val="24"/>
        </w:rPr>
        <w:t xml:space="preserve"> binary race variable for all 43 years and focus </w:t>
      </w:r>
      <w:r w:rsidR="00697966">
        <w:rPr>
          <w:rFonts w:ascii="Times New Roman" w:hAnsi="Times New Roman" w:cs="Times New Roman"/>
          <w:sz w:val="24"/>
          <w:szCs w:val="24"/>
        </w:rPr>
        <w:t xml:space="preserve">only on the Black and </w:t>
      </w:r>
      <w:r w:rsidR="00F45B1F">
        <w:rPr>
          <w:rFonts w:ascii="Times New Roman" w:hAnsi="Times New Roman" w:cs="Times New Roman"/>
          <w:sz w:val="24"/>
          <w:szCs w:val="24"/>
        </w:rPr>
        <w:t>white</w:t>
      </w:r>
      <w:r w:rsidR="00697966">
        <w:rPr>
          <w:rFonts w:ascii="Times New Roman" w:hAnsi="Times New Roman" w:cs="Times New Roman"/>
          <w:sz w:val="24"/>
          <w:szCs w:val="24"/>
        </w:rPr>
        <w:t xml:space="preserve"> respondents </w:t>
      </w:r>
      <w:r w:rsidRPr="0066499E">
        <w:rPr>
          <w:rFonts w:ascii="Times New Roman" w:hAnsi="Times New Roman" w:cs="Times New Roman"/>
          <w:sz w:val="24"/>
          <w:szCs w:val="24"/>
        </w:rPr>
        <w:t>from</w:t>
      </w:r>
      <w:r>
        <w:rPr>
          <w:rFonts w:ascii="Times New Roman" w:hAnsi="Times New Roman" w:cs="Times New Roman"/>
          <w:sz w:val="24"/>
          <w:szCs w:val="24"/>
        </w:rPr>
        <w:t xml:space="preserve"> 1976</w:t>
      </w:r>
      <w:r w:rsidRPr="0066499E">
        <w:rPr>
          <w:rFonts w:ascii="Times New Roman" w:hAnsi="Times New Roman" w:cs="Times New Roman"/>
          <w:sz w:val="24"/>
          <w:szCs w:val="24"/>
        </w:rPr>
        <w:t xml:space="preserve"> through 2019.</w:t>
      </w:r>
      <w:r w:rsidR="005B6D2D">
        <w:rPr>
          <w:rFonts w:ascii="Times New Roman" w:hAnsi="Times New Roman" w:cs="Times New Roman"/>
          <w:sz w:val="24"/>
          <w:szCs w:val="24"/>
        </w:rPr>
        <w:t xml:space="preserve"> </w:t>
      </w:r>
      <w:r w:rsidR="000C3C4B">
        <w:rPr>
          <w:rFonts w:ascii="Times New Roman" w:hAnsi="Times New Roman" w:cs="Times New Roman"/>
          <w:sz w:val="24"/>
          <w:szCs w:val="24"/>
        </w:rPr>
        <w:t>To</w:t>
      </w:r>
      <w:r w:rsidR="005B6D2D">
        <w:rPr>
          <w:rFonts w:ascii="Times New Roman" w:hAnsi="Times New Roman" w:cs="Times New Roman"/>
          <w:sz w:val="24"/>
          <w:szCs w:val="24"/>
        </w:rPr>
        <w:t xml:space="preserve"> </w:t>
      </w:r>
      <w:r w:rsidR="00E20E38">
        <w:rPr>
          <w:rFonts w:ascii="Times New Roman" w:hAnsi="Times New Roman" w:cs="Times New Roman"/>
          <w:sz w:val="24"/>
          <w:szCs w:val="24"/>
        </w:rPr>
        <w:t>examine</w:t>
      </w:r>
      <w:r w:rsidR="005B6D2D">
        <w:rPr>
          <w:rFonts w:ascii="Times New Roman" w:hAnsi="Times New Roman" w:cs="Times New Roman"/>
          <w:sz w:val="24"/>
          <w:szCs w:val="24"/>
        </w:rPr>
        <w:t xml:space="preserve"> the Hispanic population, I include time-limited models from 2005 through 2019 that include </w:t>
      </w:r>
      <w:r w:rsidR="00F45B1F">
        <w:rPr>
          <w:rFonts w:ascii="Times New Roman" w:hAnsi="Times New Roman" w:cs="Times New Roman"/>
          <w:sz w:val="24"/>
          <w:szCs w:val="24"/>
        </w:rPr>
        <w:t>white</w:t>
      </w:r>
      <w:r w:rsidR="005B6D2D">
        <w:rPr>
          <w:rFonts w:ascii="Times New Roman" w:hAnsi="Times New Roman" w:cs="Times New Roman"/>
          <w:sz w:val="24"/>
          <w:szCs w:val="24"/>
        </w:rPr>
        <w:t xml:space="preserve">, </w:t>
      </w:r>
      <w:r w:rsidR="00087C57">
        <w:rPr>
          <w:rFonts w:ascii="Times New Roman" w:hAnsi="Times New Roman" w:cs="Times New Roman"/>
          <w:sz w:val="24"/>
          <w:szCs w:val="24"/>
        </w:rPr>
        <w:t>Black,</w:t>
      </w:r>
      <w:r w:rsidR="005B6D2D">
        <w:rPr>
          <w:rFonts w:ascii="Times New Roman" w:hAnsi="Times New Roman" w:cs="Times New Roman"/>
          <w:sz w:val="24"/>
          <w:szCs w:val="24"/>
        </w:rPr>
        <w:t xml:space="preserve"> and Hispanic youth.</w:t>
      </w:r>
      <w:r w:rsidR="00347DFF" w:rsidRPr="00347DFF">
        <w:rPr>
          <w:rFonts w:ascii="Times New Roman" w:hAnsi="Times New Roman" w:cs="Times New Roman"/>
          <w:sz w:val="24"/>
          <w:szCs w:val="24"/>
        </w:rPr>
        <w:t xml:space="preserve"> </w:t>
      </w:r>
      <w:r w:rsidR="001E58A1">
        <w:rPr>
          <w:rFonts w:ascii="Times New Roman" w:hAnsi="Times New Roman" w:cs="Times New Roman"/>
          <w:sz w:val="24"/>
          <w:szCs w:val="24"/>
        </w:rPr>
        <w:t>W</w:t>
      </w:r>
      <w:r w:rsidR="00F45B1F">
        <w:rPr>
          <w:rFonts w:ascii="Times New Roman" w:hAnsi="Times New Roman" w:cs="Times New Roman"/>
          <w:sz w:val="24"/>
          <w:szCs w:val="24"/>
        </w:rPr>
        <w:t>hite</w:t>
      </w:r>
      <w:r w:rsidR="00E84BA0">
        <w:rPr>
          <w:rFonts w:ascii="Times New Roman" w:hAnsi="Times New Roman" w:cs="Times New Roman"/>
          <w:sz w:val="24"/>
          <w:szCs w:val="24"/>
        </w:rPr>
        <w:t xml:space="preserve"> is the comparison </w:t>
      </w:r>
      <w:r w:rsidR="002310DE">
        <w:rPr>
          <w:rFonts w:ascii="Times New Roman" w:hAnsi="Times New Roman" w:cs="Times New Roman"/>
          <w:sz w:val="24"/>
          <w:szCs w:val="24"/>
        </w:rPr>
        <w:t>group,</w:t>
      </w:r>
      <w:r w:rsidR="00E84BA0">
        <w:rPr>
          <w:rFonts w:ascii="Times New Roman" w:hAnsi="Times New Roman" w:cs="Times New Roman"/>
          <w:sz w:val="24"/>
          <w:szCs w:val="24"/>
        </w:rPr>
        <w:t xml:space="preserve"> so it is coded </w:t>
      </w:r>
      <w:r w:rsidR="00BA5C1E">
        <w:rPr>
          <w:rFonts w:ascii="Times New Roman" w:hAnsi="Times New Roman" w:cs="Times New Roman"/>
          <w:sz w:val="24"/>
          <w:szCs w:val="24"/>
        </w:rPr>
        <w:t xml:space="preserve">in Stata17 </w:t>
      </w:r>
      <w:r w:rsidR="00E84BA0">
        <w:rPr>
          <w:rFonts w:ascii="Times New Roman" w:hAnsi="Times New Roman" w:cs="Times New Roman"/>
          <w:sz w:val="24"/>
          <w:szCs w:val="24"/>
        </w:rPr>
        <w:t xml:space="preserve">as 1, Black as 2, and Hispanic as 3. </w:t>
      </w:r>
      <w:r w:rsidR="00347DFF" w:rsidRPr="0066499E">
        <w:rPr>
          <w:rFonts w:ascii="Times New Roman" w:hAnsi="Times New Roman" w:cs="Times New Roman"/>
          <w:sz w:val="24"/>
          <w:szCs w:val="24"/>
        </w:rPr>
        <w:t xml:space="preserve">I </w:t>
      </w:r>
      <w:r w:rsidR="00347DFF">
        <w:rPr>
          <w:rFonts w:ascii="Times New Roman" w:hAnsi="Times New Roman" w:cs="Times New Roman"/>
          <w:sz w:val="24"/>
          <w:szCs w:val="24"/>
        </w:rPr>
        <w:t>include</w:t>
      </w:r>
      <w:r w:rsidR="00291D7B">
        <w:rPr>
          <w:rFonts w:ascii="Times New Roman" w:hAnsi="Times New Roman" w:cs="Times New Roman"/>
          <w:sz w:val="24"/>
          <w:szCs w:val="24"/>
        </w:rPr>
        <w:t>d</w:t>
      </w:r>
      <w:r w:rsidR="00347DFF">
        <w:rPr>
          <w:rFonts w:ascii="Times New Roman" w:hAnsi="Times New Roman" w:cs="Times New Roman"/>
          <w:sz w:val="24"/>
          <w:szCs w:val="24"/>
        </w:rPr>
        <w:t xml:space="preserve"> a </w:t>
      </w:r>
      <w:r w:rsidR="00E84BA0">
        <w:rPr>
          <w:rFonts w:ascii="Times New Roman" w:hAnsi="Times New Roman" w:cs="Times New Roman"/>
          <w:sz w:val="24"/>
          <w:szCs w:val="24"/>
        </w:rPr>
        <w:t xml:space="preserve">continuous </w:t>
      </w:r>
      <w:r w:rsidR="00347DFF">
        <w:rPr>
          <w:rFonts w:ascii="Times New Roman" w:hAnsi="Times New Roman" w:cs="Times New Roman"/>
          <w:sz w:val="24"/>
          <w:szCs w:val="24"/>
        </w:rPr>
        <w:t xml:space="preserve">variable </w:t>
      </w:r>
      <w:r w:rsidR="00347DFF" w:rsidRPr="0066499E">
        <w:rPr>
          <w:rFonts w:ascii="Times New Roman" w:hAnsi="Times New Roman" w:cs="Times New Roman"/>
          <w:sz w:val="24"/>
          <w:szCs w:val="24"/>
        </w:rPr>
        <w:t xml:space="preserve">for </w:t>
      </w:r>
      <w:r w:rsidR="00291D7B">
        <w:rPr>
          <w:rFonts w:ascii="Times New Roman" w:hAnsi="Times New Roman" w:cs="Times New Roman"/>
          <w:sz w:val="24"/>
          <w:szCs w:val="24"/>
        </w:rPr>
        <w:t xml:space="preserve">the </w:t>
      </w:r>
      <w:r w:rsidR="00347DFF" w:rsidRPr="0066499E">
        <w:rPr>
          <w:rFonts w:ascii="Times New Roman" w:hAnsi="Times New Roman" w:cs="Times New Roman"/>
          <w:sz w:val="24"/>
          <w:szCs w:val="24"/>
        </w:rPr>
        <w:t>year</w:t>
      </w:r>
      <w:r w:rsidR="00291D7B">
        <w:rPr>
          <w:rFonts w:ascii="Times New Roman" w:hAnsi="Times New Roman" w:cs="Times New Roman"/>
          <w:sz w:val="24"/>
          <w:szCs w:val="24"/>
        </w:rPr>
        <w:t xml:space="preserve"> </w:t>
      </w:r>
      <w:r w:rsidR="00287663">
        <w:rPr>
          <w:rFonts w:ascii="Times New Roman" w:hAnsi="Times New Roman" w:cs="Times New Roman"/>
          <w:sz w:val="24"/>
          <w:szCs w:val="24"/>
        </w:rPr>
        <w:t>the</w:t>
      </w:r>
      <w:r w:rsidR="00291D7B">
        <w:rPr>
          <w:rFonts w:ascii="Times New Roman" w:hAnsi="Times New Roman" w:cs="Times New Roman"/>
          <w:sz w:val="24"/>
          <w:szCs w:val="24"/>
        </w:rPr>
        <w:t xml:space="preserve"> survey</w:t>
      </w:r>
      <w:r w:rsidR="00287663">
        <w:rPr>
          <w:rFonts w:ascii="Times New Roman" w:hAnsi="Times New Roman" w:cs="Times New Roman"/>
          <w:sz w:val="24"/>
          <w:szCs w:val="24"/>
        </w:rPr>
        <w:t xml:space="preserve"> was administered</w:t>
      </w:r>
      <w:r w:rsidR="00E84BA0">
        <w:rPr>
          <w:rFonts w:ascii="Times New Roman" w:hAnsi="Times New Roman" w:cs="Times New Roman"/>
          <w:sz w:val="24"/>
          <w:szCs w:val="24"/>
        </w:rPr>
        <w:t>, w</w:t>
      </w:r>
      <w:r w:rsidR="00BA5C1E">
        <w:rPr>
          <w:rFonts w:ascii="Times New Roman" w:hAnsi="Times New Roman" w:cs="Times New Roman"/>
          <w:sz w:val="24"/>
          <w:szCs w:val="24"/>
        </w:rPr>
        <w:t>ith</w:t>
      </w:r>
      <w:r w:rsidR="00E84BA0">
        <w:rPr>
          <w:rFonts w:ascii="Times New Roman" w:hAnsi="Times New Roman" w:cs="Times New Roman"/>
          <w:sz w:val="24"/>
          <w:szCs w:val="24"/>
        </w:rPr>
        <w:t xml:space="preserve"> 1976 coded as 0 and 2019 coded as 43</w:t>
      </w:r>
      <w:r w:rsidR="00347DFF">
        <w:rPr>
          <w:rFonts w:ascii="Times New Roman" w:hAnsi="Times New Roman" w:cs="Times New Roman"/>
          <w:sz w:val="24"/>
          <w:szCs w:val="24"/>
        </w:rPr>
        <w:t>.</w:t>
      </w:r>
      <w:r w:rsidR="00CD3D84" w:rsidRPr="0066499E">
        <w:rPr>
          <w:rFonts w:ascii="Times New Roman" w:hAnsi="Times New Roman" w:cs="Times New Roman"/>
          <w:sz w:val="24"/>
          <w:szCs w:val="24"/>
          <w:vertAlign w:val="superscript"/>
        </w:rPr>
        <w:footnoteReference w:id="5"/>
      </w:r>
      <w:r w:rsidR="00E84BA0">
        <w:rPr>
          <w:rFonts w:ascii="Times New Roman" w:hAnsi="Times New Roman" w:cs="Times New Roman"/>
          <w:sz w:val="24"/>
          <w:szCs w:val="24"/>
        </w:rPr>
        <w:t xml:space="preserve"> </w:t>
      </w:r>
    </w:p>
    <w:p w14:paraId="1E3628D3" w14:textId="6945BE90" w:rsidR="00894642" w:rsidRPr="00894642" w:rsidRDefault="00894642" w:rsidP="00894642">
      <w:pPr>
        <w:spacing w:line="480" w:lineRule="auto"/>
        <w:rPr>
          <w:rFonts w:ascii="Times New Roman" w:hAnsi="Times New Roman" w:cs="Times New Roman"/>
          <w:i/>
          <w:iCs/>
          <w:sz w:val="24"/>
          <w:szCs w:val="24"/>
        </w:rPr>
      </w:pPr>
      <w:r>
        <w:rPr>
          <w:rFonts w:ascii="Times New Roman" w:hAnsi="Times New Roman" w:cs="Times New Roman"/>
          <w:i/>
          <w:iCs/>
          <w:sz w:val="24"/>
          <w:szCs w:val="24"/>
        </w:rPr>
        <w:t>Control Variables</w:t>
      </w:r>
    </w:p>
    <w:p w14:paraId="410D3BBF" w14:textId="740DFF37" w:rsidR="00A15C16" w:rsidRDefault="0066499E" w:rsidP="00A15C16">
      <w:pPr>
        <w:spacing w:line="480" w:lineRule="auto"/>
        <w:ind w:firstLine="720"/>
        <w:rPr>
          <w:rFonts w:ascii="Times New Roman" w:hAnsi="Times New Roman" w:cs="Times New Roman"/>
          <w:sz w:val="24"/>
          <w:szCs w:val="24"/>
        </w:rPr>
      </w:pPr>
      <w:r w:rsidRPr="0066499E">
        <w:rPr>
          <w:rFonts w:ascii="Times New Roman" w:hAnsi="Times New Roman" w:cs="Times New Roman"/>
          <w:sz w:val="24"/>
          <w:szCs w:val="24"/>
        </w:rPr>
        <w:t xml:space="preserve"> </w:t>
      </w:r>
      <w:r w:rsidR="00347DFF">
        <w:rPr>
          <w:rFonts w:ascii="Times New Roman" w:hAnsi="Times New Roman" w:cs="Times New Roman"/>
          <w:sz w:val="24"/>
          <w:szCs w:val="24"/>
        </w:rPr>
        <w:t>Prior research</w:t>
      </w:r>
      <w:r w:rsidR="002D7347">
        <w:rPr>
          <w:rFonts w:ascii="Times New Roman" w:hAnsi="Times New Roman" w:cs="Times New Roman"/>
          <w:sz w:val="24"/>
          <w:szCs w:val="24"/>
        </w:rPr>
        <w:t xml:space="preserve"> on political engagement</w:t>
      </w:r>
      <w:r w:rsidR="00347DFF">
        <w:rPr>
          <w:rFonts w:ascii="Times New Roman" w:hAnsi="Times New Roman" w:cs="Times New Roman"/>
          <w:sz w:val="24"/>
          <w:szCs w:val="24"/>
        </w:rPr>
        <w:t xml:space="preserve"> suggests the following are important to include as control variables: </w:t>
      </w:r>
      <w:r w:rsidRPr="0066499E">
        <w:rPr>
          <w:rFonts w:ascii="Times New Roman" w:hAnsi="Times New Roman" w:cs="Times New Roman"/>
          <w:sz w:val="24"/>
          <w:szCs w:val="24"/>
        </w:rPr>
        <w:t>political party affiliation</w:t>
      </w:r>
      <w:r w:rsidR="00887E5A">
        <w:rPr>
          <w:rFonts w:ascii="Times New Roman" w:hAnsi="Times New Roman" w:cs="Times New Roman"/>
          <w:sz w:val="24"/>
          <w:szCs w:val="24"/>
        </w:rPr>
        <w:t xml:space="preserve"> (Mulralidharan and Sung 2016)</w:t>
      </w:r>
      <w:r w:rsidRPr="0066499E">
        <w:rPr>
          <w:rFonts w:ascii="Times New Roman" w:hAnsi="Times New Roman" w:cs="Times New Roman"/>
          <w:sz w:val="24"/>
          <w:szCs w:val="24"/>
        </w:rPr>
        <w:t xml:space="preserve">, </w:t>
      </w:r>
      <w:r w:rsidR="00245C3E">
        <w:rPr>
          <w:rFonts w:ascii="Times New Roman" w:hAnsi="Times New Roman" w:cs="Times New Roman"/>
          <w:sz w:val="24"/>
          <w:szCs w:val="24"/>
        </w:rPr>
        <w:t>family household structure</w:t>
      </w:r>
      <w:r w:rsidR="00887E5A">
        <w:rPr>
          <w:rFonts w:ascii="Times New Roman" w:hAnsi="Times New Roman" w:cs="Times New Roman"/>
          <w:sz w:val="24"/>
          <w:szCs w:val="24"/>
        </w:rPr>
        <w:t xml:space="preserve"> and </w:t>
      </w:r>
      <w:r w:rsidR="005B6D2D">
        <w:rPr>
          <w:rFonts w:ascii="Times New Roman" w:hAnsi="Times New Roman" w:cs="Times New Roman"/>
          <w:sz w:val="24"/>
          <w:szCs w:val="24"/>
        </w:rPr>
        <w:t>education</w:t>
      </w:r>
      <w:r w:rsidR="00887E5A">
        <w:rPr>
          <w:rFonts w:ascii="Times New Roman" w:hAnsi="Times New Roman" w:cs="Times New Roman"/>
          <w:sz w:val="24"/>
          <w:szCs w:val="24"/>
        </w:rPr>
        <w:t xml:space="preserve"> </w:t>
      </w:r>
      <w:r w:rsidR="00887E5A" w:rsidRPr="0028004B">
        <w:rPr>
          <w:rFonts w:ascii="Times New Roman" w:hAnsi="Times New Roman" w:cs="Times New Roman"/>
          <w:sz w:val="24"/>
          <w:szCs w:val="24"/>
        </w:rPr>
        <w:t>(Flanagan, Levine, and Settersten 2009)</w:t>
      </w:r>
      <w:r w:rsidR="005B6D2D">
        <w:rPr>
          <w:rFonts w:ascii="Times New Roman" w:hAnsi="Times New Roman" w:cs="Times New Roman"/>
          <w:sz w:val="24"/>
          <w:szCs w:val="24"/>
        </w:rPr>
        <w:t>, urbanicity</w:t>
      </w:r>
      <w:r w:rsidR="00887E5A">
        <w:rPr>
          <w:rFonts w:ascii="Times New Roman" w:hAnsi="Times New Roman" w:cs="Times New Roman"/>
          <w:sz w:val="24"/>
          <w:szCs w:val="24"/>
        </w:rPr>
        <w:t xml:space="preserve"> </w:t>
      </w:r>
      <w:r w:rsidR="00887E5A" w:rsidRPr="00887E5A">
        <w:rPr>
          <w:rFonts w:ascii="Times New Roman" w:hAnsi="Times New Roman" w:cs="Times New Roman"/>
          <w:sz w:val="24"/>
          <w:szCs w:val="24"/>
        </w:rPr>
        <w:t>(Oberhauser, Krier, and Kusow 2019)</w:t>
      </w:r>
      <w:r w:rsidR="005B6D2D">
        <w:rPr>
          <w:rFonts w:ascii="Times New Roman" w:hAnsi="Times New Roman" w:cs="Times New Roman"/>
          <w:sz w:val="24"/>
          <w:szCs w:val="24"/>
        </w:rPr>
        <w:t>, region</w:t>
      </w:r>
      <w:r w:rsidR="00887E5A">
        <w:rPr>
          <w:rFonts w:ascii="Times New Roman" w:hAnsi="Times New Roman" w:cs="Times New Roman"/>
          <w:sz w:val="24"/>
          <w:szCs w:val="24"/>
        </w:rPr>
        <w:t xml:space="preserve"> (File 2014)</w:t>
      </w:r>
      <w:r w:rsidR="005B6D2D">
        <w:rPr>
          <w:rFonts w:ascii="Times New Roman" w:hAnsi="Times New Roman" w:cs="Times New Roman"/>
          <w:sz w:val="24"/>
          <w:szCs w:val="24"/>
        </w:rPr>
        <w:t>, college expectations</w:t>
      </w:r>
      <w:r w:rsidR="00887E5A">
        <w:rPr>
          <w:rFonts w:ascii="Times New Roman" w:hAnsi="Times New Roman" w:cs="Times New Roman"/>
          <w:sz w:val="24"/>
          <w:szCs w:val="24"/>
        </w:rPr>
        <w:t xml:space="preserve"> (Coley and Sum 2012; Flanagan</w:t>
      </w:r>
      <w:r w:rsidR="00245C3E">
        <w:rPr>
          <w:rFonts w:ascii="Times New Roman" w:hAnsi="Times New Roman" w:cs="Times New Roman"/>
          <w:sz w:val="24"/>
          <w:szCs w:val="24"/>
        </w:rPr>
        <w:t xml:space="preserve"> et al.</w:t>
      </w:r>
      <w:r w:rsidR="00887E5A">
        <w:rPr>
          <w:rFonts w:ascii="Times New Roman" w:hAnsi="Times New Roman" w:cs="Times New Roman"/>
          <w:sz w:val="24"/>
          <w:szCs w:val="24"/>
        </w:rPr>
        <w:t xml:space="preserve"> 2009; Sloam 2014)</w:t>
      </w:r>
      <w:r w:rsidR="005B6D2D">
        <w:rPr>
          <w:rFonts w:ascii="Times New Roman" w:hAnsi="Times New Roman" w:cs="Times New Roman"/>
          <w:sz w:val="24"/>
          <w:szCs w:val="24"/>
        </w:rPr>
        <w:t>, and three</w:t>
      </w:r>
      <w:r w:rsidR="005B6D2D" w:rsidRPr="005B6D2D">
        <w:rPr>
          <w:rFonts w:ascii="Times New Roman" w:hAnsi="Times New Roman" w:cs="Times New Roman"/>
          <w:sz w:val="24"/>
          <w:szCs w:val="24"/>
        </w:rPr>
        <w:t xml:space="preserve"> government opinion variables that look at whether the government wastes tax money</w:t>
      </w:r>
      <w:r w:rsidR="00887E5A">
        <w:rPr>
          <w:rFonts w:ascii="Times New Roman" w:hAnsi="Times New Roman" w:cs="Times New Roman"/>
          <w:sz w:val="24"/>
          <w:szCs w:val="24"/>
        </w:rPr>
        <w:t xml:space="preserve"> (Niemi and Klingler 2012)</w:t>
      </w:r>
      <w:r w:rsidR="005B6D2D" w:rsidRPr="005B6D2D">
        <w:rPr>
          <w:rFonts w:ascii="Times New Roman" w:hAnsi="Times New Roman" w:cs="Times New Roman"/>
          <w:sz w:val="24"/>
          <w:szCs w:val="24"/>
        </w:rPr>
        <w:t>, whether government officials lie</w:t>
      </w:r>
      <w:r w:rsidR="00887E5A">
        <w:rPr>
          <w:rFonts w:ascii="Times New Roman" w:hAnsi="Times New Roman" w:cs="Times New Roman"/>
          <w:sz w:val="24"/>
          <w:szCs w:val="24"/>
        </w:rPr>
        <w:t xml:space="preserve"> </w:t>
      </w:r>
      <w:r w:rsidR="00887E5A" w:rsidRPr="00887E5A">
        <w:rPr>
          <w:rFonts w:ascii="Times New Roman" w:hAnsi="Times New Roman" w:cs="Times New Roman"/>
          <w:sz w:val="24"/>
          <w:szCs w:val="24"/>
        </w:rPr>
        <w:t>(Niemi and Klingler 2012)</w:t>
      </w:r>
      <w:r w:rsidR="005B6D2D" w:rsidRPr="005B6D2D">
        <w:rPr>
          <w:rFonts w:ascii="Times New Roman" w:hAnsi="Times New Roman" w:cs="Times New Roman"/>
          <w:sz w:val="24"/>
          <w:szCs w:val="24"/>
        </w:rPr>
        <w:t>, and whether the government makes smart decisions</w:t>
      </w:r>
      <w:r w:rsidR="00887E5A">
        <w:rPr>
          <w:rFonts w:ascii="Times New Roman" w:hAnsi="Times New Roman" w:cs="Times New Roman"/>
          <w:sz w:val="24"/>
          <w:szCs w:val="24"/>
        </w:rPr>
        <w:t xml:space="preserve"> (Galston 2007; Mongkuo</w:t>
      </w:r>
      <w:r w:rsidR="00245C3E">
        <w:rPr>
          <w:rFonts w:ascii="Times New Roman" w:hAnsi="Times New Roman" w:cs="Times New Roman"/>
          <w:sz w:val="24"/>
          <w:szCs w:val="24"/>
        </w:rPr>
        <w:t xml:space="preserve"> et al.</w:t>
      </w:r>
      <w:r w:rsidR="00887E5A">
        <w:rPr>
          <w:rFonts w:ascii="Times New Roman" w:hAnsi="Times New Roman" w:cs="Times New Roman"/>
          <w:sz w:val="24"/>
          <w:szCs w:val="24"/>
        </w:rPr>
        <w:t xml:space="preserve"> 2014; Niemi and Klingler 2012; Torney-Purta</w:t>
      </w:r>
      <w:r w:rsidR="00BE2DBF">
        <w:rPr>
          <w:rFonts w:ascii="Times New Roman" w:hAnsi="Times New Roman" w:cs="Times New Roman"/>
          <w:sz w:val="24"/>
          <w:szCs w:val="24"/>
        </w:rPr>
        <w:t>, Barber, and Richardson</w:t>
      </w:r>
      <w:r w:rsidR="00887E5A">
        <w:rPr>
          <w:rFonts w:ascii="Times New Roman" w:hAnsi="Times New Roman" w:cs="Times New Roman"/>
          <w:sz w:val="24"/>
          <w:szCs w:val="24"/>
        </w:rPr>
        <w:t xml:space="preserve"> 2004)</w:t>
      </w:r>
      <w:r w:rsidRPr="0066499E">
        <w:rPr>
          <w:rFonts w:ascii="Times New Roman" w:hAnsi="Times New Roman" w:cs="Times New Roman"/>
          <w:sz w:val="24"/>
          <w:szCs w:val="24"/>
        </w:rPr>
        <w:t>.</w:t>
      </w:r>
      <w:r w:rsidR="00DB7E05">
        <w:rPr>
          <w:rFonts w:ascii="Times New Roman" w:hAnsi="Times New Roman" w:cs="Times New Roman"/>
          <w:sz w:val="24"/>
          <w:szCs w:val="24"/>
        </w:rPr>
        <w:t xml:space="preserve"> </w:t>
      </w:r>
      <w:r w:rsidR="00A102CD" w:rsidRPr="00A15C16">
        <w:rPr>
          <w:rFonts w:ascii="Times New Roman" w:hAnsi="Times New Roman" w:cs="Times New Roman"/>
          <w:sz w:val="24"/>
          <w:szCs w:val="24"/>
        </w:rPr>
        <w:t xml:space="preserve">Prior research </w:t>
      </w:r>
      <w:r w:rsidR="00BA5C1E">
        <w:rPr>
          <w:rFonts w:ascii="Times New Roman" w:hAnsi="Times New Roman" w:cs="Times New Roman"/>
          <w:sz w:val="24"/>
          <w:szCs w:val="24"/>
        </w:rPr>
        <w:t xml:space="preserve">also </w:t>
      </w:r>
      <w:r w:rsidR="00A102CD" w:rsidRPr="00A15C16">
        <w:rPr>
          <w:rFonts w:ascii="Times New Roman" w:hAnsi="Times New Roman" w:cs="Times New Roman"/>
          <w:sz w:val="24"/>
          <w:szCs w:val="24"/>
        </w:rPr>
        <w:t>suggests religion impacts political ideations</w:t>
      </w:r>
      <w:r w:rsidR="00A15C16">
        <w:rPr>
          <w:rFonts w:ascii="Times New Roman" w:hAnsi="Times New Roman" w:cs="Times New Roman"/>
          <w:sz w:val="24"/>
          <w:szCs w:val="24"/>
        </w:rPr>
        <w:t xml:space="preserve"> (Wald and Calhoun-Brown 2014)</w:t>
      </w:r>
      <w:r w:rsidR="00BA5C1E">
        <w:rPr>
          <w:rFonts w:ascii="Times New Roman" w:hAnsi="Times New Roman" w:cs="Times New Roman"/>
          <w:sz w:val="24"/>
          <w:szCs w:val="24"/>
        </w:rPr>
        <w:t>;</w:t>
      </w:r>
      <w:r w:rsidR="00A102CD" w:rsidRPr="00A15C16">
        <w:rPr>
          <w:rFonts w:ascii="Times New Roman" w:hAnsi="Times New Roman" w:cs="Times New Roman"/>
          <w:sz w:val="24"/>
          <w:szCs w:val="24"/>
        </w:rPr>
        <w:t xml:space="preserve"> how</w:t>
      </w:r>
      <w:r w:rsidR="00A15C16">
        <w:rPr>
          <w:rFonts w:ascii="Times New Roman" w:hAnsi="Times New Roman" w:cs="Times New Roman"/>
          <w:sz w:val="24"/>
          <w:szCs w:val="24"/>
        </w:rPr>
        <w:t>ever</w:t>
      </w:r>
      <w:r w:rsidR="00BA5C1E">
        <w:rPr>
          <w:rFonts w:ascii="Times New Roman" w:hAnsi="Times New Roman" w:cs="Times New Roman"/>
          <w:sz w:val="24"/>
          <w:szCs w:val="24"/>
        </w:rPr>
        <w:t>,</w:t>
      </w:r>
      <w:r w:rsidR="00A15C16">
        <w:rPr>
          <w:rFonts w:ascii="Times New Roman" w:hAnsi="Times New Roman" w:cs="Times New Roman"/>
          <w:sz w:val="24"/>
          <w:szCs w:val="24"/>
        </w:rPr>
        <w:t xml:space="preserve"> </w:t>
      </w:r>
      <w:r w:rsidR="00A15C16">
        <w:rPr>
          <w:rFonts w:ascii="Times New Roman" w:hAnsi="Times New Roman" w:cs="Times New Roman"/>
          <w:sz w:val="24"/>
          <w:szCs w:val="24"/>
        </w:rPr>
        <w:lastRenderedPageBreak/>
        <w:t xml:space="preserve">religious affiliation and importance were removed </w:t>
      </w:r>
      <w:r w:rsidR="00E83726">
        <w:rPr>
          <w:rFonts w:ascii="Times New Roman" w:hAnsi="Times New Roman" w:cs="Times New Roman"/>
          <w:sz w:val="24"/>
          <w:szCs w:val="24"/>
        </w:rPr>
        <w:t xml:space="preserve">as questions </w:t>
      </w:r>
      <w:r w:rsidR="00A15C16">
        <w:rPr>
          <w:rFonts w:ascii="Times New Roman" w:hAnsi="Times New Roman" w:cs="Times New Roman"/>
          <w:sz w:val="24"/>
          <w:szCs w:val="24"/>
        </w:rPr>
        <w:t>f</w:t>
      </w:r>
      <w:r w:rsidR="00E83726">
        <w:rPr>
          <w:rFonts w:ascii="Times New Roman" w:hAnsi="Times New Roman" w:cs="Times New Roman"/>
          <w:sz w:val="24"/>
          <w:szCs w:val="24"/>
        </w:rPr>
        <w:t>or</w:t>
      </w:r>
      <w:r w:rsidR="00A15C16">
        <w:rPr>
          <w:rFonts w:ascii="Times New Roman" w:hAnsi="Times New Roman" w:cs="Times New Roman"/>
          <w:sz w:val="24"/>
          <w:szCs w:val="24"/>
        </w:rPr>
        <w:t xml:space="preserve"> MTF</w:t>
      </w:r>
      <w:r w:rsidR="00E83726">
        <w:rPr>
          <w:rFonts w:ascii="Times New Roman" w:hAnsi="Times New Roman" w:cs="Times New Roman"/>
          <w:sz w:val="24"/>
          <w:szCs w:val="24"/>
        </w:rPr>
        <w:t xml:space="preserve"> respondents</w:t>
      </w:r>
      <w:r w:rsidR="00A15C16" w:rsidRPr="00E91A8A">
        <w:rPr>
          <w:rFonts w:ascii="Times New Roman" w:hAnsi="Times New Roman" w:cs="Times New Roman"/>
          <w:sz w:val="24"/>
          <w:szCs w:val="24"/>
        </w:rPr>
        <w:t xml:space="preserve"> in the western region of the U</w:t>
      </w:r>
      <w:r w:rsidR="00BA5C1E">
        <w:rPr>
          <w:rFonts w:ascii="Times New Roman" w:hAnsi="Times New Roman" w:cs="Times New Roman"/>
          <w:sz w:val="24"/>
          <w:szCs w:val="24"/>
        </w:rPr>
        <w:t>.</w:t>
      </w:r>
      <w:r w:rsidR="00A15C16" w:rsidRPr="00E91A8A">
        <w:rPr>
          <w:rFonts w:ascii="Times New Roman" w:hAnsi="Times New Roman" w:cs="Times New Roman"/>
          <w:sz w:val="24"/>
          <w:szCs w:val="24"/>
        </w:rPr>
        <w:t>S</w:t>
      </w:r>
      <w:r w:rsidR="00BA5C1E">
        <w:rPr>
          <w:rFonts w:ascii="Times New Roman" w:hAnsi="Times New Roman" w:cs="Times New Roman"/>
          <w:sz w:val="24"/>
          <w:szCs w:val="24"/>
        </w:rPr>
        <w:t>.,</w:t>
      </w:r>
      <w:r w:rsidR="00A15C16">
        <w:rPr>
          <w:rFonts w:ascii="Times New Roman" w:hAnsi="Times New Roman" w:cs="Times New Roman"/>
          <w:sz w:val="24"/>
          <w:szCs w:val="24"/>
        </w:rPr>
        <w:t xml:space="preserve"> so I could not include </w:t>
      </w:r>
      <w:r w:rsidR="00C23B63">
        <w:rPr>
          <w:rFonts w:ascii="Times New Roman" w:hAnsi="Times New Roman" w:cs="Times New Roman"/>
          <w:sz w:val="24"/>
          <w:szCs w:val="24"/>
        </w:rPr>
        <w:t>them</w:t>
      </w:r>
      <w:r w:rsidR="00A15C16">
        <w:rPr>
          <w:rFonts w:ascii="Times New Roman" w:hAnsi="Times New Roman" w:cs="Times New Roman"/>
          <w:sz w:val="24"/>
          <w:szCs w:val="24"/>
        </w:rPr>
        <w:t xml:space="preserve"> as control</w:t>
      </w:r>
      <w:r w:rsidR="00C23B63">
        <w:rPr>
          <w:rFonts w:ascii="Times New Roman" w:hAnsi="Times New Roman" w:cs="Times New Roman"/>
          <w:sz w:val="24"/>
          <w:szCs w:val="24"/>
        </w:rPr>
        <w:t>s</w:t>
      </w:r>
      <w:r w:rsidR="00A15C16" w:rsidRPr="00E91A8A">
        <w:rPr>
          <w:rFonts w:ascii="Times New Roman" w:hAnsi="Times New Roman" w:cs="Times New Roman"/>
          <w:sz w:val="24"/>
          <w:szCs w:val="24"/>
        </w:rPr>
        <w:t>.</w:t>
      </w:r>
      <w:r w:rsidR="00B9636C">
        <w:rPr>
          <w:rFonts w:ascii="Times New Roman" w:hAnsi="Times New Roman" w:cs="Times New Roman"/>
          <w:sz w:val="24"/>
          <w:szCs w:val="24"/>
        </w:rPr>
        <w:t xml:space="preserve"> </w:t>
      </w:r>
    </w:p>
    <w:p w14:paraId="3D18CA77" w14:textId="5D556630" w:rsidR="00765C93" w:rsidRPr="00937F87" w:rsidRDefault="008019B5" w:rsidP="00937F87">
      <w:pPr>
        <w:spacing w:line="480" w:lineRule="auto"/>
        <w:ind w:firstLine="720"/>
        <w:rPr>
          <w:rFonts w:ascii="Times New Roman" w:hAnsi="Times New Roman" w:cs="Times New Roman"/>
          <w:sz w:val="24"/>
          <w:szCs w:val="24"/>
        </w:rPr>
      </w:pPr>
      <w:r>
        <w:rPr>
          <w:rFonts w:ascii="Times New Roman" w:hAnsi="Times New Roman" w:cs="Times New Roman"/>
          <w:sz w:val="24"/>
          <w:szCs w:val="24"/>
        </w:rPr>
        <w:t>P</w:t>
      </w:r>
      <w:r w:rsidR="00DB7E05" w:rsidRPr="0066499E">
        <w:rPr>
          <w:rFonts w:ascii="Times New Roman" w:hAnsi="Times New Roman" w:cs="Times New Roman"/>
          <w:sz w:val="24"/>
          <w:szCs w:val="24"/>
        </w:rPr>
        <w:t>olitical party affiliation</w:t>
      </w:r>
      <w:r w:rsidR="00DB7E05">
        <w:rPr>
          <w:rFonts w:ascii="Times New Roman" w:hAnsi="Times New Roman" w:cs="Times New Roman"/>
          <w:sz w:val="24"/>
          <w:szCs w:val="24"/>
        </w:rPr>
        <w:t xml:space="preserve"> </w:t>
      </w:r>
      <w:r>
        <w:rPr>
          <w:rFonts w:ascii="Times New Roman" w:hAnsi="Times New Roman" w:cs="Times New Roman"/>
          <w:sz w:val="24"/>
          <w:szCs w:val="24"/>
        </w:rPr>
        <w:t xml:space="preserve">includes </w:t>
      </w:r>
      <w:r w:rsidR="00DB7E05">
        <w:rPr>
          <w:rFonts w:ascii="Times New Roman" w:hAnsi="Times New Roman" w:cs="Times New Roman"/>
          <w:sz w:val="24"/>
          <w:szCs w:val="24"/>
        </w:rPr>
        <w:t>Republican (coded 1), Democrat (coded 2), no preference/Independent/third party (coded 3), and do not know/have not decided (coded 4)</w:t>
      </w:r>
      <w:r>
        <w:rPr>
          <w:rFonts w:ascii="Times New Roman" w:hAnsi="Times New Roman" w:cs="Times New Roman"/>
          <w:sz w:val="24"/>
          <w:szCs w:val="24"/>
        </w:rPr>
        <w:t xml:space="preserve">. </w:t>
      </w:r>
      <w:r w:rsidR="00FA65A4">
        <w:rPr>
          <w:rFonts w:ascii="Times New Roman" w:hAnsi="Times New Roman" w:cs="Times New Roman"/>
          <w:sz w:val="24"/>
          <w:szCs w:val="24"/>
        </w:rPr>
        <w:t>Family household structure</w:t>
      </w:r>
      <w:r>
        <w:rPr>
          <w:rFonts w:ascii="Times New Roman" w:hAnsi="Times New Roman" w:cs="Times New Roman"/>
          <w:sz w:val="24"/>
          <w:szCs w:val="24"/>
        </w:rPr>
        <w:t xml:space="preserve"> includes n</w:t>
      </w:r>
      <w:r w:rsidR="00DB7E05">
        <w:rPr>
          <w:rFonts w:ascii="Times New Roman" w:hAnsi="Times New Roman" w:cs="Times New Roman"/>
          <w:sz w:val="24"/>
          <w:szCs w:val="24"/>
        </w:rPr>
        <w:t>either mo</w:t>
      </w:r>
      <w:r w:rsidR="00B9636C">
        <w:rPr>
          <w:rFonts w:ascii="Times New Roman" w:hAnsi="Times New Roman" w:cs="Times New Roman"/>
          <w:sz w:val="24"/>
          <w:szCs w:val="24"/>
        </w:rPr>
        <w:t>ther</w:t>
      </w:r>
      <w:r w:rsidR="00DB7E05">
        <w:rPr>
          <w:rFonts w:ascii="Times New Roman" w:hAnsi="Times New Roman" w:cs="Times New Roman"/>
          <w:sz w:val="24"/>
          <w:szCs w:val="24"/>
        </w:rPr>
        <w:t xml:space="preserve"> </w:t>
      </w:r>
      <w:r>
        <w:rPr>
          <w:rFonts w:ascii="Times New Roman" w:hAnsi="Times New Roman" w:cs="Times New Roman"/>
          <w:sz w:val="24"/>
          <w:szCs w:val="24"/>
        </w:rPr>
        <w:t>n</w:t>
      </w:r>
      <w:r w:rsidR="00DB7E05">
        <w:rPr>
          <w:rFonts w:ascii="Times New Roman" w:hAnsi="Times New Roman" w:cs="Times New Roman"/>
          <w:sz w:val="24"/>
          <w:szCs w:val="24"/>
        </w:rPr>
        <w:t>or</w:t>
      </w:r>
      <w:r w:rsidR="00B9636C">
        <w:rPr>
          <w:rFonts w:ascii="Times New Roman" w:hAnsi="Times New Roman" w:cs="Times New Roman"/>
          <w:sz w:val="24"/>
          <w:szCs w:val="24"/>
        </w:rPr>
        <w:t xml:space="preserve"> father</w:t>
      </w:r>
      <w:r w:rsidR="00DB7E05">
        <w:rPr>
          <w:rFonts w:ascii="Times New Roman" w:hAnsi="Times New Roman" w:cs="Times New Roman"/>
          <w:sz w:val="24"/>
          <w:szCs w:val="24"/>
        </w:rPr>
        <w:t xml:space="preserve"> </w:t>
      </w:r>
      <w:r>
        <w:rPr>
          <w:rFonts w:ascii="Times New Roman" w:hAnsi="Times New Roman" w:cs="Times New Roman"/>
          <w:sz w:val="24"/>
          <w:szCs w:val="24"/>
        </w:rPr>
        <w:t>living</w:t>
      </w:r>
      <w:r w:rsidR="00DB7E05">
        <w:rPr>
          <w:rFonts w:ascii="Times New Roman" w:hAnsi="Times New Roman" w:cs="Times New Roman"/>
          <w:sz w:val="24"/>
          <w:szCs w:val="24"/>
        </w:rPr>
        <w:t xml:space="preserve"> in </w:t>
      </w:r>
      <w:r>
        <w:rPr>
          <w:rFonts w:ascii="Times New Roman" w:hAnsi="Times New Roman" w:cs="Times New Roman"/>
          <w:sz w:val="24"/>
          <w:szCs w:val="24"/>
        </w:rPr>
        <w:t xml:space="preserve">the same </w:t>
      </w:r>
      <w:r w:rsidR="00DB7E05">
        <w:rPr>
          <w:rFonts w:ascii="Times New Roman" w:hAnsi="Times New Roman" w:cs="Times New Roman"/>
          <w:sz w:val="24"/>
          <w:szCs w:val="24"/>
        </w:rPr>
        <w:t xml:space="preserve">house </w:t>
      </w:r>
      <w:r>
        <w:rPr>
          <w:rFonts w:ascii="Times New Roman" w:hAnsi="Times New Roman" w:cs="Times New Roman"/>
          <w:sz w:val="24"/>
          <w:szCs w:val="24"/>
        </w:rPr>
        <w:t xml:space="preserve">as the respondent </w:t>
      </w:r>
      <w:r w:rsidR="00DB7E05">
        <w:rPr>
          <w:rFonts w:ascii="Times New Roman" w:hAnsi="Times New Roman" w:cs="Times New Roman"/>
          <w:sz w:val="24"/>
          <w:szCs w:val="24"/>
        </w:rPr>
        <w:t xml:space="preserve">(coded 0), </w:t>
      </w:r>
      <w:r>
        <w:rPr>
          <w:rFonts w:ascii="Times New Roman" w:hAnsi="Times New Roman" w:cs="Times New Roman"/>
          <w:sz w:val="24"/>
          <w:szCs w:val="24"/>
        </w:rPr>
        <w:t>at least</w:t>
      </w:r>
      <w:r w:rsidR="00DB7E05">
        <w:rPr>
          <w:rFonts w:ascii="Times New Roman" w:hAnsi="Times New Roman" w:cs="Times New Roman"/>
          <w:sz w:val="24"/>
          <w:szCs w:val="24"/>
        </w:rPr>
        <w:t xml:space="preserve"> one parent </w:t>
      </w:r>
      <w:r>
        <w:rPr>
          <w:rFonts w:ascii="Times New Roman" w:hAnsi="Times New Roman" w:cs="Times New Roman"/>
          <w:sz w:val="24"/>
          <w:szCs w:val="24"/>
        </w:rPr>
        <w:t>living</w:t>
      </w:r>
      <w:r w:rsidR="00DB7E05">
        <w:rPr>
          <w:rFonts w:ascii="Times New Roman" w:hAnsi="Times New Roman" w:cs="Times New Roman"/>
          <w:sz w:val="24"/>
          <w:szCs w:val="24"/>
        </w:rPr>
        <w:t xml:space="preserve"> in </w:t>
      </w:r>
      <w:r>
        <w:rPr>
          <w:rFonts w:ascii="Times New Roman" w:hAnsi="Times New Roman" w:cs="Times New Roman"/>
          <w:sz w:val="24"/>
          <w:szCs w:val="24"/>
        </w:rPr>
        <w:t xml:space="preserve">the same </w:t>
      </w:r>
      <w:r w:rsidR="00DB7E05">
        <w:rPr>
          <w:rFonts w:ascii="Times New Roman" w:hAnsi="Times New Roman" w:cs="Times New Roman"/>
          <w:sz w:val="24"/>
          <w:szCs w:val="24"/>
        </w:rPr>
        <w:t xml:space="preserve">house (coded 1), and both parents </w:t>
      </w:r>
      <w:r>
        <w:rPr>
          <w:rFonts w:ascii="Times New Roman" w:hAnsi="Times New Roman" w:cs="Times New Roman"/>
          <w:sz w:val="24"/>
          <w:szCs w:val="24"/>
        </w:rPr>
        <w:t>living</w:t>
      </w:r>
      <w:r w:rsidR="00DB7E05">
        <w:rPr>
          <w:rFonts w:ascii="Times New Roman" w:hAnsi="Times New Roman" w:cs="Times New Roman"/>
          <w:sz w:val="24"/>
          <w:szCs w:val="24"/>
        </w:rPr>
        <w:t xml:space="preserve"> in </w:t>
      </w:r>
      <w:r>
        <w:rPr>
          <w:rFonts w:ascii="Times New Roman" w:hAnsi="Times New Roman" w:cs="Times New Roman"/>
          <w:sz w:val="24"/>
          <w:szCs w:val="24"/>
        </w:rPr>
        <w:t xml:space="preserve">the same </w:t>
      </w:r>
      <w:r w:rsidR="00DB7E05">
        <w:rPr>
          <w:rFonts w:ascii="Times New Roman" w:hAnsi="Times New Roman" w:cs="Times New Roman"/>
          <w:sz w:val="24"/>
          <w:szCs w:val="24"/>
        </w:rPr>
        <w:t>house (coded 2)</w:t>
      </w:r>
      <w:r>
        <w:rPr>
          <w:rFonts w:ascii="Times New Roman" w:hAnsi="Times New Roman" w:cs="Times New Roman"/>
          <w:sz w:val="24"/>
          <w:szCs w:val="24"/>
        </w:rPr>
        <w:t>. P</w:t>
      </w:r>
      <w:r w:rsidR="00DB7E05">
        <w:rPr>
          <w:rFonts w:ascii="Times New Roman" w:hAnsi="Times New Roman" w:cs="Times New Roman"/>
          <w:sz w:val="24"/>
          <w:szCs w:val="24"/>
        </w:rPr>
        <w:t>arental education</w:t>
      </w:r>
      <w:r>
        <w:rPr>
          <w:rFonts w:ascii="Times New Roman" w:hAnsi="Times New Roman" w:cs="Times New Roman"/>
          <w:sz w:val="24"/>
          <w:szCs w:val="24"/>
        </w:rPr>
        <w:t xml:space="preserve"> includes b</w:t>
      </w:r>
      <w:r w:rsidR="00DB7E05">
        <w:rPr>
          <w:rFonts w:ascii="Times New Roman" w:hAnsi="Times New Roman" w:cs="Times New Roman"/>
          <w:sz w:val="24"/>
          <w:szCs w:val="24"/>
        </w:rPr>
        <w:t xml:space="preserve">oth parents </w:t>
      </w:r>
      <w:r>
        <w:rPr>
          <w:rFonts w:ascii="Times New Roman" w:hAnsi="Times New Roman" w:cs="Times New Roman"/>
          <w:sz w:val="24"/>
          <w:szCs w:val="24"/>
        </w:rPr>
        <w:t>having</w:t>
      </w:r>
      <w:r w:rsidR="00DB7E05">
        <w:rPr>
          <w:rFonts w:ascii="Times New Roman" w:hAnsi="Times New Roman" w:cs="Times New Roman"/>
          <w:sz w:val="24"/>
          <w:szCs w:val="24"/>
        </w:rPr>
        <w:t xml:space="preserve"> education levels less than college (coded 0), </w:t>
      </w:r>
      <w:r>
        <w:rPr>
          <w:rFonts w:ascii="Times New Roman" w:hAnsi="Times New Roman" w:cs="Times New Roman"/>
          <w:sz w:val="24"/>
          <w:szCs w:val="24"/>
        </w:rPr>
        <w:t>at least</w:t>
      </w:r>
      <w:r w:rsidR="00DB7E05">
        <w:rPr>
          <w:rFonts w:ascii="Times New Roman" w:hAnsi="Times New Roman" w:cs="Times New Roman"/>
          <w:sz w:val="24"/>
          <w:szCs w:val="24"/>
        </w:rPr>
        <w:t xml:space="preserve"> one parent </w:t>
      </w:r>
      <w:r>
        <w:rPr>
          <w:rFonts w:ascii="Times New Roman" w:hAnsi="Times New Roman" w:cs="Times New Roman"/>
          <w:sz w:val="24"/>
          <w:szCs w:val="24"/>
        </w:rPr>
        <w:t>having</w:t>
      </w:r>
      <w:r w:rsidR="00DB7E05">
        <w:rPr>
          <w:rFonts w:ascii="Times New Roman" w:hAnsi="Times New Roman" w:cs="Times New Roman"/>
          <w:sz w:val="24"/>
          <w:szCs w:val="24"/>
        </w:rPr>
        <w:t xml:space="preserve"> a college degree or higher (coded 1), and both parents </w:t>
      </w:r>
      <w:r>
        <w:rPr>
          <w:rFonts w:ascii="Times New Roman" w:hAnsi="Times New Roman" w:cs="Times New Roman"/>
          <w:sz w:val="24"/>
          <w:szCs w:val="24"/>
        </w:rPr>
        <w:t>having</w:t>
      </w:r>
      <w:r w:rsidR="00DB7E05">
        <w:rPr>
          <w:rFonts w:ascii="Times New Roman" w:hAnsi="Times New Roman" w:cs="Times New Roman"/>
          <w:sz w:val="24"/>
          <w:szCs w:val="24"/>
        </w:rPr>
        <w:t xml:space="preserve"> a college degree or higher (coded 2)</w:t>
      </w:r>
      <w:r>
        <w:rPr>
          <w:rFonts w:ascii="Times New Roman" w:hAnsi="Times New Roman" w:cs="Times New Roman"/>
          <w:sz w:val="24"/>
          <w:szCs w:val="24"/>
        </w:rPr>
        <w:t>. U</w:t>
      </w:r>
      <w:r w:rsidR="00DB7E05">
        <w:rPr>
          <w:rFonts w:ascii="Times New Roman" w:hAnsi="Times New Roman" w:cs="Times New Roman"/>
          <w:sz w:val="24"/>
          <w:szCs w:val="24"/>
        </w:rPr>
        <w:t xml:space="preserve">rbanicity </w:t>
      </w:r>
      <w:r>
        <w:rPr>
          <w:rFonts w:ascii="Times New Roman" w:hAnsi="Times New Roman" w:cs="Times New Roman"/>
          <w:sz w:val="24"/>
          <w:szCs w:val="24"/>
        </w:rPr>
        <w:t>was determined by MTF’s Standard Metropolitan Statistical Area qualifications which include r</w:t>
      </w:r>
      <w:r w:rsidR="00DB7E05">
        <w:rPr>
          <w:rFonts w:ascii="Times New Roman" w:hAnsi="Times New Roman" w:cs="Times New Roman"/>
          <w:sz w:val="24"/>
          <w:szCs w:val="24"/>
        </w:rPr>
        <w:t>ural or non-SMSA (coded 0) and urban or SMSA (coded 1)</w:t>
      </w:r>
      <w:r>
        <w:rPr>
          <w:rFonts w:ascii="Times New Roman" w:hAnsi="Times New Roman" w:cs="Times New Roman"/>
          <w:sz w:val="24"/>
          <w:szCs w:val="24"/>
        </w:rPr>
        <w:t xml:space="preserve">. Region was also provided by MTF with </w:t>
      </w:r>
      <w:r w:rsidR="00DB7E05">
        <w:rPr>
          <w:rFonts w:ascii="Times New Roman" w:hAnsi="Times New Roman" w:cs="Times New Roman"/>
          <w:sz w:val="24"/>
          <w:szCs w:val="24"/>
        </w:rPr>
        <w:t>Northeast (coded 1), North Central (coded 2), South (coded 3), and West (coded 4)</w:t>
      </w:r>
      <w:r>
        <w:rPr>
          <w:rFonts w:ascii="Times New Roman" w:hAnsi="Times New Roman" w:cs="Times New Roman"/>
          <w:sz w:val="24"/>
          <w:szCs w:val="24"/>
        </w:rPr>
        <w:t>. C</w:t>
      </w:r>
      <w:r w:rsidR="00DB7E05">
        <w:rPr>
          <w:rFonts w:ascii="Times New Roman" w:hAnsi="Times New Roman" w:cs="Times New Roman"/>
          <w:sz w:val="24"/>
          <w:szCs w:val="24"/>
        </w:rPr>
        <w:t xml:space="preserve">ollege expectations </w:t>
      </w:r>
      <w:r>
        <w:rPr>
          <w:rFonts w:ascii="Times New Roman" w:hAnsi="Times New Roman" w:cs="Times New Roman"/>
          <w:sz w:val="24"/>
          <w:szCs w:val="24"/>
        </w:rPr>
        <w:t xml:space="preserve">include individuals who </w:t>
      </w:r>
      <w:r w:rsidR="00DB7E05">
        <w:rPr>
          <w:rFonts w:ascii="Times New Roman" w:hAnsi="Times New Roman" w:cs="Times New Roman"/>
          <w:sz w:val="24"/>
          <w:szCs w:val="24"/>
        </w:rPr>
        <w:t xml:space="preserve">definitely or probably will not attend a </w:t>
      </w:r>
      <w:r>
        <w:rPr>
          <w:rFonts w:ascii="Times New Roman" w:hAnsi="Times New Roman" w:cs="Times New Roman"/>
          <w:sz w:val="24"/>
          <w:szCs w:val="24"/>
        </w:rPr>
        <w:t>4-year</w:t>
      </w:r>
      <w:r w:rsidR="00DB7E05">
        <w:rPr>
          <w:rFonts w:ascii="Times New Roman" w:hAnsi="Times New Roman" w:cs="Times New Roman"/>
          <w:sz w:val="24"/>
          <w:szCs w:val="24"/>
        </w:rPr>
        <w:t xml:space="preserve"> college (coded 0) and definitely or probably will attend a </w:t>
      </w:r>
      <w:r>
        <w:rPr>
          <w:rFonts w:ascii="Times New Roman" w:hAnsi="Times New Roman" w:cs="Times New Roman"/>
          <w:sz w:val="24"/>
          <w:szCs w:val="24"/>
        </w:rPr>
        <w:t>4-year</w:t>
      </w:r>
      <w:r w:rsidR="00DB7E05">
        <w:rPr>
          <w:rFonts w:ascii="Times New Roman" w:hAnsi="Times New Roman" w:cs="Times New Roman"/>
          <w:sz w:val="24"/>
          <w:szCs w:val="24"/>
        </w:rPr>
        <w:t xml:space="preserve"> college (coded 1)</w:t>
      </w:r>
      <w:r>
        <w:rPr>
          <w:rFonts w:ascii="Times New Roman" w:hAnsi="Times New Roman" w:cs="Times New Roman"/>
          <w:sz w:val="24"/>
          <w:szCs w:val="24"/>
        </w:rPr>
        <w:t>. The government wasting tax money includes values for l</w:t>
      </w:r>
      <w:r w:rsidR="00DB7E05">
        <w:rPr>
          <w:rFonts w:ascii="Times New Roman" w:hAnsi="Times New Roman" w:cs="Times New Roman"/>
          <w:sz w:val="24"/>
          <w:szCs w:val="24"/>
        </w:rPr>
        <w:t xml:space="preserve">ittle or no tax money is wasted (coded 1), some tax money is wasted (coded 2), and most of </w:t>
      </w:r>
      <w:r>
        <w:rPr>
          <w:rFonts w:ascii="Times New Roman" w:hAnsi="Times New Roman" w:cs="Times New Roman"/>
          <w:sz w:val="24"/>
          <w:szCs w:val="24"/>
        </w:rPr>
        <w:t xml:space="preserve">the </w:t>
      </w:r>
      <w:r w:rsidR="00DB7E05">
        <w:rPr>
          <w:rFonts w:ascii="Times New Roman" w:hAnsi="Times New Roman" w:cs="Times New Roman"/>
          <w:sz w:val="24"/>
          <w:szCs w:val="24"/>
        </w:rPr>
        <w:t>tax money is wasted (coded 3)</w:t>
      </w:r>
      <w:r>
        <w:rPr>
          <w:rFonts w:ascii="Times New Roman" w:hAnsi="Times New Roman" w:cs="Times New Roman"/>
          <w:sz w:val="24"/>
          <w:szCs w:val="24"/>
        </w:rPr>
        <w:t>. Whether government officials lie is measured as not a lot of government officials lie (coded 1), some lie (coded 2), and a good deal of government officials lie (coded 3). Wh</w:t>
      </w:r>
      <w:r w:rsidR="00DB7E05" w:rsidRPr="005B6D2D">
        <w:rPr>
          <w:rFonts w:ascii="Times New Roman" w:hAnsi="Times New Roman" w:cs="Times New Roman"/>
          <w:sz w:val="24"/>
          <w:szCs w:val="24"/>
        </w:rPr>
        <w:t>ether the government makes smart decisions</w:t>
      </w:r>
      <w:r>
        <w:rPr>
          <w:rFonts w:ascii="Times New Roman" w:hAnsi="Times New Roman" w:cs="Times New Roman"/>
          <w:sz w:val="24"/>
          <w:szCs w:val="24"/>
        </w:rPr>
        <w:t xml:space="preserve"> is measured as almost always (coded 1), often (coded 2), sometimes (coded 3), seldom (coded 4), and never (coded 5).</w:t>
      </w:r>
      <w:r w:rsidR="001E6AE4">
        <w:rPr>
          <w:rStyle w:val="FootnoteReference"/>
          <w:rFonts w:ascii="Times New Roman" w:hAnsi="Times New Roman" w:cs="Times New Roman"/>
          <w:sz w:val="24"/>
          <w:szCs w:val="24"/>
        </w:rPr>
        <w:footnoteReference w:id="6"/>
      </w:r>
      <w:r w:rsidR="00CA6C44">
        <w:rPr>
          <w:rFonts w:ascii="Times New Roman" w:hAnsi="Times New Roman" w:cs="Times New Roman"/>
          <w:sz w:val="24"/>
          <w:szCs w:val="24"/>
        </w:rPr>
        <w:t xml:space="preserve"> F</w:t>
      </w:r>
      <w:r w:rsidR="00E83726">
        <w:rPr>
          <w:rFonts w:ascii="Times New Roman" w:hAnsi="Times New Roman" w:cs="Times New Roman"/>
          <w:sz w:val="24"/>
          <w:szCs w:val="24"/>
        </w:rPr>
        <w:t>inally, f</w:t>
      </w:r>
      <w:r w:rsidR="00CA6C44">
        <w:rPr>
          <w:rFonts w:ascii="Times New Roman" w:hAnsi="Times New Roman" w:cs="Times New Roman"/>
          <w:sz w:val="24"/>
          <w:szCs w:val="24"/>
        </w:rPr>
        <w:t xml:space="preserve">or my protesting models, voting expectations is used as a control because of </w:t>
      </w:r>
      <w:r w:rsidR="00CA6C44">
        <w:rPr>
          <w:rFonts w:ascii="Times New Roman" w:hAnsi="Times New Roman" w:cs="Times New Roman"/>
          <w:sz w:val="24"/>
          <w:szCs w:val="24"/>
        </w:rPr>
        <w:lastRenderedPageBreak/>
        <w:t xml:space="preserve">the </w:t>
      </w:r>
      <w:r w:rsidR="00C1456A">
        <w:rPr>
          <w:rFonts w:ascii="Times New Roman" w:hAnsi="Times New Roman" w:cs="Times New Roman"/>
          <w:sz w:val="24"/>
          <w:szCs w:val="24"/>
        </w:rPr>
        <w:t xml:space="preserve">suspected </w:t>
      </w:r>
      <w:r w:rsidR="00CA6C44">
        <w:rPr>
          <w:rFonts w:ascii="Times New Roman" w:hAnsi="Times New Roman" w:cs="Times New Roman"/>
          <w:sz w:val="24"/>
          <w:szCs w:val="24"/>
        </w:rPr>
        <w:t>a</w:t>
      </w:r>
      <w:r w:rsidR="00E83726">
        <w:rPr>
          <w:rFonts w:ascii="Times New Roman" w:hAnsi="Times New Roman" w:cs="Times New Roman"/>
          <w:sz w:val="24"/>
          <w:szCs w:val="24"/>
        </w:rPr>
        <w:t>s</w:t>
      </w:r>
      <w:r w:rsidR="006826C7">
        <w:rPr>
          <w:rFonts w:ascii="Times New Roman" w:hAnsi="Times New Roman" w:cs="Times New Roman"/>
          <w:sz w:val="24"/>
          <w:szCs w:val="24"/>
        </w:rPr>
        <w:t>socia</w:t>
      </w:r>
      <w:r w:rsidR="00CA6C44">
        <w:rPr>
          <w:rFonts w:ascii="Times New Roman" w:hAnsi="Times New Roman" w:cs="Times New Roman"/>
          <w:sz w:val="24"/>
          <w:szCs w:val="24"/>
        </w:rPr>
        <w:t xml:space="preserve">tion between </w:t>
      </w:r>
      <w:r w:rsidR="00E367A3">
        <w:rPr>
          <w:rFonts w:ascii="Times New Roman" w:hAnsi="Times New Roman" w:cs="Times New Roman"/>
          <w:sz w:val="24"/>
          <w:szCs w:val="24"/>
        </w:rPr>
        <w:t>the two</w:t>
      </w:r>
      <w:r w:rsidR="00CA6C44">
        <w:rPr>
          <w:rFonts w:ascii="Times New Roman" w:hAnsi="Times New Roman" w:cs="Times New Roman"/>
          <w:sz w:val="24"/>
          <w:szCs w:val="24"/>
        </w:rPr>
        <w:t>.</w:t>
      </w:r>
      <w:r w:rsidR="00CA6C44">
        <w:rPr>
          <w:rStyle w:val="FootnoteReference"/>
          <w:rFonts w:ascii="Times New Roman" w:hAnsi="Times New Roman" w:cs="Times New Roman"/>
          <w:sz w:val="24"/>
          <w:szCs w:val="24"/>
        </w:rPr>
        <w:footnoteReference w:id="7"/>
      </w:r>
      <w:r w:rsidR="00CA6C44">
        <w:rPr>
          <w:rFonts w:ascii="Times New Roman" w:hAnsi="Times New Roman" w:cs="Times New Roman"/>
          <w:sz w:val="24"/>
          <w:szCs w:val="24"/>
        </w:rPr>
        <w:t xml:space="preserve"> It is measured as</w:t>
      </w:r>
      <w:r w:rsidR="00E367A3">
        <w:rPr>
          <w:rFonts w:ascii="Times New Roman" w:hAnsi="Times New Roman" w:cs="Times New Roman"/>
          <w:sz w:val="24"/>
          <w:szCs w:val="24"/>
        </w:rPr>
        <w:t xml:space="preserve"> probably will not (coded 1), do not know (coded 2), probably will do this (coded 3), and already done (coded 4).</w:t>
      </w:r>
      <w:r w:rsidR="00CA6C44">
        <w:rPr>
          <w:rFonts w:ascii="Times New Roman" w:hAnsi="Times New Roman" w:cs="Times New Roman"/>
          <w:sz w:val="24"/>
          <w:szCs w:val="24"/>
        </w:rPr>
        <w:t xml:space="preserve"> </w:t>
      </w:r>
      <w:r w:rsidR="00C23B63">
        <w:rPr>
          <w:rStyle w:val="FootnoteReference"/>
          <w:rFonts w:ascii="Times New Roman" w:hAnsi="Times New Roman" w:cs="Times New Roman"/>
          <w:sz w:val="24"/>
          <w:szCs w:val="24"/>
        </w:rPr>
        <w:footnoteReference w:id="8"/>
      </w:r>
    </w:p>
    <w:p w14:paraId="1CE17608" w14:textId="60FF0849" w:rsidR="00C27088" w:rsidRPr="00C27088" w:rsidRDefault="00C27088" w:rsidP="008B46C4">
      <w:pPr>
        <w:spacing w:line="480" w:lineRule="auto"/>
        <w:rPr>
          <w:rFonts w:ascii="Times New Roman" w:hAnsi="Times New Roman" w:cs="Times New Roman"/>
          <w:i/>
          <w:iCs/>
          <w:sz w:val="24"/>
          <w:szCs w:val="24"/>
        </w:rPr>
      </w:pPr>
      <w:r>
        <w:rPr>
          <w:rFonts w:ascii="Times New Roman" w:hAnsi="Times New Roman" w:cs="Times New Roman"/>
          <w:i/>
          <w:iCs/>
          <w:sz w:val="24"/>
          <w:szCs w:val="24"/>
        </w:rPr>
        <w:t>Analy</w:t>
      </w:r>
      <w:r w:rsidR="00F31E2C">
        <w:rPr>
          <w:rFonts w:ascii="Times New Roman" w:hAnsi="Times New Roman" w:cs="Times New Roman"/>
          <w:i/>
          <w:iCs/>
          <w:sz w:val="24"/>
          <w:szCs w:val="24"/>
        </w:rPr>
        <w:t>tical Approach</w:t>
      </w:r>
    </w:p>
    <w:p w14:paraId="04CA39A7" w14:textId="200F5F39" w:rsidR="004101B4" w:rsidRDefault="00F31E2C" w:rsidP="00306C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answer my research questions, </w:t>
      </w:r>
      <w:r w:rsidR="00C27088">
        <w:rPr>
          <w:rFonts w:ascii="Times New Roman" w:hAnsi="Times New Roman" w:cs="Times New Roman"/>
          <w:sz w:val="24"/>
          <w:szCs w:val="24"/>
        </w:rPr>
        <w:t xml:space="preserve">I </w:t>
      </w:r>
      <w:r>
        <w:rPr>
          <w:rFonts w:ascii="Times New Roman" w:hAnsi="Times New Roman" w:cs="Times New Roman"/>
          <w:sz w:val="24"/>
          <w:szCs w:val="24"/>
        </w:rPr>
        <w:t>ran</w:t>
      </w:r>
      <w:r w:rsidR="00C27088">
        <w:rPr>
          <w:rFonts w:ascii="Times New Roman" w:hAnsi="Times New Roman" w:cs="Times New Roman"/>
          <w:sz w:val="24"/>
          <w:szCs w:val="24"/>
        </w:rPr>
        <w:t xml:space="preserve"> a series of logistic regressions</w:t>
      </w:r>
      <w:r>
        <w:rPr>
          <w:rFonts w:ascii="Times New Roman" w:hAnsi="Times New Roman" w:cs="Times New Roman"/>
          <w:sz w:val="24"/>
          <w:szCs w:val="24"/>
        </w:rPr>
        <w:t xml:space="preserve"> since my dependent variables, expectations of voting and expectations of protesting, are binary</w:t>
      </w:r>
      <w:r w:rsidR="00C27088">
        <w:rPr>
          <w:rFonts w:ascii="Times New Roman" w:hAnsi="Times New Roman" w:cs="Times New Roman"/>
          <w:sz w:val="24"/>
          <w:szCs w:val="24"/>
        </w:rPr>
        <w:t xml:space="preserve">. </w:t>
      </w:r>
      <w:r w:rsidR="00937F87">
        <w:rPr>
          <w:rFonts w:ascii="Times New Roman" w:hAnsi="Times New Roman" w:cs="Times New Roman"/>
          <w:sz w:val="24"/>
          <w:szCs w:val="24"/>
        </w:rPr>
        <w:t xml:space="preserve">For clarity, I separate my analysis into </w:t>
      </w:r>
      <w:r w:rsidR="00A70447">
        <w:rPr>
          <w:rFonts w:ascii="Times New Roman" w:hAnsi="Times New Roman" w:cs="Times New Roman"/>
          <w:sz w:val="24"/>
          <w:szCs w:val="24"/>
        </w:rPr>
        <w:t xml:space="preserve">multiple </w:t>
      </w:r>
      <w:r w:rsidR="00937F87">
        <w:rPr>
          <w:rFonts w:ascii="Times New Roman" w:hAnsi="Times New Roman" w:cs="Times New Roman"/>
          <w:sz w:val="24"/>
          <w:szCs w:val="24"/>
        </w:rPr>
        <w:t>parts</w:t>
      </w:r>
      <w:r w:rsidR="00A70447">
        <w:rPr>
          <w:rFonts w:ascii="Times New Roman" w:hAnsi="Times New Roman" w:cs="Times New Roman"/>
          <w:sz w:val="24"/>
          <w:szCs w:val="24"/>
        </w:rPr>
        <w:t xml:space="preserve"> as described below: </w:t>
      </w:r>
      <w:r w:rsidR="008B46C4">
        <w:rPr>
          <w:rFonts w:ascii="Times New Roman" w:hAnsi="Times New Roman" w:cs="Times New Roman"/>
          <w:i/>
          <w:iCs/>
          <w:sz w:val="24"/>
          <w:szCs w:val="24"/>
        </w:rPr>
        <w:t>Part One</w:t>
      </w:r>
      <w:r w:rsidR="00A70447">
        <w:rPr>
          <w:rFonts w:ascii="Times New Roman" w:hAnsi="Times New Roman" w:cs="Times New Roman"/>
          <w:sz w:val="24"/>
          <w:szCs w:val="24"/>
        </w:rPr>
        <w:t xml:space="preserve"> (Table 2) </w:t>
      </w:r>
      <w:r w:rsidR="00937F87">
        <w:rPr>
          <w:rFonts w:ascii="Times New Roman" w:hAnsi="Times New Roman" w:cs="Times New Roman"/>
          <w:sz w:val="24"/>
          <w:szCs w:val="24"/>
        </w:rPr>
        <w:t xml:space="preserve">includes </w:t>
      </w:r>
      <w:r w:rsidR="008B46C4">
        <w:rPr>
          <w:rFonts w:ascii="Times New Roman" w:hAnsi="Times New Roman" w:cs="Times New Roman"/>
          <w:sz w:val="24"/>
          <w:szCs w:val="24"/>
        </w:rPr>
        <w:t>three full-sample (</w:t>
      </w:r>
      <w:r w:rsidR="00A70447">
        <w:rPr>
          <w:rFonts w:ascii="Times New Roman" w:hAnsi="Times New Roman" w:cs="Times New Roman"/>
          <w:sz w:val="24"/>
          <w:szCs w:val="24"/>
        </w:rPr>
        <w:t xml:space="preserve">i.e., </w:t>
      </w:r>
      <w:r w:rsidR="008B46C4">
        <w:rPr>
          <w:rFonts w:ascii="Times New Roman" w:hAnsi="Times New Roman" w:cs="Times New Roman"/>
          <w:sz w:val="24"/>
          <w:szCs w:val="24"/>
        </w:rPr>
        <w:t>1976-2019) models</w:t>
      </w:r>
      <w:r w:rsidR="000C3C4B" w:rsidRPr="000C3C4B">
        <w:rPr>
          <w:rFonts w:ascii="Times New Roman" w:hAnsi="Times New Roman" w:cs="Times New Roman"/>
          <w:sz w:val="24"/>
          <w:szCs w:val="24"/>
        </w:rPr>
        <w:t xml:space="preserve"> </w:t>
      </w:r>
      <w:r w:rsidR="000C3C4B">
        <w:rPr>
          <w:rFonts w:ascii="Times New Roman" w:hAnsi="Times New Roman" w:cs="Times New Roman"/>
          <w:sz w:val="24"/>
          <w:szCs w:val="24"/>
        </w:rPr>
        <w:t>to look at voting trends over time,</w:t>
      </w:r>
      <w:r w:rsidR="00887A1F">
        <w:rPr>
          <w:rFonts w:ascii="Times New Roman" w:hAnsi="Times New Roman" w:cs="Times New Roman"/>
          <w:sz w:val="24"/>
          <w:szCs w:val="24"/>
        </w:rPr>
        <w:t xml:space="preserve"> by gender and by race</w:t>
      </w:r>
      <w:r w:rsidR="00A70447">
        <w:rPr>
          <w:rFonts w:ascii="Times New Roman" w:hAnsi="Times New Roman" w:cs="Times New Roman"/>
          <w:sz w:val="24"/>
          <w:szCs w:val="24"/>
        </w:rPr>
        <w:t xml:space="preserve"> (Black and </w:t>
      </w:r>
      <w:r w:rsidR="00F45B1F">
        <w:rPr>
          <w:rFonts w:ascii="Times New Roman" w:hAnsi="Times New Roman" w:cs="Times New Roman"/>
          <w:sz w:val="24"/>
          <w:szCs w:val="24"/>
        </w:rPr>
        <w:t>white</w:t>
      </w:r>
      <w:r w:rsidR="00A70447">
        <w:rPr>
          <w:rFonts w:ascii="Times New Roman" w:hAnsi="Times New Roman" w:cs="Times New Roman"/>
          <w:sz w:val="24"/>
          <w:szCs w:val="24"/>
        </w:rPr>
        <w:t xml:space="preserve"> respondents only)</w:t>
      </w:r>
      <w:r w:rsidR="008B46C4">
        <w:rPr>
          <w:rFonts w:ascii="Times New Roman" w:hAnsi="Times New Roman" w:cs="Times New Roman"/>
          <w:sz w:val="24"/>
          <w:szCs w:val="24"/>
        </w:rPr>
        <w:t xml:space="preserve">. Model 1 </w:t>
      </w:r>
      <w:r w:rsidR="00937F87">
        <w:rPr>
          <w:rFonts w:ascii="Times New Roman" w:hAnsi="Times New Roman" w:cs="Times New Roman"/>
          <w:sz w:val="24"/>
          <w:szCs w:val="24"/>
        </w:rPr>
        <w:t>is</w:t>
      </w:r>
      <w:r w:rsidR="008B46C4">
        <w:rPr>
          <w:rFonts w:ascii="Times New Roman" w:hAnsi="Times New Roman" w:cs="Times New Roman"/>
          <w:sz w:val="24"/>
          <w:szCs w:val="24"/>
        </w:rPr>
        <w:t xml:space="preserve"> an uninteracted logistic regression with </w:t>
      </w:r>
      <w:r w:rsidR="00172EA1">
        <w:rPr>
          <w:rFonts w:ascii="Times New Roman" w:hAnsi="Times New Roman" w:cs="Times New Roman"/>
          <w:sz w:val="24"/>
          <w:szCs w:val="24"/>
        </w:rPr>
        <w:t xml:space="preserve">gender, race, year, and </w:t>
      </w:r>
      <w:r w:rsidR="008B46C4">
        <w:rPr>
          <w:rFonts w:ascii="Times New Roman" w:hAnsi="Times New Roman" w:cs="Times New Roman"/>
          <w:sz w:val="24"/>
          <w:szCs w:val="24"/>
        </w:rPr>
        <w:t>all controls included. Model 2 include</w:t>
      </w:r>
      <w:r w:rsidR="00937F87">
        <w:rPr>
          <w:rFonts w:ascii="Times New Roman" w:hAnsi="Times New Roman" w:cs="Times New Roman"/>
          <w:sz w:val="24"/>
          <w:szCs w:val="24"/>
        </w:rPr>
        <w:t>s</w:t>
      </w:r>
      <w:r w:rsidR="008B46C4">
        <w:rPr>
          <w:rFonts w:ascii="Times New Roman" w:hAnsi="Times New Roman" w:cs="Times New Roman"/>
          <w:sz w:val="24"/>
          <w:szCs w:val="24"/>
        </w:rPr>
        <w:t xml:space="preserve"> all the variables from Model 1, in addition to an interaction between gender and year. </w:t>
      </w:r>
      <w:r w:rsidR="00836F70">
        <w:rPr>
          <w:rFonts w:ascii="Times New Roman" w:hAnsi="Times New Roman" w:cs="Times New Roman"/>
          <w:sz w:val="24"/>
          <w:szCs w:val="24"/>
        </w:rPr>
        <w:t>Model 2 inform</w:t>
      </w:r>
      <w:r w:rsidR="00937F87">
        <w:rPr>
          <w:rFonts w:ascii="Times New Roman" w:hAnsi="Times New Roman" w:cs="Times New Roman"/>
          <w:sz w:val="24"/>
          <w:szCs w:val="24"/>
        </w:rPr>
        <w:t>s</w:t>
      </w:r>
      <w:r w:rsidR="00836F70">
        <w:rPr>
          <w:rFonts w:ascii="Times New Roman" w:hAnsi="Times New Roman" w:cs="Times New Roman"/>
          <w:sz w:val="24"/>
          <w:szCs w:val="24"/>
        </w:rPr>
        <w:t xml:space="preserve"> us </w:t>
      </w:r>
      <w:r w:rsidR="00E20E38">
        <w:rPr>
          <w:rFonts w:ascii="Times New Roman" w:hAnsi="Times New Roman" w:cs="Times New Roman"/>
          <w:sz w:val="24"/>
          <w:szCs w:val="24"/>
        </w:rPr>
        <w:t>whether</w:t>
      </w:r>
      <w:r w:rsidR="00836F70">
        <w:rPr>
          <w:rFonts w:ascii="Times New Roman" w:hAnsi="Times New Roman" w:cs="Times New Roman"/>
          <w:sz w:val="24"/>
          <w:szCs w:val="24"/>
        </w:rPr>
        <w:t xml:space="preserve"> the gender gap in voting expectations</w:t>
      </w:r>
      <w:r w:rsidR="00AA70C0">
        <w:rPr>
          <w:rFonts w:ascii="Times New Roman" w:hAnsi="Times New Roman" w:cs="Times New Roman"/>
          <w:sz w:val="24"/>
          <w:szCs w:val="24"/>
        </w:rPr>
        <w:t xml:space="preserve"> </w:t>
      </w:r>
      <w:r w:rsidR="00836F70">
        <w:rPr>
          <w:rFonts w:ascii="Times New Roman" w:hAnsi="Times New Roman" w:cs="Times New Roman"/>
          <w:sz w:val="24"/>
          <w:szCs w:val="24"/>
        </w:rPr>
        <w:t xml:space="preserve">has diverged or converged over time. </w:t>
      </w:r>
      <w:r w:rsidR="008B46C4">
        <w:rPr>
          <w:rFonts w:ascii="Times New Roman" w:hAnsi="Times New Roman" w:cs="Times New Roman"/>
          <w:sz w:val="24"/>
          <w:szCs w:val="24"/>
        </w:rPr>
        <w:t>Model 3 include</w:t>
      </w:r>
      <w:r w:rsidR="00937F87">
        <w:rPr>
          <w:rFonts w:ascii="Times New Roman" w:hAnsi="Times New Roman" w:cs="Times New Roman"/>
          <w:sz w:val="24"/>
          <w:szCs w:val="24"/>
        </w:rPr>
        <w:t>s</w:t>
      </w:r>
      <w:r w:rsidR="008B46C4">
        <w:rPr>
          <w:rFonts w:ascii="Times New Roman" w:hAnsi="Times New Roman" w:cs="Times New Roman"/>
          <w:sz w:val="24"/>
          <w:szCs w:val="24"/>
        </w:rPr>
        <w:t xml:space="preserve"> all the variables from Model 1, with the addition of an interaction between race and year. </w:t>
      </w:r>
      <w:r w:rsidR="00836F70">
        <w:rPr>
          <w:rFonts w:ascii="Times New Roman" w:hAnsi="Times New Roman" w:cs="Times New Roman"/>
          <w:sz w:val="24"/>
          <w:szCs w:val="24"/>
        </w:rPr>
        <w:t>This model inform</w:t>
      </w:r>
      <w:r w:rsidR="00937F87">
        <w:rPr>
          <w:rFonts w:ascii="Times New Roman" w:hAnsi="Times New Roman" w:cs="Times New Roman"/>
          <w:sz w:val="24"/>
          <w:szCs w:val="24"/>
        </w:rPr>
        <w:t>s</w:t>
      </w:r>
      <w:r w:rsidR="00836F70">
        <w:rPr>
          <w:rFonts w:ascii="Times New Roman" w:hAnsi="Times New Roman" w:cs="Times New Roman"/>
          <w:sz w:val="24"/>
          <w:szCs w:val="24"/>
        </w:rPr>
        <w:t xml:space="preserve"> us </w:t>
      </w:r>
      <w:r w:rsidR="00E20E38">
        <w:rPr>
          <w:rFonts w:ascii="Times New Roman" w:hAnsi="Times New Roman" w:cs="Times New Roman"/>
          <w:sz w:val="24"/>
          <w:szCs w:val="24"/>
        </w:rPr>
        <w:t>whether</w:t>
      </w:r>
      <w:r w:rsidR="00836F70">
        <w:rPr>
          <w:rFonts w:ascii="Times New Roman" w:hAnsi="Times New Roman" w:cs="Times New Roman"/>
          <w:sz w:val="24"/>
          <w:szCs w:val="24"/>
        </w:rPr>
        <w:t xml:space="preserve"> the racial gap</w:t>
      </w:r>
      <w:r w:rsidR="003A6BA4">
        <w:rPr>
          <w:rFonts w:ascii="Times New Roman" w:hAnsi="Times New Roman" w:cs="Times New Roman"/>
          <w:sz w:val="24"/>
          <w:szCs w:val="24"/>
        </w:rPr>
        <w:t>, if any,</w:t>
      </w:r>
      <w:r w:rsidR="00836F70">
        <w:rPr>
          <w:rFonts w:ascii="Times New Roman" w:hAnsi="Times New Roman" w:cs="Times New Roman"/>
          <w:sz w:val="24"/>
          <w:szCs w:val="24"/>
        </w:rPr>
        <w:t xml:space="preserve"> in voting expectations has diverged or converged over time.</w:t>
      </w:r>
    </w:p>
    <w:p w14:paraId="3733DF6F" w14:textId="7FE631B9" w:rsidR="00836F70" w:rsidRDefault="001C04A2" w:rsidP="009D18F7">
      <w:pPr>
        <w:spacing w:line="480" w:lineRule="auto"/>
        <w:ind w:firstLine="720"/>
        <w:rPr>
          <w:rFonts w:ascii="Times New Roman" w:hAnsi="Times New Roman" w:cs="Times New Roman"/>
          <w:sz w:val="24"/>
          <w:szCs w:val="24"/>
        </w:rPr>
      </w:pPr>
      <w:r>
        <w:rPr>
          <w:rFonts w:ascii="Times New Roman" w:hAnsi="Times New Roman" w:cs="Times New Roman"/>
          <w:sz w:val="24"/>
          <w:szCs w:val="24"/>
        </w:rPr>
        <w:t>To</w:t>
      </w:r>
      <w:r w:rsidR="00836F70">
        <w:rPr>
          <w:rFonts w:ascii="Times New Roman" w:hAnsi="Times New Roman" w:cs="Times New Roman"/>
          <w:sz w:val="24"/>
          <w:szCs w:val="24"/>
        </w:rPr>
        <w:t xml:space="preserve"> get a better understanding of </w:t>
      </w:r>
      <w:r w:rsidR="00887A1F">
        <w:rPr>
          <w:rFonts w:ascii="Times New Roman" w:hAnsi="Times New Roman" w:cs="Times New Roman"/>
          <w:sz w:val="24"/>
          <w:szCs w:val="24"/>
        </w:rPr>
        <w:t xml:space="preserve">the relationship between </w:t>
      </w:r>
      <w:r w:rsidR="00836F70">
        <w:rPr>
          <w:rFonts w:ascii="Times New Roman" w:hAnsi="Times New Roman" w:cs="Times New Roman"/>
          <w:sz w:val="24"/>
          <w:szCs w:val="24"/>
        </w:rPr>
        <w:t>rac</w:t>
      </w:r>
      <w:r w:rsidR="00AA70C0">
        <w:rPr>
          <w:rFonts w:ascii="Times New Roman" w:hAnsi="Times New Roman" w:cs="Times New Roman"/>
          <w:sz w:val="24"/>
          <w:szCs w:val="24"/>
        </w:rPr>
        <w:t>ial-ethnic identities</w:t>
      </w:r>
      <w:r w:rsidR="00836F70">
        <w:rPr>
          <w:rFonts w:ascii="Times New Roman" w:hAnsi="Times New Roman" w:cs="Times New Roman"/>
          <w:sz w:val="24"/>
          <w:szCs w:val="24"/>
        </w:rPr>
        <w:t xml:space="preserve"> and </w:t>
      </w:r>
      <w:r w:rsidR="00306C5F">
        <w:rPr>
          <w:rFonts w:ascii="Times New Roman" w:hAnsi="Times New Roman" w:cs="Times New Roman"/>
          <w:sz w:val="24"/>
          <w:szCs w:val="24"/>
        </w:rPr>
        <w:t>21</w:t>
      </w:r>
      <w:r w:rsidR="00306C5F" w:rsidRPr="00306C5F">
        <w:rPr>
          <w:rFonts w:ascii="Times New Roman" w:hAnsi="Times New Roman" w:cs="Times New Roman"/>
          <w:sz w:val="24"/>
          <w:szCs w:val="24"/>
          <w:vertAlign w:val="superscript"/>
        </w:rPr>
        <w:t>st</w:t>
      </w:r>
      <w:r w:rsidR="00306C5F">
        <w:rPr>
          <w:rFonts w:ascii="Times New Roman" w:hAnsi="Times New Roman" w:cs="Times New Roman"/>
          <w:sz w:val="24"/>
          <w:szCs w:val="24"/>
        </w:rPr>
        <w:t>-century</w:t>
      </w:r>
      <w:r w:rsidR="00DF44CC">
        <w:rPr>
          <w:rFonts w:ascii="Times New Roman" w:hAnsi="Times New Roman" w:cs="Times New Roman"/>
          <w:sz w:val="24"/>
          <w:szCs w:val="24"/>
        </w:rPr>
        <w:t xml:space="preserve"> </w:t>
      </w:r>
      <w:r w:rsidR="00836F70">
        <w:rPr>
          <w:rFonts w:ascii="Times New Roman" w:hAnsi="Times New Roman" w:cs="Times New Roman"/>
          <w:sz w:val="24"/>
          <w:szCs w:val="24"/>
        </w:rPr>
        <w:t>voting expectations</w:t>
      </w:r>
      <w:r w:rsidR="00DF44CC">
        <w:rPr>
          <w:rFonts w:ascii="Times New Roman" w:hAnsi="Times New Roman" w:cs="Times New Roman"/>
          <w:sz w:val="24"/>
          <w:szCs w:val="24"/>
        </w:rPr>
        <w:t xml:space="preserve"> since 2005</w:t>
      </w:r>
      <w:r w:rsidR="00836F70">
        <w:rPr>
          <w:rFonts w:ascii="Times New Roman" w:hAnsi="Times New Roman" w:cs="Times New Roman"/>
          <w:sz w:val="24"/>
          <w:szCs w:val="24"/>
        </w:rPr>
        <w:t xml:space="preserve">, </w:t>
      </w:r>
      <w:r w:rsidR="00A70447">
        <w:rPr>
          <w:rFonts w:ascii="Times New Roman" w:hAnsi="Times New Roman" w:cs="Times New Roman"/>
          <w:sz w:val="24"/>
          <w:szCs w:val="24"/>
        </w:rPr>
        <w:t xml:space="preserve">in </w:t>
      </w:r>
      <w:r w:rsidR="00A70447" w:rsidRPr="00A60B93">
        <w:rPr>
          <w:rFonts w:ascii="Times New Roman" w:hAnsi="Times New Roman" w:cs="Times New Roman"/>
          <w:i/>
          <w:iCs/>
          <w:sz w:val="24"/>
          <w:szCs w:val="24"/>
        </w:rPr>
        <w:t>Part Two</w:t>
      </w:r>
      <w:r w:rsidR="00A70447">
        <w:rPr>
          <w:rFonts w:ascii="Times New Roman" w:hAnsi="Times New Roman" w:cs="Times New Roman"/>
          <w:sz w:val="24"/>
          <w:szCs w:val="24"/>
        </w:rPr>
        <w:t xml:space="preserve"> (Table 3) </w:t>
      </w:r>
      <w:r w:rsidR="00836F70">
        <w:rPr>
          <w:rFonts w:ascii="Times New Roman" w:hAnsi="Times New Roman" w:cs="Times New Roman"/>
          <w:sz w:val="24"/>
          <w:szCs w:val="24"/>
        </w:rPr>
        <w:t xml:space="preserve">I </w:t>
      </w:r>
      <w:r w:rsidR="00937F87">
        <w:rPr>
          <w:rFonts w:ascii="Times New Roman" w:hAnsi="Times New Roman" w:cs="Times New Roman"/>
          <w:sz w:val="24"/>
          <w:szCs w:val="24"/>
        </w:rPr>
        <w:t>have</w:t>
      </w:r>
      <w:r w:rsidR="00836F70">
        <w:rPr>
          <w:rFonts w:ascii="Times New Roman" w:hAnsi="Times New Roman" w:cs="Times New Roman"/>
          <w:sz w:val="24"/>
          <w:szCs w:val="24"/>
        </w:rPr>
        <w:t xml:space="preserve"> three time-limited (2005-2019) models</w:t>
      </w:r>
      <w:r w:rsidR="00AA70C0">
        <w:rPr>
          <w:rFonts w:ascii="Times New Roman" w:hAnsi="Times New Roman" w:cs="Times New Roman"/>
          <w:sz w:val="24"/>
          <w:szCs w:val="24"/>
        </w:rPr>
        <w:t xml:space="preserve">, </w:t>
      </w:r>
      <w:r w:rsidR="002310DE">
        <w:rPr>
          <w:rFonts w:ascii="Times New Roman" w:hAnsi="Times New Roman" w:cs="Times New Roman"/>
          <w:sz w:val="24"/>
          <w:szCs w:val="24"/>
        </w:rPr>
        <w:t>which</w:t>
      </w:r>
      <w:r w:rsidR="00AA70C0">
        <w:rPr>
          <w:rFonts w:ascii="Times New Roman" w:hAnsi="Times New Roman" w:cs="Times New Roman"/>
          <w:sz w:val="24"/>
          <w:szCs w:val="24"/>
        </w:rPr>
        <w:t xml:space="preserve"> include Black, </w:t>
      </w:r>
      <w:r w:rsidR="00F45B1F">
        <w:rPr>
          <w:rFonts w:ascii="Times New Roman" w:hAnsi="Times New Roman" w:cs="Times New Roman"/>
          <w:sz w:val="24"/>
          <w:szCs w:val="24"/>
        </w:rPr>
        <w:t>white</w:t>
      </w:r>
      <w:r w:rsidR="00AA70C0">
        <w:rPr>
          <w:rFonts w:ascii="Times New Roman" w:hAnsi="Times New Roman" w:cs="Times New Roman"/>
          <w:sz w:val="24"/>
          <w:szCs w:val="24"/>
        </w:rPr>
        <w:t>, and Hispanic respond</w:t>
      </w:r>
      <w:r w:rsidR="00CC5A7D">
        <w:rPr>
          <w:rFonts w:ascii="Times New Roman" w:hAnsi="Times New Roman" w:cs="Times New Roman"/>
          <w:sz w:val="24"/>
          <w:szCs w:val="24"/>
        </w:rPr>
        <w:t>e</w:t>
      </w:r>
      <w:r w:rsidR="00AA70C0">
        <w:rPr>
          <w:rFonts w:ascii="Times New Roman" w:hAnsi="Times New Roman" w:cs="Times New Roman"/>
          <w:sz w:val="24"/>
          <w:szCs w:val="24"/>
        </w:rPr>
        <w:t>nts</w:t>
      </w:r>
      <w:r w:rsidR="00836F70">
        <w:rPr>
          <w:rFonts w:ascii="Times New Roman" w:hAnsi="Times New Roman" w:cs="Times New Roman"/>
          <w:sz w:val="24"/>
          <w:szCs w:val="24"/>
        </w:rPr>
        <w:t xml:space="preserve">. Model 1 </w:t>
      </w:r>
      <w:r w:rsidR="00937F87">
        <w:rPr>
          <w:rFonts w:ascii="Times New Roman" w:hAnsi="Times New Roman" w:cs="Times New Roman"/>
          <w:sz w:val="24"/>
          <w:szCs w:val="24"/>
        </w:rPr>
        <w:t>is</w:t>
      </w:r>
      <w:r w:rsidR="00836F70">
        <w:rPr>
          <w:rFonts w:ascii="Times New Roman" w:hAnsi="Times New Roman" w:cs="Times New Roman"/>
          <w:sz w:val="24"/>
          <w:szCs w:val="24"/>
        </w:rPr>
        <w:t xml:space="preserve"> an uninteracted logistic regression with </w:t>
      </w:r>
      <w:r w:rsidR="00172EA1">
        <w:rPr>
          <w:rFonts w:ascii="Times New Roman" w:hAnsi="Times New Roman" w:cs="Times New Roman"/>
          <w:sz w:val="24"/>
          <w:szCs w:val="24"/>
        </w:rPr>
        <w:t xml:space="preserve">gender, race-ethnicity, year, and </w:t>
      </w:r>
      <w:r w:rsidR="00836F70">
        <w:rPr>
          <w:rFonts w:ascii="Times New Roman" w:hAnsi="Times New Roman" w:cs="Times New Roman"/>
          <w:sz w:val="24"/>
          <w:szCs w:val="24"/>
        </w:rPr>
        <w:t>all controls included. Model 2 include</w:t>
      </w:r>
      <w:r w:rsidR="00937F87">
        <w:rPr>
          <w:rFonts w:ascii="Times New Roman" w:hAnsi="Times New Roman" w:cs="Times New Roman"/>
          <w:sz w:val="24"/>
          <w:szCs w:val="24"/>
        </w:rPr>
        <w:t>s</w:t>
      </w:r>
      <w:r w:rsidR="00836F70">
        <w:rPr>
          <w:rFonts w:ascii="Times New Roman" w:hAnsi="Times New Roman" w:cs="Times New Roman"/>
          <w:sz w:val="24"/>
          <w:szCs w:val="24"/>
        </w:rPr>
        <w:t xml:space="preserve"> all the variables from Model 1, in addition to an interaction between gender and year. Model 2 </w:t>
      </w:r>
      <w:r w:rsidR="00836F70">
        <w:rPr>
          <w:rFonts w:ascii="Times New Roman" w:hAnsi="Times New Roman" w:cs="Times New Roman"/>
          <w:sz w:val="24"/>
          <w:szCs w:val="24"/>
        </w:rPr>
        <w:lastRenderedPageBreak/>
        <w:t>infor</w:t>
      </w:r>
      <w:r w:rsidR="00937F87">
        <w:rPr>
          <w:rFonts w:ascii="Times New Roman" w:hAnsi="Times New Roman" w:cs="Times New Roman"/>
          <w:sz w:val="24"/>
          <w:szCs w:val="24"/>
        </w:rPr>
        <w:t>m</w:t>
      </w:r>
      <w:r w:rsidR="00836F70">
        <w:rPr>
          <w:rFonts w:ascii="Times New Roman" w:hAnsi="Times New Roman" w:cs="Times New Roman"/>
          <w:sz w:val="24"/>
          <w:szCs w:val="24"/>
        </w:rPr>
        <w:t xml:space="preserve">s </w:t>
      </w:r>
      <w:r w:rsidR="00937F87">
        <w:rPr>
          <w:rFonts w:ascii="Times New Roman" w:hAnsi="Times New Roman" w:cs="Times New Roman"/>
          <w:sz w:val="24"/>
          <w:szCs w:val="24"/>
        </w:rPr>
        <w:t xml:space="preserve">us </w:t>
      </w:r>
      <w:r w:rsidR="00836F70">
        <w:rPr>
          <w:rFonts w:ascii="Times New Roman" w:hAnsi="Times New Roman" w:cs="Times New Roman"/>
          <w:sz w:val="24"/>
          <w:szCs w:val="24"/>
        </w:rPr>
        <w:t xml:space="preserve">of the state of the gender gap in voting expectations </w:t>
      </w:r>
      <w:r w:rsidR="009D18F7">
        <w:rPr>
          <w:rFonts w:ascii="Times New Roman" w:hAnsi="Times New Roman" w:cs="Times New Roman"/>
          <w:sz w:val="24"/>
          <w:szCs w:val="24"/>
        </w:rPr>
        <w:t>during</w:t>
      </w:r>
      <w:r w:rsidR="00836F70">
        <w:rPr>
          <w:rFonts w:ascii="Times New Roman" w:hAnsi="Times New Roman" w:cs="Times New Roman"/>
          <w:sz w:val="24"/>
          <w:szCs w:val="24"/>
        </w:rPr>
        <w:t xml:space="preserve"> the 21</w:t>
      </w:r>
      <w:r w:rsidR="00836F70" w:rsidRPr="00836F70">
        <w:rPr>
          <w:rFonts w:ascii="Times New Roman" w:hAnsi="Times New Roman" w:cs="Times New Roman"/>
          <w:sz w:val="24"/>
          <w:szCs w:val="24"/>
          <w:vertAlign w:val="superscript"/>
        </w:rPr>
        <w:t>st</w:t>
      </w:r>
      <w:r w:rsidR="00836F70">
        <w:rPr>
          <w:rFonts w:ascii="Times New Roman" w:hAnsi="Times New Roman" w:cs="Times New Roman"/>
          <w:sz w:val="24"/>
          <w:szCs w:val="24"/>
        </w:rPr>
        <w:t xml:space="preserve"> century. Model 3 also include</w:t>
      </w:r>
      <w:r w:rsidR="00937F87">
        <w:rPr>
          <w:rFonts w:ascii="Times New Roman" w:hAnsi="Times New Roman" w:cs="Times New Roman"/>
          <w:sz w:val="24"/>
          <w:szCs w:val="24"/>
        </w:rPr>
        <w:t>s</w:t>
      </w:r>
      <w:r w:rsidR="00836F70">
        <w:rPr>
          <w:rFonts w:ascii="Times New Roman" w:hAnsi="Times New Roman" w:cs="Times New Roman"/>
          <w:sz w:val="24"/>
          <w:szCs w:val="24"/>
        </w:rPr>
        <w:t xml:space="preserve"> all the variables from Model 1, with the addition of an interaction between rac</w:t>
      </w:r>
      <w:r w:rsidR="00AA70C0">
        <w:rPr>
          <w:rFonts w:ascii="Times New Roman" w:hAnsi="Times New Roman" w:cs="Times New Roman"/>
          <w:sz w:val="24"/>
          <w:szCs w:val="24"/>
        </w:rPr>
        <w:t>ial-ethnic identity</w:t>
      </w:r>
      <w:r w:rsidR="00836F70">
        <w:rPr>
          <w:rFonts w:ascii="Times New Roman" w:hAnsi="Times New Roman" w:cs="Times New Roman"/>
          <w:sz w:val="24"/>
          <w:szCs w:val="24"/>
        </w:rPr>
        <w:t xml:space="preserve"> and year. This model inform</w:t>
      </w:r>
      <w:r w:rsidR="00937F87">
        <w:rPr>
          <w:rFonts w:ascii="Times New Roman" w:hAnsi="Times New Roman" w:cs="Times New Roman"/>
          <w:sz w:val="24"/>
          <w:szCs w:val="24"/>
        </w:rPr>
        <w:t>s</w:t>
      </w:r>
      <w:r w:rsidR="00836F70">
        <w:rPr>
          <w:rFonts w:ascii="Times New Roman" w:hAnsi="Times New Roman" w:cs="Times New Roman"/>
          <w:sz w:val="24"/>
          <w:szCs w:val="24"/>
        </w:rPr>
        <w:t xml:space="preserve"> us of the state of the racial</w:t>
      </w:r>
      <w:r w:rsidR="002B68E9">
        <w:rPr>
          <w:rFonts w:ascii="Times New Roman" w:hAnsi="Times New Roman" w:cs="Times New Roman"/>
          <w:sz w:val="24"/>
          <w:szCs w:val="24"/>
        </w:rPr>
        <w:t>-ethnic</w:t>
      </w:r>
      <w:r w:rsidR="00836F70">
        <w:rPr>
          <w:rFonts w:ascii="Times New Roman" w:hAnsi="Times New Roman" w:cs="Times New Roman"/>
          <w:sz w:val="24"/>
          <w:szCs w:val="24"/>
        </w:rPr>
        <w:t xml:space="preserve"> gap in voting expectations </w:t>
      </w:r>
      <w:r w:rsidR="009D18F7">
        <w:rPr>
          <w:rFonts w:ascii="Times New Roman" w:hAnsi="Times New Roman" w:cs="Times New Roman"/>
          <w:sz w:val="24"/>
          <w:szCs w:val="24"/>
        </w:rPr>
        <w:t>during</w:t>
      </w:r>
      <w:r w:rsidR="00836F70">
        <w:rPr>
          <w:rFonts w:ascii="Times New Roman" w:hAnsi="Times New Roman" w:cs="Times New Roman"/>
          <w:sz w:val="24"/>
          <w:szCs w:val="24"/>
        </w:rPr>
        <w:t xml:space="preserve"> the 21</w:t>
      </w:r>
      <w:r w:rsidR="00836F70" w:rsidRPr="00836F70">
        <w:rPr>
          <w:rFonts w:ascii="Times New Roman" w:hAnsi="Times New Roman" w:cs="Times New Roman"/>
          <w:sz w:val="24"/>
          <w:szCs w:val="24"/>
          <w:vertAlign w:val="superscript"/>
        </w:rPr>
        <w:t>st</w:t>
      </w:r>
      <w:r w:rsidR="00836F70">
        <w:rPr>
          <w:rFonts w:ascii="Times New Roman" w:hAnsi="Times New Roman" w:cs="Times New Roman"/>
          <w:sz w:val="24"/>
          <w:szCs w:val="24"/>
        </w:rPr>
        <w:t xml:space="preserve"> century</w:t>
      </w:r>
      <w:r w:rsidR="00504E73">
        <w:rPr>
          <w:rFonts w:ascii="Times New Roman" w:hAnsi="Times New Roman" w:cs="Times New Roman"/>
          <w:sz w:val="24"/>
          <w:szCs w:val="24"/>
        </w:rPr>
        <w:t>,</w:t>
      </w:r>
      <w:r w:rsidR="003A6BA4">
        <w:rPr>
          <w:rFonts w:ascii="Times New Roman" w:hAnsi="Times New Roman" w:cs="Times New Roman"/>
          <w:sz w:val="24"/>
          <w:szCs w:val="24"/>
        </w:rPr>
        <w:t xml:space="preserve"> if any</w:t>
      </w:r>
      <w:r w:rsidR="00836F70">
        <w:rPr>
          <w:rFonts w:ascii="Times New Roman" w:hAnsi="Times New Roman" w:cs="Times New Roman"/>
          <w:sz w:val="24"/>
          <w:szCs w:val="24"/>
        </w:rPr>
        <w:t>.</w:t>
      </w:r>
      <w:r w:rsidR="00A36672">
        <w:rPr>
          <w:rFonts w:ascii="Times New Roman" w:hAnsi="Times New Roman" w:cs="Times New Roman"/>
          <w:sz w:val="24"/>
          <w:szCs w:val="24"/>
        </w:rPr>
        <w:t xml:space="preserve"> </w:t>
      </w:r>
    </w:p>
    <w:p w14:paraId="7804CA18" w14:textId="732A2629" w:rsidR="00CD3D84" w:rsidRDefault="00836F70" w:rsidP="00B433BE">
      <w:pPr>
        <w:spacing w:line="480" w:lineRule="auto"/>
        <w:rPr>
          <w:rFonts w:ascii="Times New Roman" w:hAnsi="Times New Roman" w:cs="Times New Roman"/>
          <w:sz w:val="24"/>
          <w:szCs w:val="24"/>
        </w:rPr>
      </w:pPr>
      <w:r>
        <w:rPr>
          <w:rFonts w:ascii="Times New Roman" w:hAnsi="Times New Roman" w:cs="Times New Roman"/>
          <w:sz w:val="24"/>
          <w:szCs w:val="24"/>
        </w:rPr>
        <w:tab/>
      </w:r>
      <w:r w:rsidR="00CC5A7D">
        <w:rPr>
          <w:rFonts w:ascii="Times New Roman" w:hAnsi="Times New Roman" w:cs="Times New Roman"/>
          <w:sz w:val="24"/>
          <w:szCs w:val="24"/>
        </w:rPr>
        <w:t xml:space="preserve">Similar to voting, I will have </w:t>
      </w:r>
      <w:r w:rsidR="00CD3D84">
        <w:rPr>
          <w:rFonts w:ascii="Times New Roman" w:hAnsi="Times New Roman" w:cs="Times New Roman"/>
          <w:sz w:val="24"/>
          <w:szCs w:val="24"/>
        </w:rPr>
        <w:t xml:space="preserve">three </w:t>
      </w:r>
      <w:r w:rsidR="00201FCA">
        <w:rPr>
          <w:rFonts w:ascii="Times New Roman" w:hAnsi="Times New Roman" w:cs="Times New Roman"/>
          <w:sz w:val="24"/>
          <w:szCs w:val="24"/>
        </w:rPr>
        <w:t xml:space="preserve">regression </w:t>
      </w:r>
      <w:r w:rsidR="00CC5A7D">
        <w:rPr>
          <w:rFonts w:ascii="Times New Roman" w:hAnsi="Times New Roman" w:cs="Times New Roman"/>
          <w:sz w:val="24"/>
          <w:szCs w:val="24"/>
        </w:rPr>
        <w:t>models</w:t>
      </w:r>
      <w:r w:rsidR="00CD3D84">
        <w:rPr>
          <w:rFonts w:ascii="Times New Roman" w:hAnsi="Times New Roman" w:cs="Times New Roman"/>
          <w:sz w:val="24"/>
          <w:szCs w:val="24"/>
        </w:rPr>
        <w:t xml:space="preserve"> for </w:t>
      </w:r>
      <w:r w:rsidR="00805E99">
        <w:rPr>
          <w:rFonts w:ascii="Times New Roman" w:hAnsi="Times New Roman" w:cs="Times New Roman"/>
          <w:sz w:val="24"/>
          <w:szCs w:val="24"/>
        </w:rPr>
        <w:t xml:space="preserve">protesting expectations for </w:t>
      </w:r>
      <w:r w:rsidR="00CD3D84">
        <w:rPr>
          <w:rFonts w:ascii="Times New Roman" w:hAnsi="Times New Roman" w:cs="Times New Roman"/>
          <w:sz w:val="24"/>
          <w:szCs w:val="24"/>
        </w:rPr>
        <w:t>1976-2019</w:t>
      </w:r>
      <w:r w:rsidR="009D18F7">
        <w:rPr>
          <w:rFonts w:ascii="Times New Roman" w:hAnsi="Times New Roman" w:cs="Times New Roman"/>
          <w:sz w:val="24"/>
          <w:szCs w:val="24"/>
        </w:rPr>
        <w:t xml:space="preserve"> in</w:t>
      </w:r>
      <w:r w:rsidR="00CD3D84">
        <w:rPr>
          <w:rFonts w:ascii="Times New Roman" w:hAnsi="Times New Roman" w:cs="Times New Roman"/>
          <w:sz w:val="24"/>
          <w:szCs w:val="24"/>
        </w:rPr>
        <w:t xml:space="preserve"> </w:t>
      </w:r>
      <w:r w:rsidR="009D18F7">
        <w:rPr>
          <w:rFonts w:ascii="Times New Roman" w:hAnsi="Times New Roman" w:cs="Times New Roman"/>
          <w:i/>
          <w:iCs/>
          <w:sz w:val="24"/>
          <w:szCs w:val="24"/>
        </w:rPr>
        <w:t xml:space="preserve">Part Three </w:t>
      </w:r>
      <w:r w:rsidR="009D18F7" w:rsidRPr="00A60B93">
        <w:rPr>
          <w:rFonts w:ascii="Times New Roman" w:hAnsi="Times New Roman" w:cs="Times New Roman"/>
          <w:sz w:val="24"/>
          <w:szCs w:val="24"/>
        </w:rPr>
        <w:t xml:space="preserve">(Table 4) of the analysis. </w:t>
      </w:r>
      <w:r w:rsidR="00CC5A7D">
        <w:rPr>
          <w:rFonts w:ascii="Times New Roman" w:hAnsi="Times New Roman" w:cs="Times New Roman"/>
          <w:sz w:val="24"/>
          <w:szCs w:val="24"/>
        </w:rPr>
        <w:t>Model 1</w:t>
      </w:r>
      <w:r w:rsidR="00CC5A7D" w:rsidRPr="00CC5A7D">
        <w:rPr>
          <w:rFonts w:ascii="Times New Roman" w:hAnsi="Times New Roman" w:cs="Times New Roman"/>
          <w:sz w:val="24"/>
          <w:szCs w:val="24"/>
        </w:rPr>
        <w:t xml:space="preserve"> </w:t>
      </w:r>
      <w:r w:rsidR="00937F87">
        <w:rPr>
          <w:rFonts w:ascii="Times New Roman" w:hAnsi="Times New Roman" w:cs="Times New Roman"/>
          <w:sz w:val="24"/>
          <w:szCs w:val="24"/>
        </w:rPr>
        <w:t>is</w:t>
      </w:r>
      <w:r w:rsidR="00CC5A7D">
        <w:rPr>
          <w:rFonts w:ascii="Times New Roman" w:hAnsi="Times New Roman" w:cs="Times New Roman"/>
          <w:sz w:val="24"/>
          <w:szCs w:val="24"/>
        </w:rPr>
        <w:t xml:space="preserve"> an uninteracted logistic regression with </w:t>
      </w:r>
      <w:r w:rsidR="00BF6F83">
        <w:rPr>
          <w:rFonts w:ascii="Times New Roman" w:hAnsi="Times New Roman" w:cs="Times New Roman"/>
          <w:sz w:val="24"/>
          <w:szCs w:val="24"/>
        </w:rPr>
        <w:t>gender, race</w:t>
      </w:r>
      <w:r w:rsidR="009D18F7">
        <w:rPr>
          <w:rFonts w:ascii="Times New Roman" w:hAnsi="Times New Roman" w:cs="Times New Roman"/>
          <w:sz w:val="24"/>
          <w:szCs w:val="24"/>
        </w:rPr>
        <w:t xml:space="preserve"> (Black and </w:t>
      </w:r>
      <w:r w:rsidR="00F45B1F">
        <w:rPr>
          <w:rFonts w:ascii="Times New Roman" w:hAnsi="Times New Roman" w:cs="Times New Roman"/>
          <w:sz w:val="24"/>
          <w:szCs w:val="24"/>
        </w:rPr>
        <w:t>white</w:t>
      </w:r>
      <w:r w:rsidR="009D18F7">
        <w:rPr>
          <w:rFonts w:ascii="Times New Roman" w:hAnsi="Times New Roman" w:cs="Times New Roman"/>
          <w:sz w:val="24"/>
          <w:szCs w:val="24"/>
        </w:rPr>
        <w:t xml:space="preserve"> respondents only)</w:t>
      </w:r>
      <w:r w:rsidR="00BF6F83">
        <w:rPr>
          <w:rFonts w:ascii="Times New Roman" w:hAnsi="Times New Roman" w:cs="Times New Roman"/>
          <w:sz w:val="24"/>
          <w:szCs w:val="24"/>
        </w:rPr>
        <w:t xml:space="preserve">, year, and </w:t>
      </w:r>
      <w:r w:rsidR="00CC5A7D">
        <w:rPr>
          <w:rFonts w:ascii="Times New Roman" w:hAnsi="Times New Roman" w:cs="Times New Roman"/>
          <w:sz w:val="24"/>
          <w:szCs w:val="24"/>
        </w:rPr>
        <w:t>all controls included. Model 2 include</w:t>
      </w:r>
      <w:r w:rsidR="00937F87">
        <w:rPr>
          <w:rFonts w:ascii="Times New Roman" w:hAnsi="Times New Roman" w:cs="Times New Roman"/>
          <w:sz w:val="24"/>
          <w:szCs w:val="24"/>
        </w:rPr>
        <w:t>s</w:t>
      </w:r>
      <w:r w:rsidR="00CC5A7D">
        <w:rPr>
          <w:rFonts w:ascii="Times New Roman" w:hAnsi="Times New Roman" w:cs="Times New Roman"/>
          <w:sz w:val="24"/>
          <w:szCs w:val="24"/>
        </w:rPr>
        <w:t xml:space="preserve"> all the variables from Model 1, in addition to an interaction between gender and year. Model 2 inform</w:t>
      </w:r>
      <w:r w:rsidR="00937F87">
        <w:rPr>
          <w:rFonts w:ascii="Times New Roman" w:hAnsi="Times New Roman" w:cs="Times New Roman"/>
          <w:sz w:val="24"/>
          <w:szCs w:val="24"/>
        </w:rPr>
        <w:t>s</w:t>
      </w:r>
      <w:r w:rsidR="00CC5A7D">
        <w:rPr>
          <w:rFonts w:ascii="Times New Roman" w:hAnsi="Times New Roman" w:cs="Times New Roman"/>
          <w:sz w:val="24"/>
          <w:szCs w:val="24"/>
        </w:rPr>
        <w:t xml:space="preserve"> us whether the gender gap in protesting expectations has diverged or converged over time. Model 3 also include</w:t>
      </w:r>
      <w:r w:rsidR="00937F87">
        <w:rPr>
          <w:rFonts w:ascii="Times New Roman" w:hAnsi="Times New Roman" w:cs="Times New Roman"/>
          <w:sz w:val="24"/>
          <w:szCs w:val="24"/>
        </w:rPr>
        <w:t>s</w:t>
      </w:r>
      <w:r w:rsidR="00CC5A7D">
        <w:rPr>
          <w:rFonts w:ascii="Times New Roman" w:hAnsi="Times New Roman" w:cs="Times New Roman"/>
          <w:sz w:val="24"/>
          <w:szCs w:val="24"/>
        </w:rPr>
        <w:t xml:space="preserve"> all the variables from Model 1, with the addition of an interaction between race and year. This model informs</w:t>
      </w:r>
      <w:r w:rsidR="00937F87">
        <w:rPr>
          <w:rFonts w:ascii="Times New Roman" w:hAnsi="Times New Roman" w:cs="Times New Roman"/>
          <w:sz w:val="24"/>
          <w:szCs w:val="24"/>
        </w:rPr>
        <w:t xml:space="preserve"> us</w:t>
      </w:r>
      <w:r w:rsidR="00CC5A7D">
        <w:rPr>
          <w:rFonts w:ascii="Times New Roman" w:hAnsi="Times New Roman" w:cs="Times New Roman"/>
          <w:sz w:val="24"/>
          <w:szCs w:val="24"/>
        </w:rPr>
        <w:t xml:space="preserve"> whether the racial gap</w:t>
      </w:r>
      <w:r w:rsidR="003A6BA4">
        <w:rPr>
          <w:rFonts w:ascii="Times New Roman" w:hAnsi="Times New Roman" w:cs="Times New Roman"/>
          <w:sz w:val="24"/>
          <w:szCs w:val="24"/>
        </w:rPr>
        <w:t>, if any,</w:t>
      </w:r>
      <w:r w:rsidR="00CC5A7D">
        <w:rPr>
          <w:rFonts w:ascii="Times New Roman" w:hAnsi="Times New Roman" w:cs="Times New Roman"/>
          <w:sz w:val="24"/>
          <w:szCs w:val="24"/>
        </w:rPr>
        <w:t xml:space="preserve"> in protesting expectations has diverged or converged over time. </w:t>
      </w:r>
    </w:p>
    <w:p w14:paraId="06DECA25" w14:textId="2D5DEFC2" w:rsidR="00CC5A7D" w:rsidRDefault="00CD3D84" w:rsidP="008019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with voting, </w:t>
      </w:r>
      <w:r w:rsidR="00213622">
        <w:rPr>
          <w:rFonts w:ascii="Times New Roman" w:hAnsi="Times New Roman" w:cs="Times New Roman"/>
          <w:sz w:val="24"/>
          <w:szCs w:val="24"/>
        </w:rPr>
        <w:t>to</w:t>
      </w:r>
      <w:r>
        <w:rPr>
          <w:rFonts w:ascii="Times New Roman" w:hAnsi="Times New Roman" w:cs="Times New Roman"/>
          <w:sz w:val="24"/>
          <w:szCs w:val="24"/>
        </w:rPr>
        <w:t xml:space="preserve"> get a better understanding of the relationship between racial-ethnic identities and expectations of protesting </w:t>
      </w:r>
      <w:r w:rsidR="009D18F7">
        <w:rPr>
          <w:rFonts w:ascii="Times New Roman" w:hAnsi="Times New Roman" w:cs="Times New Roman"/>
          <w:sz w:val="24"/>
          <w:szCs w:val="24"/>
        </w:rPr>
        <w:t>since</w:t>
      </w:r>
      <w:r>
        <w:rPr>
          <w:rFonts w:ascii="Times New Roman" w:hAnsi="Times New Roman" w:cs="Times New Roman"/>
          <w:sz w:val="24"/>
          <w:szCs w:val="24"/>
        </w:rPr>
        <w:t xml:space="preserve"> the </w:t>
      </w:r>
      <w:r w:rsidR="009D18F7">
        <w:rPr>
          <w:rFonts w:ascii="Times New Roman" w:hAnsi="Times New Roman" w:cs="Times New Roman"/>
          <w:sz w:val="24"/>
          <w:szCs w:val="24"/>
        </w:rPr>
        <w:t xml:space="preserve">early </w:t>
      </w:r>
      <w:r>
        <w:rPr>
          <w:rFonts w:ascii="Times New Roman" w:hAnsi="Times New Roman" w:cs="Times New Roman"/>
          <w:sz w:val="24"/>
          <w:szCs w:val="24"/>
        </w:rPr>
        <w:t>21</w:t>
      </w:r>
      <w:r w:rsidRPr="00836F70">
        <w:rPr>
          <w:rFonts w:ascii="Times New Roman" w:hAnsi="Times New Roman" w:cs="Times New Roman"/>
          <w:sz w:val="24"/>
          <w:szCs w:val="24"/>
          <w:vertAlign w:val="superscript"/>
        </w:rPr>
        <w:t>st</w:t>
      </w:r>
      <w:r>
        <w:rPr>
          <w:rFonts w:ascii="Times New Roman" w:hAnsi="Times New Roman" w:cs="Times New Roman"/>
          <w:sz w:val="24"/>
          <w:szCs w:val="24"/>
        </w:rPr>
        <w:t xml:space="preserve"> century, </w:t>
      </w:r>
      <w:r w:rsidR="009D18F7">
        <w:rPr>
          <w:rFonts w:ascii="Times New Roman" w:hAnsi="Times New Roman" w:cs="Times New Roman"/>
          <w:sz w:val="24"/>
          <w:szCs w:val="24"/>
        </w:rPr>
        <w:t xml:space="preserve">in </w:t>
      </w:r>
      <w:r w:rsidR="009D18F7" w:rsidRPr="00A60B93">
        <w:rPr>
          <w:rFonts w:ascii="Times New Roman" w:hAnsi="Times New Roman" w:cs="Times New Roman"/>
          <w:i/>
          <w:iCs/>
          <w:sz w:val="24"/>
          <w:szCs w:val="24"/>
        </w:rPr>
        <w:t>Part Four</w:t>
      </w:r>
      <w:r w:rsidR="009D18F7">
        <w:rPr>
          <w:rFonts w:ascii="Times New Roman" w:hAnsi="Times New Roman" w:cs="Times New Roman"/>
          <w:sz w:val="24"/>
          <w:szCs w:val="24"/>
        </w:rPr>
        <w:t xml:space="preserve"> (Table 5) </w:t>
      </w:r>
      <w:r>
        <w:rPr>
          <w:rFonts w:ascii="Times New Roman" w:hAnsi="Times New Roman" w:cs="Times New Roman"/>
          <w:sz w:val="24"/>
          <w:szCs w:val="24"/>
        </w:rPr>
        <w:t xml:space="preserve">I </w:t>
      </w:r>
      <w:r w:rsidR="00937F87">
        <w:rPr>
          <w:rFonts w:ascii="Times New Roman" w:hAnsi="Times New Roman" w:cs="Times New Roman"/>
          <w:sz w:val="24"/>
          <w:szCs w:val="24"/>
        </w:rPr>
        <w:t>have</w:t>
      </w:r>
      <w:r>
        <w:rPr>
          <w:rFonts w:ascii="Times New Roman" w:hAnsi="Times New Roman" w:cs="Times New Roman"/>
          <w:sz w:val="24"/>
          <w:szCs w:val="24"/>
        </w:rPr>
        <w:t xml:space="preserve"> three time-limited (2005-2019) models, that include Black, </w:t>
      </w:r>
      <w:r w:rsidR="00F45B1F">
        <w:rPr>
          <w:rFonts w:ascii="Times New Roman" w:hAnsi="Times New Roman" w:cs="Times New Roman"/>
          <w:sz w:val="24"/>
          <w:szCs w:val="24"/>
        </w:rPr>
        <w:t>white</w:t>
      </w:r>
      <w:r>
        <w:rPr>
          <w:rFonts w:ascii="Times New Roman" w:hAnsi="Times New Roman" w:cs="Times New Roman"/>
          <w:sz w:val="24"/>
          <w:szCs w:val="24"/>
        </w:rPr>
        <w:t>, and Hispanic respondents. Model 1</w:t>
      </w:r>
      <w:r w:rsidRPr="00CC5A7D">
        <w:rPr>
          <w:rFonts w:ascii="Times New Roman" w:hAnsi="Times New Roman" w:cs="Times New Roman"/>
          <w:sz w:val="24"/>
          <w:szCs w:val="24"/>
        </w:rPr>
        <w:t xml:space="preserve"> </w:t>
      </w:r>
      <w:r w:rsidR="00937F87">
        <w:rPr>
          <w:rFonts w:ascii="Times New Roman" w:hAnsi="Times New Roman" w:cs="Times New Roman"/>
          <w:sz w:val="24"/>
          <w:szCs w:val="24"/>
        </w:rPr>
        <w:t>is</w:t>
      </w:r>
      <w:r>
        <w:rPr>
          <w:rFonts w:ascii="Times New Roman" w:hAnsi="Times New Roman" w:cs="Times New Roman"/>
          <w:sz w:val="24"/>
          <w:szCs w:val="24"/>
        </w:rPr>
        <w:t xml:space="preserve"> an uninteracted logistic regression with </w:t>
      </w:r>
      <w:r w:rsidR="00BF6F83">
        <w:rPr>
          <w:rFonts w:ascii="Times New Roman" w:hAnsi="Times New Roman" w:cs="Times New Roman"/>
          <w:sz w:val="24"/>
          <w:szCs w:val="24"/>
        </w:rPr>
        <w:t xml:space="preserve">gender, race-ethnicity, year, and </w:t>
      </w:r>
      <w:r>
        <w:rPr>
          <w:rFonts w:ascii="Times New Roman" w:hAnsi="Times New Roman" w:cs="Times New Roman"/>
          <w:sz w:val="24"/>
          <w:szCs w:val="24"/>
        </w:rPr>
        <w:t>all controls included. Model 2 include</w:t>
      </w:r>
      <w:r w:rsidR="00937F87">
        <w:rPr>
          <w:rFonts w:ascii="Times New Roman" w:hAnsi="Times New Roman" w:cs="Times New Roman"/>
          <w:sz w:val="24"/>
          <w:szCs w:val="24"/>
        </w:rPr>
        <w:t>s</w:t>
      </w:r>
      <w:r>
        <w:rPr>
          <w:rFonts w:ascii="Times New Roman" w:hAnsi="Times New Roman" w:cs="Times New Roman"/>
          <w:sz w:val="24"/>
          <w:szCs w:val="24"/>
        </w:rPr>
        <w:t xml:space="preserve"> all the variables from Model 1, in addition to an interaction between gender and year. Model 2 </w:t>
      </w:r>
      <w:r w:rsidR="00A102CD">
        <w:rPr>
          <w:rFonts w:ascii="Times New Roman" w:hAnsi="Times New Roman" w:cs="Times New Roman"/>
          <w:sz w:val="24"/>
          <w:szCs w:val="24"/>
        </w:rPr>
        <w:t>informs</w:t>
      </w:r>
      <w:r>
        <w:rPr>
          <w:rFonts w:ascii="Times New Roman" w:hAnsi="Times New Roman" w:cs="Times New Roman"/>
          <w:sz w:val="24"/>
          <w:szCs w:val="24"/>
        </w:rPr>
        <w:t xml:space="preserve"> us whether the gender gap in protesting expectations has diverged or converged during the 21</w:t>
      </w:r>
      <w:r w:rsidRPr="00CD3D84">
        <w:rPr>
          <w:rFonts w:ascii="Times New Roman" w:hAnsi="Times New Roman" w:cs="Times New Roman"/>
          <w:sz w:val="24"/>
          <w:szCs w:val="24"/>
          <w:vertAlign w:val="superscript"/>
        </w:rPr>
        <w:t>st</w:t>
      </w:r>
      <w:r>
        <w:rPr>
          <w:rFonts w:ascii="Times New Roman" w:hAnsi="Times New Roman" w:cs="Times New Roman"/>
          <w:sz w:val="24"/>
          <w:szCs w:val="24"/>
        </w:rPr>
        <w:t xml:space="preserve"> century. Model 3 </w:t>
      </w:r>
      <w:r w:rsidR="00937F87">
        <w:rPr>
          <w:rFonts w:ascii="Times New Roman" w:hAnsi="Times New Roman" w:cs="Times New Roman"/>
          <w:sz w:val="24"/>
          <w:szCs w:val="24"/>
        </w:rPr>
        <w:t>also</w:t>
      </w:r>
      <w:r>
        <w:rPr>
          <w:rFonts w:ascii="Times New Roman" w:hAnsi="Times New Roman" w:cs="Times New Roman"/>
          <w:sz w:val="24"/>
          <w:szCs w:val="24"/>
        </w:rPr>
        <w:t xml:space="preserve"> include</w:t>
      </w:r>
      <w:r w:rsidR="00937F87">
        <w:rPr>
          <w:rFonts w:ascii="Times New Roman" w:hAnsi="Times New Roman" w:cs="Times New Roman"/>
          <w:sz w:val="24"/>
          <w:szCs w:val="24"/>
        </w:rPr>
        <w:t>s</w:t>
      </w:r>
      <w:r>
        <w:rPr>
          <w:rFonts w:ascii="Times New Roman" w:hAnsi="Times New Roman" w:cs="Times New Roman"/>
          <w:sz w:val="24"/>
          <w:szCs w:val="24"/>
        </w:rPr>
        <w:t xml:space="preserve"> all the variables from Model 1, with the addition of an interaction between race</w:t>
      </w:r>
      <w:r w:rsidR="00BF6F83">
        <w:rPr>
          <w:rFonts w:ascii="Times New Roman" w:hAnsi="Times New Roman" w:cs="Times New Roman"/>
          <w:sz w:val="24"/>
          <w:szCs w:val="24"/>
        </w:rPr>
        <w:t>-ethnicity</w:t>
      </w:r>
      <w:r>
        <w:rPr>
          <w:rFonts w:ascii="Times New Roman" w:hAnsi="Times New Roman" w:cs="Times New Roman"/>
          <w:sz w:val="24"/>
          <w:szCs w:val="24"/>
        </w:rPr>
        <w:t xml:space="preserve"> and year. This mode</w:t>
      </w:r>
      <w:r w:rsidR="00937F87">
        <w:rPr>
          <w:rFonts w:ascii="Times New Roman" w:hAnsi="Times New Roman" w:cs="Times New Roman"/>
          <w:sz w:val="24"/>
          <w:szCs w:val="24"/>
        </w:rPr>
        <w:t>l</w:t>
      </w:r>
      <w:r>
        <w:rPr>
          <w:rFonts w:ascii="Times New Roman" w:hAnsi="Times New Roman" w:cs="Times New Roman"/>
          <w:sz w:val="24"/>
          <w:szCs w:val="24"/>
        </w:rPr>
        <w:t xml:space="preserve"> inform</w:t>
      </w:r>
      <w:r w:rsidR="00937F87">
        <w:rPr>
          <w:rFonts w:ascii="Times New Roman" w:hAnsi="Times New Roman" w:cs="Times New Roman"/>
          <w:sz w:val="24"/>
          <w:szCs w:val="24"/>
        </w:rPr>
        <w:t>s</w:t>
      </w:r>
      <w:r>
        <w:rPr>
          <w:rFonts w:ascii="Times New Roman" w:hAnsi="Times New Roman" w:cs="Times New Roman"/>
          <w:sz w:val="24"/>
          <w:szCs w:val="24"/>
        </w:rPr>
        <w:t xml:space="preserve"> us </w:t>
      </w:r>
      <w:r w:rsidR="00306C5F">
        <w:rPr>
          <w:rFonts w:ascii="Times New Roman" w:hAnsi="Times New Roman" w:cs="Times New Roman"/>
          <w:sz w:val="24"/>
          <w:szCs w:val="24"/>
        </w:rPr>
        <w:t xml:space="preserve">if </w:t>
      </w:r>
      <w:r>
        <w:rPr>
          <w:rFonts w:ascii="Times New Roman" w:hAnsi="Times New Roman" w:cs="Times New Roman"/>
          <w:sz w:val="24"/>
          <w:szCs w:val="24"/>
        </w:rPr>
        <w:t>the racial</w:t>
      </w:r>
      <w:r w:rsidR="00BF6F83">
        <w:rPr>
          <w:rFonts w:ascii="Times New Roman" w:hAnsi="Times New Roman" w:cs="Times New Roman"/>
          <w:sz w:val="24"/>
          <w:szCs w:val="24"/>
        </w:rPr>
        <w:t>-ethnic</w:t>
      </w:r>
      <w:r>
        <w:rPr>
          <w:rFonts w:ascii="Times New Roman" w:hAnsi="Times New Roman" w:cs="Times New Roman"/>
          <w:sz w:val="24"/>
          <w:szCs w:val="24"/>
        </w:rPr>
        <w:t xml:space="preserve"> gap in protesting expectations</w:t>
      </w:r>
      <w:r w:rsidR="00306C5F">
        <w:rPr>
          <w:rFonts w:ascii="Times New Roman" w:hAnsi="Times New Roman" w:cs="Times New Roman"/>
          <w:sz w:val="24"/>
          <w:szCs w:val="24"/>
        </w:rPr>
        <w:t xml:space="preserve"> </w:t>
      </w:r>
      <w:r>
        <w:rPr>
          <w:rFonts w:ascii="Times New Roman" w:hAnsi="Times New Roman" w:cs="Times New Roman"/>
          <w:sz w:val="24"/>
          <w:szCs w:val="24"/>
        </w:rPr>
        <w:t>has diverged or converged during the 21</w:t>
      </w:r>
      <w:r w:rsidRPr="00CD3D84">
        <w:rPr>
          <w:rFonts w:ascii="Times New Roman" w:hAnsi="Times New Roman" w:cs="Times New Roman"/>
          <w:sz w:val="24"/>
          <w:szCs w:val="24"/>
          <w:vertAlign w:val="superscript"/>
        </w:rPr>
        <w:t>st</w:t>
      </w:r>
      <w:r>
        <w:rPr>
          <w:rFonts w:ascii="Times New Roman" w:hAnsi="Times New Roman" w:cs="Times New Roman"/>
          <w:sz w:val="24"/>
          <w:szCs w:val="24"/>
        </w:rPr>
        <w:t xml:space="preserve"> century. </w:t>
      </w:r>
    </w:p>
    <w:p w14:paraId="21BC6471" w14:textId="77777777" w:rsidR="005D7CE7" w:rsidRDefault="005D7CE7" w:rsidP="00894642">
      <w:pPr>
        <w:spacing w:line="480" w:lineRule="auto"/>
        <w:rPr>
          <w:rFonts w:ascii="Times New Roman" w:hAnsi="Times New Roman" w:cs="Times New Roman"/>
          <w:sz w:val="24"/>
          <w:szCs w:val="24"/>
        </w:rPr>
      </w:pPr>
    </w:p>
    <w:p w14:paraId="1CD0F40A" w14:textId="7C353EEF" w:rsidR="00894642" w:rsidRDefault="00894642" w:rsidP="0089464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RESULTS</w:t>
      </w:r>
    </w:p>
    <w:p w14:paraId="6FCDA43F" w14:textId="0029A390" w:rsidR="00894642" w:rsidRPr="00894642" w:rsidRDefault="00894642" w:rsidP="00894642">
      <w:pPr>
        <w:spacing w:line="480" w:lineRule="auto"/>
        <w:rPr>
          <w:rFonts w:ascii="Times New Roman" w:hAnsi="Times New Roman" w:cs="Times New Roman"/>
          <w:i/>
          <w:iCs/>
          <w:sz w:val="24"/>
          <w:szCs w:val="24"/>
        </w:rPr>
      </w:pPr>
      <w:r>
        <w:rPr>
          <w:rFonts w:ascii="Times New Roman" w:hAnsi="Times New Roman" w:cs="Times New Roman"/>
          <w:i/>
          <w:iCs/>
          <w:sz w:val="24"/>
          <w:szCs w:val="24"/>
        </w:rPr>
        <w:t xml:space="preserve">Part One </w:t>
      </w:r>
    </w:p>
    <w:p w14:paraId="788E4EAD" w14:textId="59E03C8D" w:rsidR="0055330C" w:rsidRDefault="0055330C" w:rsidP="0055330C">
      <w:pPr>
        <w:spacing w:line="480" w:lineRule="auto"/>
        <w:ind w:firstLine="720"/>
        <w:rPr>
          <w:rFonts w:ascii="Times New Roman" w:hAnsi="Times New Roman" w:cs="Times New Roman"/>
          <w:sz w:val="24"/>
          <w:szCs w:val="24"/>
          <w:highlight w:val="magenta"/>
        </w:rPr>
      </w:pPr>
      <w:r w:rsidRPr="0055330C">
        <w:rPr>
          <w:rFonts w:ascii="Times New Roman" w:hAnsi="Times New Roman" w:cs="Times New Roman"/>
          <w:sz w:val="24"/>
          <w:szCs w:val="24"/>
        </w:rPr>
        <w:t>Table 2 shows the results of the full model logistic regression models</w:t>
      </w:r>
      <w:r w:rsidR="005A6334">
        <w:rPr>
          <w:rFonts w:ascii="Times New Roman" w:hAnsi="Times New Roman" w:cs="Times New Roman"/>
          <w:sz w:val="24"/>
          <w:szCs w:val="24"/>
        </w:rPr>
        <w:t xml:space="preserve"> presented in logged odds</w:t>
      </w:r>
      <w:r w:rsidRPr="0055330C">
        <w:rPr>
          <w:rFonts w:ascii="Times New Roman" w:hAnsi="Times New Roman" w:cs="Times New Roman"/>
          <w:sz w:val="24"/>
          <w:szCs w:val="24"/>
        </w:rPr>
        <w:t xml:space="preserve">. Model 1 estimates the gender and race effects </w:t>
      </w:r>
      <w:r w:rsidR="009D18F7">
        <w:rPr>
          <w:rFonts w:ascii="Times New Roman" w:hAnsi="Times New Roman" w:cs="Times New Roman"/>
          <w:sz w:val="24"/>
          <w:szCs w:val="24"/>
        </w:rPr>
        <w:t xml:space="preserve">with year and control variables </w:t>
      </w:r>
      <w:r w:rsidRPr="0055330C">
        <w:rPr>
          <w:rFonts w:ascii="Times New Roman" w:hAnsi="Times New Roman" w:cs="Times New Roman"/>
          <w:sz w:val="24"/>
          <w:szCs w:val="24"/>
        </w:rPr>
        <w:t xml:space="preserve">on expectations of voting in the future. In Model 1, for </w:t>
      </w:r>
      <w:r w:rsidR="00C03E19" w:rsidRPr="0055330C">
        <w:rPr>
          <w:rFonts w:ascii="Times New Roman" w:hAnsi="Times New Roman" w:cs="Times New Roman"/>
          <w:sz w:val="24"/>
          <w:szCs w:val="24"/>
        </w:rPr>
        <w:t>women, there is a statistically significant positive logged odd of 0.139</w:t>
      </w:r>
      <w:r w:rsidR="00C03E19">
        <w:rPr>
          <w:rFonts w:ascii="Times New Roman" w:hAnsi="Times New Roman" w:cs="Times New Roman"/>
          <w:sz w:val="24"/>
          <w:szCs w:val="24"/>
        </w:rPr>
        <w:t>, meaning they have a higher logged odd of voting than men</w:t>
      </w:r>
      <w:r w:rsidR="00C03E19" w:rsidRPr="0055330C">
        <w:rPr>
          <w:rFonts w:ascii="Times New Roman" w:hAnsi="Times New Roman" w:cs="Times New Roman"/>
          <w:sz w:val="24"/>
          <w:szCs w:val="24"/>
        </w:rPr>
        <w:t xml:space="preserve">. </w:t>
      </w:r>
      <w:r w:rsidRPr="0055330C">
        <w:rPr>
          <w:rFonts w:ascii="Times New Roman" w:hAnsi="Times New Roman" w:cs="Times New Roman"/>
          <w:sz w:val="24"/>
          <w:szCs w:val="24"/>
        </w:rPr>
        <w:t>For</w:t>
      </w:r>
      <w:r w:rsidR="00C03E19" w:rsidRPr="00C03E19">
        <w:rPr>
          <w:rFonts w:ascii="Times New Roman" w:hAnsi="Times New Roman" w:cs="Times New Roman"/>
          <w:sz w:val="24"/>
          <w:szCs w:val="24"/>
        </w:rPr>
        <w:t xml:space="preserve"> </w:t>
      </w:r>
      <w:r w:rsidR="00C03E19" w:rsidRPr="0055330C">
        <w:rPr>
          <w:rFonts w:ascii="Times New Roman" w:hAnsi="Times New Roman" w:cs="Times New Roman"/>
          <w:sz w:val="24"/>
          <w:szCs w:val="24"/>
        </w:rPr>
        <w:t>Black participants, there is a statistically significant negative logged odd of 0.749</w:t>
      </w:r>
      <w:r w:rsidR="00C03E19">
        <w:rPr>
          <w:rFonts w:ascii="Times New Roman" w:hAnsi="Times New Roman" w:cs="Times New Roman"/>
          <w:sz w:val="24"/>
          <w:szCs w:val="24"/>
        </w:rPr>
        <w:t>, meaning they have a lower logged odd of voting than white individuals</w:t>
      </w:r>
      <w:r w:rsidR="00C03E19" w:rsidRPr="0055330C">
        <w:rPr>
          <w:rFonts w:ascii="Times New Roman" w:hAnsi="Times New Roman" w:cs="Times New Roman"/>
          <w:sz w:val="24"/>
          <w:szCs w:val="24"/>
        </w:rPr>
        <w:t>.</w:t>
      </w:r>
      <w:r w:rsidRPr="0055330C">
        <w:rPr>
          <w:rFonts w:ascii="Times New Roman" w:hAnsi="Times New Roman" w:cs="Times New Roman"/>
          <w:sz w:val="24"/>
          <w:szCs w:val="24"/>
        </w:rPr>
        <w:t xml:space="preserve"> For year, there is a statistically significant negative logged odd of 0.027. To make th</w:t>
      </w:r>
      <w:r w:rsidR="006C174F">
        <w:rPr>
          <w:rFonts w:ascii="Times New Roman" w:hAnsi="Times New Roman" w:cs="Times New Roman"/>
          <w:sz w:val="24"/>
          <w:szCs w:val="24"/>
        </w:rPr>
        <w:t>e results for these variables clear</w:t>
      </w:r>
      <w:r w:rsidRPr="0055330C">
        <w:rPr>
          <w:rFonts w:ascii="Times New Roman" w:hAnsi="Times New Roman" w:cs="Times New Roman"/>
          <w:sz w:val="24"/>
          <w:szCs w:val="24"/>
        </w:rPr>
        <w:t>, I will discuss the effects using predicted probabilities</w:t>
      </w:r>
      <w:r w:rsidR="00C3562C">
        <w:rPr>
          <w:rFonts w:ascii="Times New Roman" w:hAnsi="Times New Roman" w:cs="Times New Roman"/>
          <w:sz w:val="24"/>
          <w:szCs w:val="24"/>
        </w:rPr>
        <w:t xml:space="preserve"> (not shown in the table)</w:t>
      </w:r>
      <w:r w:rsidRPr="0055330C">
        <w:rPr>
          <w:rFonts w:ascii="Times New Roman" w:hAnsi="Times New Roman" w:cs="Times New Roman"/>
          <w:sz w:val="24"/>
          <w:szCs w:val="24"/>
        </w:rPr>
        <w:t xml:space="preserve">. </w:t>
      </w:r>
      <w:r w:rsidR="00504E73" w:rsidRPr="0055330C">
        <w:rPr>
          <w:rFonts w:ascii="Times New Roman" w:hAnsi="Times New Roman" w:cs="Times New Roman"/>
          <w:sz w:val="24"/>
          <w:szCs w:val="24"/>
        </w:rPr>
        <w:t>Model 1 predicts that in 1976, young women expected to vote at a predicted probabilit</w:t>
      </w:r>
      <w:r w:rsidR="00504E73" w:rsidRPr="007D2B79">
        <w:rPr>
          <w:rFonts w:ascii="Times New Roman" w:hAnsi="Times New Roman" w:cs="Times New Roman"/>
          <w:sz w:val="24"/>
          <w:szCs w:val="24"/>
        </w:rPr>
        <w:t>y of 97.7%, compared to 97.3% for</w:t>
      </w:r>
      <w:r w:rsidR="00504E73" w:rsidRPr="0055330C">
        <w:rPr>
          <w:rFonts w:ascii="Times New Roman" w:hAnsi="Times New Roman" w:cs="Times New Roman"/>
          <w:sz w:val="24"/>
          <w:szCs w:val="24"/>
        </w:rPr>
        <w:t xml:space="preserve"> young men, which is a significant difference of </w:t>
      </w:r>
      <w:r w:rsidR="00504E73" w:rsidRPr="00FA7F1D">
        <w:rPr>
          <w:rFonts w:ascii="Times New Roman" w:hAnsi="Times New Roman" w:cs="Times New Roman"/>
          <w:sz w:val="24"/>
          <w:szCs w:val="24"/>
        </w:rPr>
        <w:t>0.4%,</w:t>
      </w:r>
      <w:r w:rsidR="00504E73" w:rsidRPr="0055330C">
        <w:rPr>
          <w:rFonts w:ascii="Times New Roman" w:hAnsi="Times New Roman" w:cs="Times New Roman"/>
          <w:sz w:val="24"/>
          <w:szCs w:val="24"/>
        </w:rPr>
        <w:t xml:space="preserve"> net of other effects (</w:t>
      </w:r>
      <w:r w:rsidR="00504E73" w:rsidRPr="00FA7F1D">
        <w:rPr>
          <w:rFonts w:ascii="Times New Roman" w:hAnsi="Times New Roman" w:cs="Times New Roman"/>
          <w:sz w:val="24"/>
          <w:szCs w:val="24"/>
        </w:rPr>
        <w:t>chi-square 8.</w:t>
      </w:r>
      <w:r w:rsidR="00504E73">
        <w:rPr>
          <w:rFonts w:ascii="Times New Roman" w:hAnsi="Times New Roman" w:cs="Times New Roman"/>
          <w:sz w:val="24"/>
          <w:szCs w:val="24"/>
        </w:rPr>
        <w:t>8</w:t>
      </w:r>
      <w:r w:rsidR="00504E73" w:rsidRPr="00FA7F1D">
        <w:rPr>
          <w:rFonts w:ascii="Times New Roman" w:hAnsi="Times New Roman" w:cs="Times New Roman"/>
          <w:sz w:val="24"/>
          <w:szCs w:val="24"/>
        </w:rPr>
        <w:t xml:space="preserve">9;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504E73" w:rsidRPr="00FA7F1D">
        <w:rPr>
          <w:rFonts w:ascii="Times New Roman" w:hAnsi="Times New Roman" w:cs="Times New Roman"/>
          <w:sz w:val="24"/>
          <w:szCs w:val="24"/>
        </w:rPr>
        <w:t xml:space="preserve"> .002</w:t>
      </w:r>
      <w:r w:rsidR="00504E73">
        <w:rPr>
          <w:rFonts w:ascii="Times New Roman" w:hAnsi="Times New Roman" w:cs="Times New Roman"/>
          <w:sz w:val="24"/>
          <w:szCs w:val="24"/>
        </w:rPr>
        <w:t>9</w:t>
      </w:r>
      <w:r w:rsidR="00504E73" w:rsidRPr="0055330C">
        <w:rPr>
          <w:rFonts w:ascii="Times New Roman" w:hAnsi="Times New Roman" w:cs="Times New Roman"/>
          <w:sz w:val="24"/>
          <w:szCs w:val="24"/>
        </w:rPr>
        <w:t xml:space="preserve">). In 2019, young women expected to vote at a predicted </w:t>
      </w:r>
      <w:r w:rsidR="00504E73" w:rsidRPr="00FA7F1D">
        <w:rPr>
          <w:rFonts w:ascii="Times New Roman" w:hAnsi="Times New Roman" w:cs="Times New Roman"/>
          <w:sz w:val="24"/>
          <w:szCs w:val="24"/>
        </w:rPr>
        <w:t>probability of 93.6%, compared to 92.8% for</w:t>
      </w:r>
      <w:r w:rsidR="00504E73" w:rsidRPr="0055330C">
        <w:rPr>
          <w:rFonts w:ascii="Times New Roman" w:hAnsi="Times New Roman" w:cs="Times New Roman"/>
          <w:sz w:val="24"/>
          <w:szCs w:val="24"/>
        </w:rPr>
        <w:t xml:space="preserve"> men, a significant difference of </w:t>
      </w:r>
      <w:r w:rsidR="00504E73" w:rsidRPr="00FA7F1D">
        <w:rPr>
          <w:rFonts w:ascii="Times New Roman" w:hAnsi="Times New Roman" w:cs="Times New Roman"/>
          <w:sz w:val="24"/>
          <w:szCs w:val="24"/>
        </w:rPr>
        <w:t>0.8%, net</w:t>
      </w:r>
      <w:r w:rsidR="00504E73" w:rsidRPr="0055330C">
        <w:rPr>
          <w:rFonts w:ascii="Times New Roman" w:hAnsi="Times New Roman" w:cs="Times New Roman"/>
          <w:sz w:val="24"/>
          <w:szCs w:val="24"/>
        </w:rPr>
        <w:t xml:space="preserve"> of other </w:t>
      </w:r>
      <w:r w:rsidR="00504E73" w:rsidRPr="00FA7F1D">
        <w:rPr>
          <w:rFonts w:ascii="Times New Roman" w:hAnsi="Times New Roman" w:cs="Times New Roman"/>
          <w:sz w:val="24"/>
          <w:szCs w:val="24"/>
        </w:rPr>
        <w:t xml:space="preserve">effects (chi-square 8.99;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504E73" w:rsidRPr="00FA7F1D">
        <w:rPr>
          <w:rFonts w:ascii="Times New Roman" w:hAnsi="Times New Roman" w:cs="Times New Roman"/>
          <w:sz w:val="24"/>
          <w:szCs w:val="24"/>
        </w:rPr>
        <w:t xml:space="preserve"> .0027</w:t>
      </w:r>
      <w:r w:rsidR="00504E73" w:rsidRPr="0055330C">
        <w:rPr>
          <w:rFonts w:ascii="Times New Roman" w:hAnsi="Times New Roman" w:cs="Times New Roman"/>
          <w:sz w:val="24"/>
          <w:szCs w:val="24"/>
        </w:rPr>
        <w:t xml:space="preserve">). Expectations of voting for men and </w:t>
      </w:r>
      <w:r w:rsidR="00504E73" w:rsidRPr="00FA7F1D">
        <w:rPr>
          <w:rFonts w:ascii="Times New Roman" w:hAnsi="Times New Roman" w:cs="Times New Roman"/>
          <w:sz w:val="24"/>
          <w:szCs w:val="24"/>
        </w:rPr>
        <w:t xml:space="preserve">women significantly declined from 1976 to 2019 (chi-square 149.28;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504E73" w:rsidRPr="00FA7F1D">
        <w:rPr>
          <w:rFonts w:ascii="Times New Roman" w:hAnsi="Times New Roman" w:cs="Times New Roman"/>
          <w:sz w:val="24"/>
          <w:szCs w:val="24"/>
        </w:rPr>
        <w:t xml:space="preserve"> .000; chi-square 143.13;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504E73" w:rsidRPr="00FA7F1D">
        <w:rPr>
          <w:rFonts w:ascii="Times New Roman" w:hAnsi="Times New Roman" w:cs="Times New Roman"/>
          <w:sz w:val="24"/>
          <w:szCs w:val="24"/>
        </w:rPr>
        <w:t xml:space="preserve"> .000</w:t>
      </w:r>
      <w:r w:rsidR="00C03E19">
        <w:rPr>
          <w:rFonts w:ascii="Times New Roman" w:hAnsi="Times New Roman" w:cs="Times New Roman"/>
          <w:sz w:val="24"/>
          <w:szCs w:val="24"/>
        </w:rPr>
        <w:t>, respectively</w:t>
      </w:r>
      <w:r w:rsidR="00504E73" w:rsidRPr="00FA7F1D">
        <w:rPr>
          <w:rFonts w:ascii="Times New Roman" w:hAnsi="Times New Roman" w:cs="Times New Roman"/>
          <w:sz w:val="24"/>
          <w:szCs w:val="24"/>
        </w:rPr>
        <w:t>).</w:t>
      </w:r>
      <w:r w:rsidR="00EB58A3">
        <w:rPr>
          <w:rFonts w:ascii="Times New Roman" w:hAnsi="Times New Roman" w:cs="Times New Roman"/>
          <w:sz w:val="24"/>
          <w:szCs w:val="24"/>
        </w:rPr>
        <w:t xml:space="preserve"> </w:t>
      </w:r>
      <w:r w:rsidRPr="0055330C">
        <w:rPr>
          <w:rFonts w:ascii="Times New Roman" w:hAnsi="Times New Roman" w:cs="Times New Roman"/>
          <w:sz w:val="24"/>
          <w:szCs w:val="24"/>
        </w:rPr>
        <w:t xml:space="preserve">Model 1 </w:t>
      </w:r>
      <w:r w:rsidR="00504E73">
        <w:rPr>
          <w:rFonts w:ascii="Times New Roman" w:hAnsi="Times New Roman" w:cs="Times New Roman"/>
          <w:sz w:val="24"/>
          <w:szCs w:val="24"/>
        </w:rPr>
        <w:t xml:space="preserve">also </w:t>
      </w:r>
      <w:r w:rsidRPr="0055330C">
        <w:rPr>
          <w:rFonts w:ascii="Times New Roman" w:hAnsi="Times New Roman" w:cs="Times New Roman"/>
          <w:sz w:val="24"/>
          <w:szCs w:val="24"/>
        </w:rPr>
        <w:t xml:space="preserve">predicts </w:t>
      </w:r>
      <w:r w:rsidRPr="00B6142C">
        <w:rPr>
          <w:rFonts w:ascii="Times New Roman" w:hAnsi="Times New Roman" w:cs="Times New Roman"/>
          <w:sz w:val="24"/>
          <w:szCs w:val="24"/>
        </w:rPr>
        <w:t xml:space="preserve">that </w:t>
      </w:r>
      <w:r w:rsidR="00B6142C" w:rsidRPr="00B6142C">
        <w:rPr>
          <w:rFonts w:ascii="Times New Roman" w:hAnsi="Times New Roman" w:cs="Times New Roman"/>
          <w:sz w:val="24"/>
          <w:szCs w:val="24"/>
        </w:rPr>
        <w:t>97.8</w:t>
      </w:r>
      <w:r w:rsidRPr="00B6142C">
        <w:rPr>
          <w:rFonts w:ascii="Times New Roman" w:hAnsi="Times New Roman" w:cs="Times New Roman"/>
          <w:sz w:val="24"/>
          <w:szCs w:val="24"/>
        </w:rPr>
        <w:t xml:space="preserve">% of </w:t>
      </w:r>
      <w:r w:rsidR="00F45B1F">
        <w:rPr>
          <w:rFonts w:ascii="Times New Roman" w:hAnsi="Times New Roman" w:cs="Times New Roman"/>
          <w:sz w:val="24"/>
          <w:szCs w:val="24"/>
        </w:rPr>
        <w:t>white</w:t>
      </w:r>
      <w:r w:rsidRPr="0055330C">
        <w:rPr>
          <w:rFonts w:ascii="Times New Roman" w:hAnsi="Times New Roman" w:cs="Times New Roman"/>
          <w:sz w:val="24"/>
          <w:szCs w:val="24"/>
        </w:rPr>
        <w:t xml:space="preserve"> individuals </w:t>
      </w:r>
      <w:r w:rsidR="00504E73">
        <w:rPr>
          <w:rFonts w:ascii="Times New Roman" w:hAnsi="Times New Roman" w:cs="Times New Roman"/>
          <w:sz w:val="24"/>
          <w:szCs w:val="24"/>
        </w:rPr>
        <w:t xml:space="preserve">in the sample </w:t>
      </w:r>
      <w:r w:rsidRPr="0055330C">
        <w:rPr>
          <w:rFonts w:ascii="Times New Roman" w:hAnsi="Times New Roman" w:cs="Times New Roman"/>
          <w:sz w:val="24"/>
          <w:szCs w:val="24"/>
        </w:rPr>
        <w:t xml:space="preserve">expected to vote in 1976, compared </w:t>
      </w:r>
      <w:r w:rsidRPr="00B6142C">
        <w:rPr>
          <w:rFonts w:ascii="Times New Roman" w:hAnsi="Times New Roman" w:cs="Times New Roman"/>
          <w:sz w:val="24"/>
          <w:szCs w:val="24"/>
        </w:rPr>
        <w:t>to 93</w:t>
      </w:r>
      <w:r w:rsidR="00B6142C" w:rsidRPr="00B6142C">
        <w:rPr>
          <w:rFonts w:ascii="Times New Roman" w:hAnsi="Times New Roman" w:cs="Times New Roman"/>
          <w:sz w:val="24"/>
          <w:szCs w:val="24"/>
        </w:rPr>
        <w:t>.8</w:t>
      </w:r>
      <w:r w:rsidRPr="00B6142C">
        <w:rPr>
          <w:rFonts w:ascii="Times New Roman" w:hAnsi="Times New Roman" w:cs="Times New Roman"/>
          <w:sz w:val="24"/>
          <w:szCs w:val="24"/>
        </w:rPr>
        <w:t xml:space="preserve">% of </w:t>
      </w:r>
      <w:r w:rsidR="00F45B1F">
        <w:rPr>
          <w:rFonts w:ascii="Times New Roman" w:hAnsi="Times New Roman" w:cs="Times New Roman"/>
          <w:sz w:val="24"/>
          <w:szCs w:val="24"/>
        </w:rPr>
        <w:t>white</w:t>
      </w:r>
      <w:r w:rsidRPr="0055330C">
        <w:rPr>
          <w:rFonts w:ascii="Times New Roman" w:hAnsi="Times New Roman" w:cs="Times New Roman"/>
          <w:sz w:val="24"/>
          <w:szCs w:val="24"/>
        </w:rPr>
        <w:t xml:space="preserve"> individuals in 2019, net of other effects. This is a significant difference of </w:t>
      </w:r>
      <w:r w:rsidR="002F6FEF" w:rsidRPr="002F6FEF">
        <w:rPr>
          <w:rFonts w:ascii="Times New Roman" w:hAnsi="Times New Roman" w:cs="Times New Roman"/>
          <w:sz w:val="24"/>
          <w:szCs w:val="24"/>
        </w:rPr>
        <w:t>4</w:t>
      </w:r>
      <w:r w:rsidRPr="002F6FEF">
        <w:rPr>
          <w:rFonts w:ascii="Times New Roman" w:hAnsi="Times New Roman" w:cs="Times New Roman"/>
          <w:sz w:val="24"/>
          <w:szCs w:val="24"/>
        </w:rPr>
        <w:t>% (chi-square 1</w:t>
      </w:r>
      <w:r w:rsidR="00B6142C" w:rsidRPr="002F6FEF">
        <w:rPr>
          <w:rFonts w:ascii="Times New Roman" w:hAnsi="Times New Roman" w:cs="Times New Roman"/>
          <w:sz w:val="24"/>
          <w:szCs w:val="24"/>
        </w:rPr>
        <w:t>5</w:t>
      </w:r>
      <w:r w:rsidRPr="002F6FEF">
        <w:rPr>
          <w:rFonts w:ascii="Times New Roman" w:hAnsi="Times New Roman" w:cs="Times New Roman"/>
          <w:sz w:val="24"/>
          <w:szCs w:val="24"/>
        </w:rPr>
        <w:t>0.</w:t>
      </w:r>
      <w:r w:rsidR="00B6142C" w:rsidRPr="002F6FEF">
        <w:rPr>
          <w:rFonts w:ascii="Times New Roman" w:hAnsi="Times New Roman" w:cs="Times New Roman"/>
          <w:sz w:val="24"/>
          <w:szCs w:val="24"/>
        </w:rPr>
        <w:t>58</w:t>
      </w:r>
      <w:r w:rsidRPr="002F6FEF">
        <w:rPr>
          <w:rFonts w:ascii="Times New Roman" w:hAnsi="Times New Roman" w:cs="Times New Roman"/>
          <w:sz w:val="24"/>
          <w:szCs w:val="24"/>
        </w:rPr>
        <w:t xml:space="preserve">; </w:t>
      </w:r>
      <w:r w:rsidRPr="00F45B1F">
        <w:rPr>
          <w:rFonts w:ascii="Times New Roman" w:hAnsi="Times New Roman" w:cs="Times New Roman"/>
          <w:i/>
          <w:iCs/>
          <w:sz w:val="24"/>
          <w:szCs w:val="24"/>
        </w:rPr>
        <w:t>p</w:t>
      </w:r>
      <w:r w:rsidRPr="002F6FEF">
        <w:rPr>
          <w:rFonts w:ascii="Times New Roman" w:hAnsi="Times New Roman" w:cs="Times New Roman"/>
          <w:sz w:val="24"/>
          <w:szCs w:val="24"/>
        </w:rPr>
        <w:t>-value .000).</w:t>
      </w:r>
      <w:r w:rsidR="00326050" w:rsidRPr="002F6FEF">
        <w:rPr>
          <w:rStyle w:val="FootnoteReference"/>
          <w:rFonts w:ascii="Times New Roman" w:hAnsi="Times New Roman" w:cs="Times New Roman"/>
        </w:rPr>
        <w:footnoteReference w:id="9"/>
      </w:r>
      <w:r w:rsidRPr="002F6FEF">
        <w:rPr>
          <w:rFonts w:ascii="Times New Roman" w:hAnsi="Times New Roman" w:cs="Times New Roman"/>
          <w:sz w:val="24"/>
          <w:szCs w:val="24"/>
        </w:rPr>
        <w:t xml:space="preserve"> In 1976, 9</w:t>
      </w:r>
      <w:r w:rsidR="00B6142C" w:rsidRPr="002F6FEF">
        <w:rPr>
          <w:rFonts w:ascii="Times New Roman" w:hAnsi="Times New Roman" w:cs="Times New Roman"/>
          <w:sz w:val="24"/>
          <w:szCs w:val="24"/>
        </w:rPr>
        <w:t>5.6</w:t>
      </w:r>
      <w:r w:rsidRPr="002F6FEF">
        <w:rPr>
          <w:rFonts w:ascii="Times New Roman" w:hAnsi="Times New Roman" w:cs="Times New Roman"/>
          <w:sz w:val="24"/>
          <w:szCs w:val="24"/>
        </w:rPr>
        <w:t xml:space="preserve">% of Black individuals </w:t>
      </w:r>
      <w:r w:rsidR="00504E73">
        <w:rPr>
          <w:rFonts w:ascii="Times New Roman" w:hAnsi="Times New Roman" w:cs="Times New Roman"/>
          <w:sz w:val="24"/>
          <w:szCs w:val="24"/>
        </w:rPr>
        <w:t xml:space="preserve">in the sample </w:t>
      </w:r>
      <w:r w:rsidRPr="002F6FEF">
        <w:rPr>
          <w:rFonts w:ascii="Times New Roman" w:hAnsi="Times New Roman" w:cs="Times New Roman"/>
          <w:sz w:val="24"/>
          <w:szCs w:val="24"/>
        </w:rPr>
        <w:t>expected to vote, compared to 8</w:t>
      </w:r>
      <w:r w:rsidR="00B6142C" w:rsidRPr="002F6FEF">
        <w:rPr>
          <w:rFonts w:ascii="Times New Roman" w:hAnsi="Times New Roman" w:cs="Times New Roman"/>
          <w:sz w:val="24"/>
          <w:szCs w:val="24"/>
        </w:rPr>
        <w:t>8.8</w:t>
      </w:r>
      <w:r w:rsidRPr="002F6FEF">
        <w:rPr>
          <w:rFonts w:ascii="Times New Roman" w:hAnsi="Times New Roman" w:cs="Times New Roman"/>
          <w:sz w:val="24"/>
          <w:szCs w:val="24"/>
        </w:rPr>
        <w:t xml:space="preserve">% in 2019, a significant decline of </w:t>
      </w:r>
      <w:r w:rsidR="002F6FEF" w:rsidRPr="002F6FEF">
        <w:rPr>
          <w:rFonts w:ascii="Times New Roman" w:hAnsi="Times New Roman" w:cs="Times New Roman"/>
          <w:sz w:val="24"/>
          <w:szCs w:val="24"/>
        </w:rPr>
        <w:t>6.8</w:t>
      </w:r>
      <w:r w:rsidRPr="002F6FEF">
        <w:rPr>
          <w:rFonts w:ascii="Times New Roman" w:hAnsi="Times New Roman" w:cs="Times New Roman"/>
          <w:sz w:val="24"/>
          <w:szCs w:val="24"/>
        </w:rPr>
        <w:t>%, net</w:t>
      </w:r>
      <w:r w:rsidRPr="0055330C">
        <w:rPr>
          <w:rFonts w:ascii="Times New Roman" w:hAnsi="Times New Roman" w:cs="Times New Roman"/>
          <w:sz w:val="24"/>
          <w:szCs w:val="24"/>
        </w:rPr>
        <w:t xml:space="preserve"> of other effects </w:t>
      </w:r>
      <w:r w:rsidRPr="00B6142C">
        <w:rPr>
          <w:rFonts w:ascii="Times New Roman" w:hAnsi="Times New Roman" w:cs="Times New Roman"/>
          <w:sz w:val="24"/>
          <w:szCs w:val="24"/>
        </w:rPr>
        <w:t>(chi-square 13</w:t>
      </w:r>
      <w:r w:rsidR="00B6142C" w:rsidRPr="00B6142C">
        <w:rPr>
          <w:rFonts w:ascii="Times New Roman" w:hAnsi="Times New Roman" w:cs="Times New Roman"/>
          <w:sz w:val="24"/>
          <w:szCs w:val="24"/>
        </w:rPr>
        <w:t>0</w:t>
      </w:r>
      <w:r w:rsidRPr="00B6142C">
        <w:rPr>
          <w:rFonts w:ascii="Times New Roman" w:hAnsi="Times New Roman" w:cs="Times New Roman"/>
          <w:sz w:val="24"/>
          <w:szCs w:val="24"/>
        </w:rPr>
        <w:t>.</w:t>
      </w:r>
      <w:r w:rsidR="00B6142C" w:rsidRPr="00B6142C">
        <w:rPr>
          <w:rFonts w:ascii="Times New Roman" w:hAnsi="Times New Roman" w:cs="Times New Roman"/>
          <w:sz w:val="24"/>
          <w:szCs w:val="24"/>
        </w:rPr>
        <w:t>65</w:t>
      </w:r>
      <w:r w:rsidRPr="00B6142C">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B6142C">
        <w:rPr>
          <w:rFonts w:ascii="Times New Roman" w:hAnsi="Times New Roman" w:cs="Times New Roman"/>
          <w:sz w:val="24"/>
          <w:szCs w:val="24"/>
        </w:rPr>
        <w:t xml:space="preserve"> .000).</w:t>
      </w:r>
      <w:r w:rsidRPr="0055330C">
        <w:rPr>
          <w:rFonts w:ascii="Times New Roman" w:hAnsi="Times New Roman" w:cs="Times New Roman"/>
          <w:sz w:val="24"/>
          <w:szCs w:val="24"/>
        </w:rPr>
        <w:t xml:space="preserve"> The racial gap in voting </w:t>
      </w:r>
      <w:r w:rsidRPr="00B6142C">
        <w:rPr>
          <w:rFonts w:ascii="Times New Roman" w:hAnsi="Times New Roman" w:cs="Times New Roman"/>
          <w:sz w:val="24"/>
          <w:szCs w:val="24"/>
        </w:rPr>
        <w:t xml:space="preserve">expectations is significant in </w:t>
      </w:r>
      <w:r w:rsidRPr="00B6142C">
        <w:rPr>
          <w:rFonts w:ascii="Times New Roman" w:hAnsi="Times New Roman" w:cs="Times New Roman"/>
          <w:sz w:val="24"/>
          <w:szCs w:val="24"/>
        </w:rPr>
        <w:lastRenderedPageBreak/>
        <w:t xml:space="preserve">1976 (chi-square </w:t>
      </w:r>
      <w:r w:rsidR="00B6142C">
        <w:rPr>
          <w:rFonts w:ascii="Times New Roman" w:hAnsi="Times New Roman" w:cs="Times New Roman"/>
          <w:sz w:val="24"/>
          <w:szCs w:val="24"/>
        </w:rPr>
        <w:t>86.97</w:t>
      </w:r>
      <w:r w:rsidRPr="00B6142C">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B6142C">
        <w:rPr>
          <w:rFonts w:ascii="Times New Roman" w:hAnsi="Times New Roman" w:cs="Times New Roman"/>
          <w:sz w:val="24"/>
          <w:szCs w:val="24"/>
        </w:rPr>
        <w:t xml:space="preserve"> .000) and</w:t>
      </w:r>
      <w:r w:rsidRPr="0055330C">
        <w:rPr>
          <w:rFonts w:ascii="Times New Roman" w:hAnsi="Times New Roman" w:cs="Times New Roman"/>
          <w:sz w:val="24"/>
          <w:szCs w:val="24"/>
        </w:rPr>
        <w:t xml:space="preserve"> continues to </w:t>
      </w:r>
      <w:r w:rsidRPr="00B6142C">
        <w:rPr>
          <w:rFonts w:ascii="Times New Roman" w:hAnsi="Times New Roman" w:cs="Times New Roman"/>
          <w:sz w:val="24"/>
          <w:szCs w:val="24"/>
        </w:rPr>
        <w:t>stay significant</w:t>
      </w:r>
      <w:r w:rsidRPr="0055330C">
        <w:rPr>
          <w:rFonts w:ascii="Times New Roman" w:hAnsi="Times New Roman" w:cs="Times New Roman"/>
          <w:sz w:val="24"/>
          <w:szCs w:val="24"/>
        </w:rPr>
        <w:t xml:space="preserve"> in 2019 (chi-square </w:t>
      </w:r>
      <w:r w:rsidR="00B6142C">
        <w:rPr>
          <w:rFonts w:ascii="Times New Roman" w:hAnsi="Times New Roman" w:cs="Times New Roman"/>
          <w:sz w:val="24"/>
          <w:szCs w:val="24"/>
        </w:rPr>
        <w:t>93.97</w:t>
      </w:r>
      <w:r w:rsidRPr="0055330C">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55330C">
        <w:rPr>
          <w:rFonts w:ascii="Times New Roman" w:hAnsi="Times New Roman" w:cs="Times New Roman"/>
          <w:sz w:val="24"/>
          <w:szCs w:val="24"/>
        </w:rPr>
        <w:t xml:space="preserve"> .000).</w:t>
      </w:r>
      <w:r w:rsidR="006C080B">
        <w:rPr>
          <w:rFonts w:ascii="Times New Roman" w:hAnsi="Times New Roman" w:cs="Times New Roman"/>
          <w:sz w:val="24"/>
          <w:szCs w:val="24"/>
        </w:rPr>
        <w:t xml:space="preserve"> The controls behave as expected.</w:t>
      </w:r>
    </w:p>
    <w:p w14:paraId="017B42AA" w14:textId="65D1B1A4" w:rsidR="0055330C" w:rsidRPr="0026539A" w:rsidRDefault="0055330C" w:rsidP="0026539A">
      <w:pPr>
        <w:spacing w:line="480" w:lineRule="auto"/>
        <w:jc w:val="center"/>
        <w:rPr>
          <w:rFonts w:ascii="Times New Roman" w:hAnsi="Times New Roman" w:cs="Times New Roman"/>
          <w:sz w:val="24"/>
          <w:szCs w:val="24"/>
        </w:rPr>
      </w:pPr>
      <w:r w:rsidRPr="00BD2C90">
        <w:rPr>
          <w:rFonts w:ascii="Times New Roman" w:hAnsi="Times New Roman" w:cs="Times New Roman"/>
          <w:sz w:val="24"/>
          <w:szCs w:val="24"/>
        </w:rPr>
        <w:t>[INSERT TABLE 2 HERE]</w:t>
      </w:r>
    </w:p>
    <w:p w14:paraId="786338BB" w14:textId="49167EA5" w:rsidR="00A842DB" w:rsidRDefault="00326050" w:rsidP="00A842DB">
      <w:pPr>
        <w:spacing w:line="480" w:lineRule="auto"/>
        <w:ind w:firstLine="720"/>
        <w:rPr>
          <w:rFonts w:ascii="Times New Roman" w:hAnsi="Times New Roman" w:cs="Times New Roman"/>
          <w:sz w:val="24"/>
          <w:szCs w:val="24"/>
        </w:rPr>
      </w:pPr>
      <w:r w:rsidRPr="00326050">
        <w:rPr>
          <w:rFonts w:ascii="Times New Roman" w:hAnsi="Times New Roman" w:cs="Times New Roman"/>
          <w:sz w:val="24"/>
          <w:szCs w:val="24"/>
        </w:rPr>
        <w:t>In Model 2</w:t>
      </w:r>
      <w:r w:rsidR="00B151E3">
        <w:rPr>
          <w:rFonts w:ascii="Times New Roman" w:hAnsi="Times New Roman" w:cs="Times New Roman"/>
          <w:sz w:val="24"/>
          <w:szCs w:val="24"/>
        </w:rPr>
        <w:t xml:space="preserve"> of Table 2</w:t>
      </w:r>
      <w:r w:rsidRPr="00326050">
        <w:rPr>
          <w:rFonts w:ascii="Times New Roman" w:hAnsi="Times New Roman" w:cs="Times New Roman"/>
          <w:sz w:val="24"/>
          <w:szCs w:val="24"/>
        </w:rPr>
        <w:t xml:space="preserve"> an interaction for gender and year was added to the regression</w:t>
      </w:r>
      <w:r w:rsidR="006C174F">
        <w:rPr>
          <w:rFonts w:ascii="Times New Roman" w:hAnsi="Times New Roman" w:cs="Times New Roman"/>
          <w:sz w:val="24"/>
          <w:szCs w:val="24"/>
        </w:rPr>
        <w:t xml:space="preserve"> model</w:t>
      </w:r>
      <w:r w:rsidRPr="00326050">
        <w:rPr>
          <w:rFonts w:ascii="Times New Roman" w:hAnsi="Times New Roman" w:cs="Times New Roman"/>
          <w:sz w:val="24"/>
          <w:szCs w:val="24"/>
        </w:rPr>
        <w:t xml:space="preserve">. Since interpreting coefficients of interacted variables has proven to be problematic, I will compare the predicted probabilities as suggested by Long and Mustillo (2021). In </w:t>
      </w:r>
      <w:r w:rsidRPr="0026539A">
        <w:rPr>
          <w:rFonts w:ascii="Times New Roman" w:hAnsi="Times New Roman" w:cs="Times New Roman"/>
          <w:sz w:val="24"/>
          <w:szCs w:val="24"/>
        </w:rPr>
        <w:t>1976, 9</w:t>
      </w:r>
      <w:r w:rsidR="0026539A" w:rsidRPr="0026539A">
        <w:rPr>
          <w:rFonts w:ascii="Times New Roman" w:hAnsi="Times New Roman" w:cs="Times New Roman"/>
          <w:sz w:val="24"/>
          <w:szCs w:val="24"/>
        </w:rPr>
        <w:t>7.7</w:t>
      </w:r>
      <w:r w:rsidRPr="0026539A">
        <w:rPr>
          <w:rFonts w:ascii="Times New Roman" w:hAnsi="Times New Roman" w:cs="Times New Roman"/>
          <w:sz w:val="24"/>
          <w:szCs w:val="24"/>
        </w:rPr>
        <w:t>%</w:t>
      </w:r>
      <w:r w:rsidRPr="00326050">
        <w:rPr>
          <w:rFonts w:ascii="Times New Roman" w:hAnsi="Times New Roman" w:cs="Times New Roman"/>
          <w:sz w:val="24"/>
          <w:szCs w:val="24"/>
        </w:rPr>
        <w:t xml:space="preserve"> of young women expected to vote, compared </w:t>
      </w:r>
      <w:r w:rsidRPr="0026539A">
        <w:rPr>
          <w:rFonts w:ascii="Times New Roman" w:hAnsi="Times New Roman" w:cs="Times New Roman"/>
          <w:sz w:val="24"/>
          <w:szCs w:val="24"/>
        </w:rPr>
        <w:t>to 9</w:t>
      </w:r>
      <w:r w:rsidR="0026539A" w:rsidRPr="0026539A">
        <w:rPr>
          <w:rFonts w:ascii="Times New Roman" w:hAnsi="Times New Roman" w:cs="Times New Roman"/>
          <w:sz w:val="24"/>
          <w:szCs w:val="24"/>
        </w:rPr>
        <w:t>3</w:t>
      </w:r>
      <w:r w:rsidRPr="0026539A">
        <w:rPr>
          <w:rFonts w:ascii="Times New Roman" w:hAnsi="Times New Roman" w:cs="Times New Roman"/>
          <w:sz w:val="24"/>
          <w:szCs w:val="24"/>
        </w:rPr>
        <w:t>.</w:t>
      </w:r>
      <w:r w:rsidR="0026539A" w:rsidRPr="0026539A">
        <w:rPr>
          <w:rFonts w:ascii="Times New Roman" w:hAnsi="Times New Roman" w:cs="Times New Roman"/>
          <w:sz w:val="24"/>
          <w:szCs w:val="24"/>
        </w:rPr>
        <w:t>5</w:t>
      </w:r>
      <w:r w:rsidRPr="0026539A">
        <w:rPr>
          <w:rFonts w:ascii="Times New Roman" w:hAnsi="Times New Roman" w:cs="Times New Roman"/>
          <w:sz w:val="24"/>
          <w:szCs w:val="24"/>
        </w:rPr>
        <w:t>% in</w:t>
      </w:r>
      <w:r w:rsidRPr="00326050">
        <w:rPr>
          <w:rFonts w:ascii="Times New Roman" w:hAnsi="Times New Roman" w:cs="Times New Roman"/>
          <w:sz w:val="24"/>
          <w:szCs w:val="24"/>
        </w:rPr>
        <w:t xml:space="preserve"> 2019, a significant </w:t>
      </w:r>
      <w:r w:rsidRPr="0026539A">
        <w:rPr>
          <w:rFonts w:ascii="Times New Roman" w:hAnsi="Times New Roman" w:cs="Times New Roman"/>
          <w:sz w:val="24"/>
          <w:szCs w:val="24"/>
        </w:rPr>
        <w:t xml:space="preserve">difference of </w:t>
      </w:r>
      <w:r w:rsidR="0026539A" w:rsidRPr="0026539A">
        <w:rPr>
          <w:rFonts w:ascii="Times New Roman" w:hAnsi="Times New Roman" w:cs="Times New Roman"/>
          <w:sz w:val="24"/>
          <w:szCs w:val="24"/>
        </w:rPr>
        <w:t>4.2</w:t>
      </w:r>
      <w:r w:rsidRPr="0026539A">
        <w:rPr>
          <w:rFonts w:ascii="Times New Roman" w:hAnsi="Times New Roman" w:cs="Times New Roman"/>
          <w:sz w:val="24"/>
          <w:szCs w:val="24"/>
        </w:rPr>
        <w:t xml:space="preserve">% (chi-square </w:t>
      </w:r>
      <w:r w:rsidR="0026539A" w:rsidRPr="0026539A">
        <w:rPr>
          <w:rFonts w:ascii="Times New Roman" w:hAnsi="Times New Roman" w:cs="Times New Roman"/>
          <w:sz w:val="24"/>
          <w:szCs w:val="24"/>
        </w:rPr>
        <w:t>84.4</w:t>
      </w:r>
      <w:r w:rsidR="00504E73">
        <w:rPr>
          <w:rFonts w:ascii="Times New Roman" w:hAnsi="Times New Roman" w:cs="Times New Roman"/>
          <w:sz w:val="24"/>
          <w:szCs w:val="24"/>
        </w:rPr>
        <w:t>;</w:t>
      </w:r>
      <w:r w:rsidRPr="0026539A">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26539A">
        <w:rPr>
          <w:rFonts w:ascii="Times New Roman" w:hAnsi="Times New Roman" w:cs="Times New Roman"/>
          <w:sz w:val="24"/>
          <w:szCs w:val="24"/>
        </w:rPr>
        <w:t xml:space="preserve"> .000), net of other factors. In 1976, 97.</w:t>
      </w:r>
      <w:r w:rsidR="0026539A" w:rsidRPr="0026539A">
        <w:rPr>
          <w:rFonts w:ascii="Times New Roman" w:hAnsi="Times New Roman" w:cs="Times New Roman"/>
          <w:sz w:val="24"/>
          <w:szCs w:val="24"/>
        </w:rPr>
        <w:t>3</w:t>
      </w:r>
      <w:r w:rsidRPr="0026539A">
        <w:rPr>
          <w:rFonts w:ascii="Times New Roman" w:hAnsi="Times New Roman" w:cs="Times New Roman"/>
          <w:sz w:val="24"/>
          <w:szCs w:val="24"/>
        </w:rPr>
        <w:t>% of young men expected to vote, compared to 9</w:t>
      </w:r>
      <w:r w:rsidR="0026539A" w:rsidRPr="0026539A">
        <w:rPr>
          <w:rFonts w:ascii="Times New Roman" w:hAnsi="Times New Roman" w:cs="Times New Roman"/>
          <w:sz w:val="24"/>
          <w:szCs w:val="24"/>
        </w:rPr>
        <w:t>2</w:t>
      </w:r>
      <w:r w:rsidRPr="0026539A">
        <w:rPr>
          <w:rFonts w:ascii="Times New Roman" w:hAnsi="Times New Roman" w:cs="Times New Roman"/>
          <w:sz w:val="24"/>
          <w:szCs w:val="24"/>
        </w:rPr>
        <w:t xml:space="preserve">.9% in 2019, a significant difference of </w:t>
      </w:r>
      <w:r w:rsidR="0026539A" w:rsidRPr="0026539A">
        <w:rPr>
          <w:rFonts w:ascii="Times New Roman" w:hAnsi="Times New Roman" w:cs="Times New Roman"/>
          <w:sz w:val="24"/>
          <w:szCs w:val="24"/>
        </w:rPr>
        <w:t>4.4</w:t>
      </w:r>
      <w:r w:rsidRPr="0026539A">
        <w:rPr>
          <w:rFonts w:ascii="Times New Roman" w:hAnsi="Times New Roman" w:cs="Times New Roman"/>
          <w:sz w:val="24"/>
          <w:szCs w:val="24"/>
        </w:rPr>
        <w:t>%, net</w:t>
      </w:r>
      <w:r w:rsidRPr="00326050">
        <w:rPr>
          <w:rFonts w:ascii="Times New Roman" w:hAnsi="Times New Roman" w:cs="Times New Roman"/>
          <w:sz w:val="24"/>
          <w:szCs w:val="24"/>
        </w:rPr>
        <w:t xml:space="preserve"> of other factors </w:t>
      </w:r>
      <w:r w:rsidRPr="0026539A">
        <w:rPr>
          <w:rFonts w:ascii="Times New Roman" w:hAnsi="Times New Roman" w:cs="Times New Roman"/>
          <w:sz w:val="24"/>
          <w:szCs w:val="24"/>
        </w:rPr>
        <w:t>(chi-square 8</w:t>
      </w:r>
      <w:r w:rsidR="0026539A" w:rsidRPr="0026539A">
        <w:rPr>
          <w:rFonts w:ascii="Times New Roman" w:hAnsi="Times New Roman" w:cs="Times New Roman"/>
          <w:sz w:val="24"/>
          <w:szCs w:val="24"/>
        </w:rPr>
        <w:t>8</w:t>
      </w:r>
      <w:r w:rsidRPr="0026539A">
        <w:rPr>
          <w:rFonts w:ascii="Times New Roman" w:hAnsi="Times New Roman" w:cs="Times New Roman"/>
          <w:sz w:val="24"/>
          <w:szCs w:val="24"/>
        </w:rPr>
        <w:t>.</w:t>
      </w:r>
      <w:r w:rsidR="0026539A" w:rsidRPr="0026539A">
        <w:rPr>
          <w:rFonts w:ascii="Times New Roman" w:hAnsi="Times New Roman" w:cs="Times New Roman"/>
          <w:sz w:val="24"/>
          <w:szCs w:val="24"/>
        </w:rPr>
        <w:t>8</w:t>
      </w:r>
      <w:r w:rsidRPr="0026539A">
        <w:rPr>
          <w:rFonts w:ascii="Times New Roman" w:hAnsi="Times New Roman" w:cs="Times New Roman"/>
          <w:sz w:val="24"/>
          <w:szCs w:val="24"/>
        </w:rPr>
        <w:t xml:space="preserve">1;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26539A">
        <w:rPr>
          <w:rFonts w:ascii="Times New Roman" w:hAnsi="Times New Roman" w:cs="Times New Roman"/>
          <w:sz w:val="24"/>
          <w:szCs w:val="24"/>
        </w:rPr>
        <w:t xml:space="preserve"> .000).</w:t>
      </w:r>
      <w:r w:rsidRPr="00326050">
        <w:rPr>
          <w:rFonts w:ascii="Times New Roman" w:hAnsi="Times New Roman" w:cs="Times New Roman"/>
          <w:sz w:val="24"/>
          <w:szCs w:val="24"/>
        </w:rPr>
        <w:t xml:space="preserve"> This trend is illustrated in </w:t>
      </w:r>
      <w:r w:rsidR="00C807D9">
        <w:rPr>
          <w:rFonts w:ascii="Times New Roman" w:hAnsi="Times New Roman" w:cs="Times New Roman"/>
          <w:sz w:val="24"/>
          <w:szCs w:val="24"/>
        </w:rPr>
        <w:t xml:space="preserve">the plots of predicted probabilities shown in </w:t>
      </w:r>
      <w:r w:rsidRPr="00326050">
        <w:rPr>
          <w:rFonts w:ascii="Times New Roman" w:hAnsi="Times New Roman" w:cs="Times New Roman"/>
          <w:sz w:val="24"/>
          <w:szCs w:val="24"/>
        </w:rPr>
        <w:t xml:space="preserve">Figure 1. </w:t>
      </w:r>
      <w:r w:rsidR="006C080B">
        <w:rPr>
          <w:rFonts w:ascii="Times New Roman" w:hAnsi="Times New Roman" w:cs="Times New Roman"/>
          <w:sz w:val="24"/>
          <w:szCs w:val="24"/>
        </w:rPr>
        <w:t xml:space="preserve">Overall, there is a downward trend </w:t>
      </w:r>
      <w:r w:rsidR="002310DE">
        <w:rPr>
          <w:rFonts w:ascii="Times New Roman" w:hAnsi="Times New Roman" w:cs="Times New Roman"/>
          <w:sz w:val="24"/>
          <w:szCs w:val="24"/>
        </w:rPr>
        <w:t>in</w:t>
      </w:r>
      <w:r w:rsidR="006C080B">
        <w:rPr>
          <w:rFonts w:ascii="Times New Roman" w:hAnsi="Times New Roman" w:cs="Times New Roman"/>
          <w:sz w:val="24"/>
          <w:szCs w:val="24"/>
        </w:rPr>
        <w:t xml:space="preserve"> the expectations over time</w:t>
      </w:r>
      <w:r w:rsidR="00EB3853">
        <w:rPr>
          <w:rFonts w:ascii="Times New Roman" w:hAnsi="Times New Roman" w:cs="Times New Roman"/>
          <w:sz w:val="24"/>
          <w:szCs w:val="24"/>
        </w:rPr>
        <w:t xml:space="preserve"> for both </w:t>
      </w:r>
      <w:r w:rsidR="00256D49">
        <w:rPr>
          <w:rFonts w:ascii="Times New Roman" w:hAnsi="Times New Roman" w:cs="Times New Roman"/>
          <w:sz w:val="24"/>
          <w:szCs w:val="24"/>
        </w:rPr>
        <w:t>men and women</w:t>
      </w:r>
      <w:r w:rsidR="006C080B">
        <w:rPr>
          <w:rFonts w:ascii="Times New Roman" w:hAnsi="Times New Roman" w:cs="Times New Roman"/>
          <w:sz w:val="24"/>
          <w:szCs w:val="24"/>
        </w:rPr>
        <w:t xml:space="preserve"> (1976-2019). Women consistently had higher </w:t>
      </w:r>
      <w:r w:rsidR="00240A0F">
        <w:rPr>
          <w:rFonts w:ascii="Times New Roman" w:hAnsi="Times New Roman" w:cs="Times New Roman"/>
          <w:sz w:val="24"/>
          <w:szCs w:val="24"/>
        </w:rPr>
        <w:t xml:space="preserve">predicted probabilities of </w:t>
      </w:r>
      <w:r w:rsidR="006C080B">
        <w:rPr>
          <w:rFonts w:ascii="Times New Roman" w:hAnsi="Times New Roman" w:cs="Times New Roman"/>
          <w:sz w:val="24"/>
          <w:szCs w:val="24"/>
        </w:rPr>
        <w:t>voting expectations than men over time</w:t>
      </w:r>
      <w:r w:rsidR="00E0692B">
        <w:rPr>
          <w:rFonts w:ascii="Times New Roman" w:hAnsi="Times New Roman" w:cs="Times New Roman"/>
          <w:sz w:val="24"/>
          <w:szCs w:val="24"/>
        </w:rPr>
        <w:t>, but the size of the gap appeared to stay fairly constant</w:t>
      </w:r>
      <w:r w:rsidR="006C080B">
        <w:rPr>
          <w:rFonts w:ascii="Times New Roman" w:hAnsi="Times New Roman" w:cs="Times New Roman"/>
          <w:sz w:val="24"/>
          <w:szCs w:val="24"/>
        </w:rPr>
        <w:t xml:space="preserve">. </w:t>
      </w:r>
      <w:r w:rsidRPr="00326050">
        <w:rPr>
          <w:rFonts w:ascii="Times New Roman" w:hAnsi="Times New Roman" w:cs="Times New Roman"/>
          <w:sz w:val="24"/>
          <w:szCs w:val="24"/>
        </w:rPr>
        <w:t xml:space="preserve">The gender gap in </w:t>
      </w:r>
      <w:r w:rsidR="003771F2">
        <w:rPr>
          <w:rFonts w:ascii="Times New Roman" w:hAnsi="Times New Roman" w:cs="Times New Roman"/>
          <w:sz w:val="24"/>
          <w:szCs w:val="24"/>
        </w:rPr>
        <w:t xml:space="preserve">predicted probabilities </w:t>
      </w:r>
      <w:r w:rsidR="0095695B">
        <w:rPr>
          <w:rFonts w:ascii="Times New Roman" w:hAnsi="Times New Roman" w:cs="Times New Roman"/>
          <w:sz w:val="24"/>
          <w:szCs w:val="24"/>
        </w:rPr>
        <w:t>for</w:t>
      </w:r>
      <w:r w:rsidR="003771F2">
        <w:rPr>
          <w:rFonts w:ascii="Times New Roman" w:hAnsi="Times New Roman" w:cs="Times New Roman"/>
          <w:sz w:val="24"/>
          <w:szCs w:val="24"/>
        </w:rPr>
        <w:t xml:space="preserve"> </w:t>
      </w:r>
      <w:r w:rsidRPr="00326050">
        <w:rPr>
          <w:rFonts w:ascii="Times New Roman" w:hAnsi="Times New Roman" w:cs="Times New Roman"/>
          <w:sz w:val="24"/>
          <w:szCs w:val="24"/>
        </w:rPr>
        <w:t xml:space="preserve">voting expectations </w:t>
      </w:r>
      <w:r w:rsidR="0026539A">
        <w:rPr>
          <w:rFonts w:ascii="Times New Roman" w:hAnsi="Times New Roman" w:cs="Times New Roman"/>
          <w:sz w:val="24"/>
          <w:szCs w:val="24"/>
        </w:rPr>
        <w:t xml:space="preserve">was significant in </w:t>
      </w:r>
      <w:r w:rsidR="0026539A" w:rsidRPr="0026539A">
        <w:rPr>
          <w:rFonts w:ascii="Times New Roman" w:hAnsi="Times New Roman" w:cs="Times New Roman"/>
          <w:sz w:val="24"/>
          <w:szCs w:val="24"/>
        </w:rPr>
        <w:t xml:space="preserve">1976 (chi-square 4.34;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26539A" w:rsidRPr="0026539A">
        <w:rPr>
          <w:rFonts w:ascii="Times New Roman" w:hAnsi="Times New Roman" w:cs="Times New Roman"/>
          <w:sz w:val="24"/>
          <w:szCs w:val="24"/>
        </w:rPr>
        <w:t xml:space="preserve"> .0372) but </w:t>
      </w:r>
      <w:r w:rsidRPr="0026539A">
        <w:rPr>
          <w:rFonts w:ascii="Times New Roman" w:hAnsi="Times New Roman" w:cs="Times New Roman"/>
          <w:sz w:val="24"/>
          <w:szCs w:val="24"/>
        </w:rPr>
        <w:t>is</w:t>
      </w:r>
      <w:r w:rsidR="00A842DB">
        <w:rPr>
          <w:rFonts w:ascii="Times New Roman" w:hAnsi="Times New Roman" w:cs="Times New Roman"/>
          <w:sz w:val="24"/>
          <w:szCs w:val="24"/>
        </w:rPr>
        <w:t xml:space="preserve"> surprisingly</w:t>
      </w:r>
      <w:r w:rsidRPr="0026539A">
        <w:rPr>
          <w:rFonts w:ascii="Times New Roman" w:hAnsi="Times New Roman" w:cs="Times New Roman"/>
          <w:sz w:val="24"/>
          <w:szCs w:val="24"/>
        </w:rPr>
        <w:t xml:space="preserve"> not significant in 2019 (chi-square </w:t>
      </w:r>
      <w:r w:rsidR="0026539A" w:rsidRPr="0026539A">
        <w:rPr>
          <w:rFonts w:ascii="Times New Roman" w:hAnsi="Times New Roman" w:cs="Times New Roman"/>
          <w:sz w:val="24"/>
          <w:szCs w:val="24"/>
        </w:rPr>
        <w:t>1.11</w:t>
      </w:r>
      <w:r w:rsidRPr="0026539A">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26539A">
        <w:rPr>
          <w:rFonts w:ascii="Times New Roman" w:hAnsi="Times New Roman" w:cs="Times New Roman"/>
          <w:sz w:val="24"/>
          <w:szCs w:val="24"/>
        </w:rPr>
        <w:t xml:space="preserve"> .</w:t>
      </w:r>
      <w:r w:rsidR="0026539A" w:rsidRPr="0026539A">
        <w:rPr>
          <w:rFonts w:ascii="Times New Roman" w:hAnsi="Times New Roman" w:cs="Times New Roman"/>
          <w:sz w:val="24"/>
          <w:szCs w:val="24"/>
        </w:rPr>
        <w:t>2929</w:t>
      </w:r>
      <w:r w:rsidRPr="0026539A">
        <w:rPr>
          <w:rFonts w:ascii="Times New Roman" w:hAnsi="Times New Roman" w:cs="Times New Roman"/>
          <w:sz w:val="24"/>
          <w:szCs w:val="24"/>
        </w:rPr>
        <w:t>)</w:t>
      </w:r>
      <w:r w:rsidR="00A842DB">
        <w:rPr>
          <w:rFonts w:ascii="Times New Roman" w:hAnsi="Times New Roman" w:cs="Times New Roman"/>
          <w:sz w:val="24"/>
          <w:szCs w:val="24"/>
        </w:rPr>
        <w:t xml:space="preserve">. However, this insignificance is likely due to the overlapping </w:t>
      </w:r>
      <w:r w:rsidR="002A3E97">
        <w:rPr>
          <w:rFonts w:ascii="Times New Roman" w:hAnsi="Times New Roman" w:cs="Times New Roman"/>
          <w:sz w:val="24"/>
          <w:szCs w:val="24"/>
        </w:rPr>
        <w:t>confidence intervals</w:t>
      </w:r>
      <w:r w:rsidR="00A842DB">
        <w:rPr>
          <w:rFonts w:ascii="Times New Roman" w:hAnsi="Times New Roman" w:cs="Times New Roman"/>
          <w:sz w:val="24"/>
          <w:szCs w:val="24"/>
        </w:rPr>
        <w:t xml:space="preserve"> that were caused by sample size limitations.</w:t>
      </w:r>
    </w:p>
    <w:p w14:paraId="0A1687BE" w14:textId="68F07F6D" w:rsidR="0055330C" w:rsidRPr="00A842DB" w:rsidRDefault="00A842DB" w:rsidP="00A842DB">
      <w:pPr>
        <w:spacing w:line="480" w:lineRule="auto"/>
        <w:jc w:val="center"/>
        <w:rPr>
          <w:rFonts w:ascii="Times New Roman" w:hAnsi="Times New Roman" w:cs="Times New Roman"/>
          <w:sz w:val="24"/>
          <w:szCs w:val="24"/>
          <w:highlight w:val="green"/>
        </w:rPr>
      </w:pPr>
      <w:r>
        <w:rPr>
          <w:rFonts w:ascii="Times New Roman" w:hAnsi="Times New Roman" w:cs="Times New Roman"/>
          <w:sz w:val="24"/>
          <w:szCs w:val="24"/>
        </w:rPr>
        <w:t>[IN</w:t>
      </w:r>
      <w:r w:rsidR="0055330C" w:rsidRPr="00BD2C90">
        <w:rPr>
          <w:rFonts w:ascii="Times New Roman" w:hAnsi="Times New Roman" w:cs="Times New Roman"/>
          <w:sz w:val="24"/>
          <w:szCs w:val="24"/>
        </w:rPr>
        <w:t>SERT FIGURE 1 HERE]</w:t>
      </w:r>
    </w:p>
    <w:p w14:paraId="71CA81B0" w14:textId="74925694" w:rsidR="00326050" w:rsidRDefault="00326050" w:rsidP="00326050">
      <w:pPr>
        <w:spacing w:line="480" w:lineRule="auto"/>
        <w:ind w:firstLine="720"/>
        <w:rPr>
          <w:rFonts w:ascii="Times New Roman" w:hAnsi="Times New Roman" w:cs="Times New Roman"/>
          <w:sz w:val="24"/>
          <w:szCs w:val="24"/>
        </w:rPr>
      </w:pPr>
      <w:r w:rsidRPr="00326050">
        <w:rPr>
          <w:rFonts w:ascii="Times New Roman" w:hAnsi="Times New Roman" w:cs="Times New Roman"/>
          <w:sz w:val="24"/>
          <w:szCs w:val="24"/>
        </w:rPr>
        <w:t>In Model 3</w:t>
      </w:r>
      <w:r w:rsidR="00B151E3">
        <w:rPr>
          <w:rFonts w:ascii="Times New Roman" w:hAnsi="Times New Roman" w:cs="Times New Roman"/>
          <w:sz w:val="24"/>
          <w:szCs w:val="24"/>
        </w:rPr>
        <w:t xml:space="preserve"> of Table 2</w:t>
      </w:r>
      <w:r w:rsidRPr="00326050">
        <w:rPr>
          <w:rFonts w:ascii="Times New Roman" w:hAnsi="Times New Roman" w:cs="Times New Roman"/>
          <w:sz w:val="24"/>
          <w:szCs w:val="24"/>
        </w:rPr>
        <w:t xml:space="preserve"> an interaction for race and year was added to the regression</w:t>
      </w:r>
      <w:r w:rsidR="00781E3F">
        <w:rPr>
          <w:rFonts w:ascii="Times New Roman" w:hAnsi="Times New Roman" w:cs="Times New Roman"/>
          <w:sz w:val="24"/>
          <w:szCs w:val="24"/>
        </w:rPr>
        <w:t xml:space="preserve"> (see Table 2 for logged odds)</w:t>
      </w:r>
      <w:r w:rsidRPr="00326050">
        <w:rPr>
          <w:rFonts w:ascii="Times New Roman" w:hAnsi="Times New Roman" w:cs="Times New Roman"/>
          <w:sz w:val="24"/>
          <w:szCs w:val="24"/>
        </w:rPr>
        <w:t xml:space="preserve">. </w:t>
      </w:r>
      <w:r w:rsidR="006C080B">
        <w:rPr>
          <w:rFonts w:ascii="Times New Roman" w:hAnsi="Times New Roman" w:cs="Times New Roman"/>
          <w:sz w:val="24"/>
          <w:szCs w:val="24"/>
        </w:rPr>
        <w:t xml:space="preserve">The predicted probabilities are visually represented in </w:t>
      </w:r>
      <w:r w:rsidRPr="00326050">
        <w:rPr>
          <w:rFonts w:ascii="Times New Roman" w:hAnsi="Times New Roman" w:cs="Times New Roman"/>
          <w:sz w:val="24"/>
          <w:szCs w:val="24"/>
        </w:rPr>
        <w:t>Figure 2</w:t>
      </w:r>
      <w:r w:rsidR="00240A0F">
        <w:rPr>
          <w:rFonts w:ascii="Times New Roman" w:hAnsi="Times New Roman" w:cs="Times New Roman"/>
          <w:sz w:val="24"/>
          <w:szCs w:val="24"/>
        </w:rPr>
        <w:t xml:space="preserve">. They </w:t>
      </w:r>
      <w:r w:rsidR="00EB58A3">
        <w:rPr>
          <w:rFonts w:ascii="Times New Roman" w:hAnsi="Times New Roman" w:cs="Times New Roman"/>
          <w:sz w:val="24"/>
          <w:szCs w:val="24"/>
        </w:rPr>
        <w:t>show</w:t>
      </w:r>
      <w:r w:rsidR="00240A0F">
        <w:rPr>
          <w:rFonts w:ascii="Times New Roman" w:hAnsi="Times New Roman" w:cs="Times New Roman"/>
          <w:sz w:val="24"/>
          <w:szCs w:val="24"/>
        </w:rPr>
        <w:t xml:space="preserve"> that </w:t>
      </w:r>
      <w:r w:rsidR="00C807D9">
        <w:rPr>
          <w:rFonts w:ascii="Times New Roman" w:hAnsi="Times New Roman" w:cs="Times New Roman"/>
          <w:sz w:val="24"/>
          <w:szCs w:val="24"/>
        </w:rPr>
        <w:t xml:space="preserve">predicted probabilities of </w:t>
      </w:r>
      <w:r w:rsidR="00240A0F">
        <w:rPr>
          <w:rFonts w:ascii="Times New Roman" w:hAnsi="Times New Roman" w:cs="Times New Roman"/>
          <w:sz w:val="24"/>
          <w:szCs w:val="24"/>
        </w:rPr>
        <w:t>e</w:t>
      </w:r>
      <w:r w:rsidR="00781E3F">
        <w:rPr>
          <w:rFonts w:ascii="Times New Roman" w:hAnsi="Times New Roman" w:cs="Times New Roman"/>
          <w:sz w:val="24"/>
          <w:szCs w:val="24"/>
        </w:rPr>
        <w:t xml:space="preserve">xpectations for both groups declined over time, but </w:t>
      </w:r>
      <w:r w:rsidR="00E0692B">
        <w:rPr>
          <w:rFonts w:ascii="Times New Roman" w:hAnsi="Times New Roman" w:cs="Times New Roman"/>
          <w:sz w:val="24"/>
          <w:szCs w:val="24"/>
        </w:rPr>
        <w:t>they</w:t>
      </w:r>
      <w:r w:rsidR="00781E3F">
        <w:rPr>
          <w:rFonts w:ascii="Times New Roman" w:hAnsi="Times New Roman" w:cs="Times New Roman"/>
          <w:sz w:val="24"/>
          <w:szCs w:val="24"/>
        </w:rPr>
        <w:t xml:space="preserve"> decreased </w:t>
      </w:r>
      <w:r w:rsidR="00E0692B">
        <w:rPr>
          <w:rFonts w:ascii="Times New Roman" w:hAnsi="Times New Roman" w:cs="Times New Roman"/>
          <w:sz w:val="24"/>
          <w:szCs w:val="24"/>
        </w:rPr>
        <w:t xml:space="preserve">more </w:t>
      </w:r>
      <w:r w:rsidR="00781E3F">
        <w:rPr>
          <w:rFonts w:ascii="Times New Roman" w:hAnsi="Times New Roman" w:cs="Times New Roman"/>
          <w:sz w:val="24"/>
          <w:szCs w:val="24"/>
        </w:rPr>
        <w:t>sharp</w:t>
      </w:r>
      <w:r w:rsidR="00E0692B">
        <w:rPr>
          <w:rFonts w:ascii="Times New Roman" w:hAnsi="Times New Roman" w:cs="Times New Roman"/>
          <w:sz w:val="24"/>
          <w:szCs w:val="24"/>
        </w:rPr>
        <w:t>ly</w:t>
      </w:r>
      <w:r w:rsidR="00781E3F">
        <w:rPr>
          <w:rFonts w:ascii="Times New Roman" w:hAnsi="Times New Roman" w:cs="Times New Roman"/>
          <w:sz w:val="24"/>
          <w:szCs w:val="24"/>
        </w:rPr>
        <w:t xml:space="preserve"> among </w:t>
      </w:r>
      <w:r w:rsidR="00F45B1F">
        <w:rPr>
          <w:rFonts w:ascii="Times New Roman" w:hAnsi="Times New Roman" w:cs="Times New Roman"/>
          <w:sz w:val="24"/>
          <w:szCs w:val="24"/>
        </w:rPr>
        <w:t>white</w:t>
      </w:r>
      <w:r w:rsidR="00781E3F">
        <w:rPr>
          <w:rFonts w:ascii="Times New Roman" w:hAnsi="Times New Roman" w:cs="Times New Roman"/>
          <w:sz w:val="24"/>
          <w:szCs w:val="24"/>
        </w:rPr>
        <w:t xml:space="preserve"> individuals</w:t>
      </w:r>
      <w:r w:rsidR="00C03E19">
        <w:rPr>
          <w:rFonts w:ascii="Times New Roman" w:hAnsi="Times New Roman" w:cs="Times New Roman"/>
          <w:sz w:val="24"/>
          <w:szCs w:val="24"/>
        </w:rPr>
        <w:t xml:space="preserve"> than Black individuals</w:t>
      </w:r>
      <w:r w:rsidR="00781E3F">
        <w:rPr>
          <w:rFonts w:ascii="Times New Roman" w:hAnsi="Times New Roman" w:cs="Times New Roman"/>
          <w:sz w:val="24"/>
          <w:szCs w:val="24"/>
        </w:rPr>
        <w:t xml:space="preserve">. </w:t>
      </w:r>
      <w:r w:rsidR="00A05FC6" w:rsidRPr="00326050">
        <w:rPr>
          <w:rFonts w:ascii="Times New Roman" w:hAnsi="Times New Roman" w:cs="Times New Roman"/>
          <w:sz w:val="24"/>
          <w:szCs w:val="24"/>
        </w:rPr>
        <w:t>In 1976</w:t>
      </w:r>
      <w:r w:rsidR="00A05FC6" w:rsidRPr="0077269B">
        <w:rPr>
          <w:rFonts w:ascii="Times New Roman" w:hAnsi="Times New Roman" w:cs="Times New Roman"/>
          <w:sz w:val="24"/>
          <w:szCs w:val="24"/>
        </w:rPr>
        <w:t>, 98% of</w:t>
      </w:r>
      <w:r w:rsidR="00A05FC6" w:rsidRPr="00326050">
        <w:rPr>
          <w:rFonts w:ascii="Times New Roman" w:hAnsi="Times New Roman" w:cs="Times New Roman"/>
          <w:sz w:val="24"/>
          <w:szCs w:val="24"/>
        </w:rPr>
        <w:t xml:space="preserve"> </w:t>
      </w:r>
      <w:r w:rsidR="00F45B1F">
        <w:rPr>
          <w:rFonts w:ascii="Times New Roman" w:hAnsi="Times New Roman" w:cs="Times New Roman"/>
          <w:sz w:val="24"/>
          <w:szCs w:val="24"/>
        </w:rPr>
        <w:t>white</w:t>
      </w:r>
      <w:r w:rsidR="00A05FC6" w:rsidRPr="00326050">
        <w:rPr>
          <w:rFonts w:ascii="Times New Roman" w:hAnsi="Times New Roman" w:cs="Times New Roman"/>
          <w:sz w:val="24"/>
          <w:szCs w:val="24"/>
        </w:rPr>
        <w:t xml:space="preserve"> </w:t>
      </w:r>
      <w:r w:rsidR="00A05FC6" w:rsidRPr="00326050">
        <w:rPr>
          <w:rFonts w:ascii="Times New Roman" w:hAnsi="Times New Roman" w:cs="Times New Roman"/>
          <w:sz w:val="24"/>
          <w:szCs w:val="24"/>
        </w:rPr>
        <w:lastRenderedPageBreak/>
        <w:t xml:space="preserve">participants expected to vote, compared </w:t>
      </w:r>
      <w:r w:rsidR="00A05FC6" w:rsidRPr="0077269B">
        <w:rPr>
          <w:rFonts w:ascii="Times New Roman" w:hAnsi="Times New Roman" w:cs="Times New Roman"/>
          <w:sz w:val="24"/>
          <w:szCs w:val="24"/>
        </w:rPr>
        <w:t>to 93.3% in</w:t>
      </w:r>
      <w:r w:rsidR="00A05FC6" w:rsidRPr="00326050">
        <w:rPr>
          <w:rFonts w:ascii="Times New Roman" w:hAnsi="Times New Roman" w:cs="Times New Roman"/>
          <w:sz w:val="24"/>
          <w:szCs w:val="24"/>
        </w:rPr>
        <w:t xml:space="preserve"> 2019, a significant </w:t>
      </w:r>
      <w:r w:rsidR="00A05FC6" w:rsidRPr="0077269B">
        <w:rPr>
          <w:rFonts w:ascii="Times New Roman" w:hAnsi="Times New Roman" w:cs="Times New Roman"/>
          <w:sz w:val="24"/>
          <w:szCs w:val="24"/>
        </w:rPr>
        <w:t>difference of 4.7% (chi</w:t>
      </w:r>
      <w:r w:rsidR="00A05FC6" w:rsidRPr="002377E3">
        <w:rPr>
          <w:rFonts w:ascii="Times New Roman" w:hAnsi="Times New Roman" w:cs="Times New Roman"/>
          <w:sz w:val="24"/>
          <w:szCs w:val="24"/>
        </w:rPr>
        <w:t xml:space="preserve">-square 168.71,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A05FC6" w:rsidRPr="002377E3">
        <w:rPr>
          <w:rFonts w:ascii="Times New Roman" w:hAnsi="Times New Roman" w:cs="Times New Roman"/>
          <w:sz w:val="24"/>
          <w:szCs w:val="24"/>
        </w:rPr>
        <w:t xml:space="preserve"> .000), net</w:t>
      </w:r>
      <w:r w:rsidR="00A05FC6" w:rsidRPr="00326050">
        <w:rPr>
          <w:rFonts w:ascii="Times New Roman" w:hAnsi="Times New Roman" w:cs="Times New Roman"/>
          <w:sz w:val="24"/>
          <w:szCs w:val="24"/>
        </w:rPr>
        <w:t xml:space="preserve"> of other factors. In </w:t>
      </w:r>
      <w:r w:rsidR="00A05FC6" w:rsidRPr="0077269B">
        <w:rPr>
          <w:rFonts w:ascii="Times New Roman" w:hAnsi="Times New Roman" w:cs="Times New Roman"/>
          <w:sz w:val="24"/>
          <w:szCs w:val="24"/>
        </w:rPr>
        <w:t>1976, 93.8% of</w:t>
      </w:r>
      <w:r w:rsidR="00A05FC6" w:rsidRPr="00326050">
        <w:rPr>
          <w:rFonts w:ascii="Times New Roman" w:hAnsi="Times New Roman" w:cs="Times New Roman"/>
          <w:sz w:val="24"/>
          <w:szCs w:val="24"/>
        </w:rPr>
        <w:t xml:space="preserve"> Black participants expected to vote, compared </w:t>
      </w:r>
      <w:r w:rsidR="00A05FC6" w:rsidRPr="0077269B">
        <w:rPr>
          <w:rFonts w:ascii="Times New Roman" w:hAnsi="Times New Roman" w:cs="Times New Roman"/>
          <w:sz w:val="24"/>
          <w:szCs w:val="24"/>
        </w:rPr>
        <w:t>to 91.7% in</w:t>
      </w:r>
      <w:r w:rsidR="00A05FC6" w:rsidRPr="00326050">
        <w:rPr>
          <w:rFonts w:ascii="Times New Roman" w:hAnsi="Times New Roman" w:cs="Times New Roman"/>
          <w:sz w:val="24"/>
          <w:szCs w:val="24"/>
        </w:rPr>
        <w:t xml:space="preserve"> 2019, a significant difference </w:t>
      </w:r>
      <w:r w:rsidR="00A05FC6" w:rsidRPr="0077269B">
        <w:rPr>
          <w:rFonts w:ascii="Times New Roman" w:hAnsi="Times New Roman" w:cs="Times New Roman"/>
          <w:sz w:val="24"/>
          <w:szCs w:val="24"/>
        </w:rPr>
        <w:t>of 2.1%, net</w:t>
      </w:r>
      <w:r w:rsidR="00A05FC6" w:rsidRPr="002377E3">
        <w:rPr>
          <w:rFonts w:ascii="Times New Roman" w:hAnsi="Times New Roman" w:cs="Times New Roman"/>
          <w:sz w:val="24"/>
          <w:szCs w:val="24"/>
        </w:rPr>
        <w:t xml:space="preserve"> of other factors (chi-square 4.04;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A05FC6" w:rsidRPr="002377E3">
        <w:rPr>
          <w:rFonts w:ascii="Times New Roman" w:hAnsi="Times New Roman" w:cs="Times New Roman"/>
          <w:sz w:val="24"/>
          <w:szCs w:val="24"/>
        </w:rPr>
        <w:t xml:space="preserve"> .0444</w:t>
      </w:r>
      <w:r w:rsidR="00A05FC6" w:rsidRPr="00326050">
        <w:rPr>
          <w:rFonts w:ascii="Times New Roman" w:hAnsi="Times New Roman" w:cs="Times New Roman"/>
          <w:sz w:val="24"/>
          <w:szCs w:val="24"/>
        </w:rPr>
        <w:t xml:space="preserve">). </w:t>
      </w:r>
      <w:r w:rsidR="00A05FC6">
        <w:rPr>
          <w:rFonts w:ascii="Times New Roman" w:hAnsi="Times New Roman" w:cs="Times New Roman"/>
          <w:sz w:val="24"/>
          <w:szCs w:val="24"/>
        </w:rPr>
        <w:t xml:space="preserve">The gap between </w:t>
      </w:r>
      <w:r w:rsidR="00F45B1F">
        <w:rPr>
          <w:rFonts w:ascii="Times New Roman" w:hAnsi="Times New Roman" w:cs="Times New Roman"/>
          <w:sz w:val="24"/>
          <w:szCs w:val="24"/>
        </w:rPr>
        <w:t>white</w:t>
      </w:r>
      <w:r w:rsidR="00A05FC6">
        <w:rPr>
          <w:rFonts w:ascii="Times New Roman" w:hAnsi="Times New Roman" w:cs="Times New Roman"/>
          <w:sz w:val="24"/>
          <w:szCs w:val="24"/>
        </w:rPr>
        <w:t xml:space="preserve"> and Black participants was large at the beginning of the time period. </w:t>
      </w:r>
      <w:r w:rsidR="00E0692B">
        <w:rPr>
          <w:rFonts w:ascii="Times New Roman" w:hAnsi="Times New Roman" w:cs="Times New Roman"/>
          <w:sz w:val="24"/>
          <w:szCs w:val="24"/>
        </w:rPr>
        <w:t>The racial gap</w:t>
      </w:r>
      <w:r w:rsidR="00A05FC6">
        <w:rPr>
          <w:rFonts w:ascii="Times New Roman" w:hAnsi="Times New Roman" w:cs="Times New Roman"/>
          <w:sz w:val="24"/>
          <w:szCs w:val="24"/>
        </w:rPr>
        <w:t xml:space="preserve"> </w:t>
      </w:r>
      <w:r w:rsidR="00E0692B">
        <w:rPr>
          <w:rFonts w:ascii="Times New Roman" w:hAnsi="Times New Roman" w:cs="Times New Roman"/>
          <w:sz w:val="24"/>
          <w:szCs w:val="24"/>
        </w:rPr>
        <w:t xml:space="preserve">appears to have closed some over time, but </w:t>
      </w:r>
      <w:r w:rsidR="00F45B1F">
        <w:rPr>
          <w:rFonts w:ascii="Times New Roman" w:hAnsi="Times New Roman" w:cs="Times New Roman"/>
          <w:sz w:val="24"/>
          <w:szCs w:val="24"/>
        </w:rPr>
        <w:t>white</w:t>
      </w:r>
      <w:r w:rsidR="00E0692B">
        <w:rPr>
          <w:rFonts w:ascii="Times New Roman" w:hAnsi="Times New Roman" w:cs="Times New Roman"/>
          <w:sz w:val="24"/>
          <w:szCs w:val="24"/>
        </w:rPr>
        <w:t xml:space="preserve"> individuals consistently expected to vote more than Black individuals</w:t>
      </w:r>
      <w:r w:rsidR="00A05FC6">
        <w:rPr>
          <w:rFonts w:ascii="Times New Roman" w:hAnsi="Times New Roman" w:cs="Times New Roman"/>
          <w:sz w:val="24"/>
          <w:szCs w:val="24"/>
        </w:rPr>
        <w:t xml:space="preserve">. </w:t>
      </w:r>
      <w:r w:rsidRPr="00326050">
        <w:rPr>
          <w:rFonts w:ascii="Times New Roman" w:hAnsi="Times New Roman" w:cs="Times New Roman"/>
          <w:sz w:val="24"/>
          <w:szCs w:val="24"/>
        </w:rPr>
        <w:t xml:space="preserve">The racial gap in </w:t>
      </w:r>
      <w:r w:rsidR="006C0A49">
        <w:rPr>
          <w:rFonts w:ascii="Times New Roman" w:hAnsi="Times New Roman" w:cs="Times New Roman"/>
          <w:sz w:val="24"/>
          <w:szCs w:val="24"/>
        </w:rPr>
        <w:t xml:space="preserve">predicted probabilities </w:t>
      </w:r>
      <w:r w:rsidR="0095695B">
        <w:rPr>
          <w:rFonts w:ascii="Times New Roman" w:hAnsi="Times New Roman" w:cs="Times New Roman"/>
          <w:sz w:val="24"/>
          <w:szCs w:val="24"/>
        </w:rPr>
        <w:t>for</w:t>
      </w:r>
      <w:r w:rsidR="006C0A49">
        <w:rPr>
          <w:rFonts w:ascii="Times New Roman" w:hAnsi="Times New Roman" w:cs="Times New Roman"/>
          <w:sz w:val="24"/>
          <w:szCs w:val="24"/>
        </w:rPr>
        <w:t xml:space="preserve"> </w:t>
      </w:r>
      <w:r w:rsidRPr="00326050">
        <w:rPr>
          <w:rFonts w:ascii="Times New Roman" w:hAnsi="Times New Roman" w:cs="Times New Roman"/>
          <w:sz w:val="24"/>
          <w:szCs w:val="24"/>
        </w:rPr>
        <w:t xml:space="preserve">voting expectations was significant in 1976 and </w:t>
      </w:r>
      <w:r w:rsidRPr="0077269B">
        <w:rPr>
          <w:rFonts w:ascii="Times New Roman" w:hAnsi="Times New Roman" w:cs="Times New Roman"/>
          <w:sz w:val="24"/>
          <w:szCs w:val="24"/>
        </w:rPr>
        <w:t xml:space="preserve">2019 (chi-square </w:t>
      </w:r>
      <w:r w:rsidR="0077269B" w:rsidRPr="0077269B">
        <w:rPr>
          <w:rFonts w:ascii="Times New Roman" w:hAnsi="Times New Roman" w:cs="Times New Roman"/>
          <w:sz w:val="24"/>
          <w:szCs w:val="24"/>
        </w:rPr>
        <w:t>62.97</w:t>
      </w:r>
      <w:r w:rsidRPr="0077269B">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77269B">
        <w:rPr>
          <w:rFonts w:ascii="Times New Roman" w:hAnsi="Times New Roman" w:cs="Times New Roman"/>
          <w:sz w:val="24"/>
          <w:szCs w:val="24"/>
        </w:rPr>
        <w:t xml:space="preserve"> .000; chi-square </w:t>
      </w:r>
      <w:r w:rsidR="0077269B" w:rsidRPr="0077269B">
        <w:rPr>
          <w:rFonts w:ascii="Times New Roman" w:hAnsi="Times New Roman" w:cs="Times New Roman"/>
          <w:sz w:val="24"/>
          <w:szCs w:val="24"/>
        </w:rPr>
        <w:t>4.65</w:t>
      </w:r>
      <w:r w:rsidRPr="0077269B">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77269B">
        <w:rPr>
          <w:rFonts w:ascii="Times New Roman" w:hAnsi="Times New Roman" w:cs="Times New Roman"/>
          <w:sz w:val="24"/>
          <w:szCs w:val="24"/>
        </w:rPr>
        <w:t xml:space="preserve"> .0</w:t>
      </w:r>
      <w:r w:rsidR="0077269B" w:rsidRPr="0077269B">
        <w:rPr>
          <w:rFonts w:ascii="Times New Roman" w:hAnsi="Times New Roman" w:cs="Times New Roman"/>
          <w:sz w:val="24"/>
          <w:szCs w:val="24"/>
        </w:rPr>
        <w:t>311</w:t>
      </w:r>
      <w:r w:rsidR="00ED301A">
        <w:rPr>
          <w:rFonts w:ascii="Times New Roman" w:hAnsi="Times New Roman" w:cs="Times New Roman"/>
          <w:sz w:val="24"/>
          <w:szCs w:val="24"/>
        </w:rPr>
        <w:t>, respectively</w:t>
      </w:r>
      <w:r w:rsidRPr="0077269B">
        <w:rPr>
          <w:rFonts w:ascii="Times New Roman" w:hAnsi="Times New Roman" w:cs="Times New Roman"/>
          <w:sz w:val="24"/>
          <w:szCs w:val="24"/>
        </w:rPr>
        <w:t>).</w:t>
      </w:r>
      <w:r w:rsidR="00781E3F">
        <w:rPr>
          <w:rFonts w:ascii="Times New Roman" w:hAnsi="Times New Roman" w:cs="Times New Roman"/>
          <w:sz w:val="24"/>
          <w:szCs w:val="24"/>
        </w:rPr>
        <w:t xml:space="preserve"> </w:t>
      </w:r>
    </w:p>
    <w:p w14:paraId="469CB474" w14:textId="3FAA386D" w:rsidR="0055330C" w:rsidRDefault="0055330C" w:rsidP="0055330C">
      <w:pPr>
        <w:spacing w:line="480" w:lineRule="auto"/>
        <w:jc w:val="center"/>
        <w:rPr>
          <w:rFonts w:ascii="Times New Roman" w:hAnsi="Times New Roman" w:cs="Times New Roman"/>
          <w:sz w:val="24"/>
          <w:szCs w:val="24"/>
        </w:rPr>
      </w:pPr>
      <w:r w:rsidRPr="00BD2C90">
        <w:rPr>
          <w:rFonts w:ascii="Times New Roman" w:hAnsi="Times New Roman" w:cs="Times New Roman"/>
          <w:sz w:val="24"/>
          <w:szCs w:val="24"/>
        </w:rPr>
        <w:t>[INSERT FIGURE 2 HERE]</w:t>
      </w:r>
    </w:p>
    <w:p w14:paraId="71BBFF2B" w14:textId="1FF5DD92" w:rsidR="00894642" w:rsidRPr="00C659F3" w:rsidRDefault="00894642" w:rsidP="00894642">
      <w:pPr>
        <w:spacing w:line="480" w:lineRule="auto"/>
        <w:rPr>
          <w:rFonts w:ascii="Times New Roman" w:hAnsi="Times New Roman" w:cs="Times New Roman"/>
          <w:i/>
          <w:iCs/>
          <w:sz w:val="24"/>
          <w:szCs w:val="24"/>
        </w:rPr>
      </w:pPr>
      <w:r>
        <w:rPr>
          <w:rFonts w:ascii="Times New Roman" w:hAnsi="Times New Roman" w:cs="Times New Roman"/>
          <w:i/>
          <w:iCs/>
          <w:sz w:val="24"/>
          <w:szCs w:val="24"/>
        </w:rPr>
        <w:t xml:space="preserve">Part Two </w:t>
      </w:r>
    </w:p>
    <w:p w14:paraId="76963AA5" w14:textId="24AB7D53" w:rsidR="00326050" w:rsidRDefault="006C174F" w:rsidP="00326050">
      <w:pPr>
        <w:spacing w:line="480" w:lineRule="auto"/>
        <w:ind w:firstLine="720"/>
        <w:rPr>
          <w:rFonts w:ascii="Times New Roman" w:hAnsi="Times New Roman" w:cs="Times New Roman"/>
          <w:sz w:val="24"/>
          <w:szCs w:val="24"/>
          <w:highlight w:val="magenta"/>
        </w:rPr>
      </w:pPr>
      <w:r>
        <w:rPr>
          <w:rFonts w:ascii="Times New Roman" w:hAnsi="Times New Roman" w:cs="Times New Roman"/>
          <w:sz w:val="24"/>
          <w:szCs w:val="24"/>
        </w:rPr>
        <w:t xml:space="preserve">As noted earlier, </w:t>
      </w:r>
      <w:r w:rsidR="00326050" w:rsidRPr="00326050">
        <w:rPr>
          <w:rFonts w:ascii="Times New Roman" w:hAnsi="Times New Roman" w:cs="Times New Roman"/>
          <w:sz w:val="24"/>
          <w:szCs w:val="24"/>
        </w:rPr>
        <w:t>Hispanic</w:t>
      </w:r>
      <w:r>
        <w:rPr>
          <w:rFonts w:ascii="Times New Roman" w:hAnsi="Times New Roman" w:cs="Times New Roman"/>
          <w:sz w:val="24"/>
          <w:szCs w:val="24"/>
        </w:rPr>
        <w:t xml:space="preserve">s </w:t>
      </w:r>
      <w:r w:rsidR="00326050" w:rsidRPr="00326050">
        <w:rPr>
          <w:rFonts w:ascii="Times New Roman" w:hAnsi="Times New Roman" w:cs="Times New Roman"/>
          <w:sz w:val="24"/>
          <w:szCs w:val="24"/>
        </w:rPr>
        <w:t xml:space="preserve">are not included in the publicly available </w:t>
      </w:r>
      <w:r>
        <w:rPr>
          <w:rFonts w:ascii="Times New Roman" w:hAnsi="Times New Roman" w:cs="Times New Roman"/>
          <w:sz w:val="24"/>
          <w:szCs w:val="24"/>
        </w:rPr>
        <w:t xml:space="preserve">MTF </w:t>
      </w:r>
      <w:r w:rsidR="00326050" w:rsidRPr="00326050">
        <w:rPr>
          <w:rFonts w:ascii="Times New Roman" w:hAnsi="Times New Roman" w:cs="Times New Roman"/>
          <w:sz w:val="24"/>
          <w:szCs w:val="24"/>
        </w:rPr>
        <w:t xml:space="preserve">data until 2005. To better understand the relationship between racial-ethnic identities and voting expectations in the 21st century, I include a series of logistic regressions that are time-limited (2005-2019) and include </w:t>
      </w:r>
      <w:r w:rsidR="00F45B1F">
        <w:rPr>
          <w:rFonts w:ascii="Times New Roman" w:hAnsi="Times New Roman" w:cs="Times New Roman"/>
          <w:sz w:val="24"/>
          <w:szCs w:val="24"/>
        </w:rPr>
        <w:t>white</w:t>
      </w:r>
      <w:r w:rsidR="00326050" w:rsidRPr="00326050">
        <w:rPr>
          <w:rFonts w:ascii="Times New Roman" w:hAnsi="Times New Roman" w:cs="Times New Roman"/>
          <w:sz w:val="24"/>
          <w:szCs w:val="24"/>
        </w:rPr>
        <w:t xml:space="preserve">, Black, and Hispanic participants. Table 3 shows the results of these models. </w:t>
      </w:r>
      <w:r w:rsidR="00C807D9">
        <w:rPr>
          <w:rFonts w:ascii="Times New Roman" w:hAnsi="Times New Roman" w:cs="Times New Roman"/>
          <w:sz w:val="24"/>
          <w:szCs w:val="24"/>
        </w:rPr>
        <w:t xml:space="preserve">In Model 1 for </w:t>
      </w:r>
      <w:r w:rsidR="00C807D9" w:rsidRPr="003E1D66">
        <w:rPr>
          <w:rFonts w:ascii="Times New Roman" w:hAnsi="Times New Roman" w:cs="Times New Roman"/>
          <w:sz w:val="24"/>
          <w:szCs w:val="24"/>
        </w:rPr>
        <w:t>women, there is an insignificant positive logged odd of 0.122</w:t>
      </w:r>
      <w:r w:rsidR="00C807D9">
        <w:rPr>
          <w:rFonts w:ascii="Times New Roman" w:hAnsi="Times New Roman" w:cs="Times New Roman"/>
          <w:sz w:val="24"/>
          <w:szCs w:val="24"/>
        </w:rPr>
        <w:t>, meaning women had a higher logged odd of expecting to vote than men, but it is not a significant difference</w:t>
      </w:r>
      <w:r w:rsidR="00C807D9" w:rsidRPr="003E1D66">
        <w:rPr>
          <w:rFonts w:ascii="Times New Roman" w:hAnsi="Times New Roman" w:cs="Times New Roman"/>
          <w:sz w:val="24"/>
          <w:szCs w:val="24"/>
        </w:rPr>
        <w:t xml:space="preserve">. </w:t>
      </w:r>
      <w:r w:rsidR="00C807D9">
        <w:rPr>
          <w:rFonts w:ascii="Times New Roman" w:hAnsi="Times New Roman" w:cs="Times New Roman"/>
          <w:sz w:val="24"/>
          <w:szCs w:val="24"/>
        </w:rPr>
        <w:t>F</w:t>
      </w:r>
      <w:r w:rsidR="00326050" w:rsidRPr="00326050">
        <w:rPr>
          <w:rFonts w:ascii="Times New Roman" w:hAnsi="Times New Roman" w:cs="Times New Roman"/>
          <w:sz w:val="24"/>
          <w:szCs w:val="24"/>
        </w:rPr>
        <w:t xml:space="preserve">or Black participants, there is </w:t>
      </w:r>
      <w:r w:rsidR="00326050" w:rsidRPr="0098095B">
        <w:rPr>
          <w:rFonts w:ascii="Times New Roman" w:hAnsi="Times New Roman" w:cs="Times New Roman"/>
          <w:sz w:val="24"/>
          <w:szCs w:val="24"/>
        </w:rPr>
        <w:t xml:space="preserve">a statistically significant negative logged odd of </w:t>
      </w:r>
      <w:r w:rsidR="00326050" w:rsidRPr="003E1D66">
        <w:rPr>
          <w:rFonts w:ascii="Times New Roman" w:hAnsi="Times New Roman" w:cs="Times New Roman"/>
          <w:sz w:val="24"/>
          <w:szCs w:val="24"/>
        </w:rPr>
        <w:t xml:space="preserve">0.326, and for Hispanic participants, there is a statistically significant negative logged odd of 0.368. </w:t>
      </w:r>
      <w:r w:rsidR="00781E3F">
        <w:rPr>
          <w:rFonts w:ascii="Times New Roman" w:hAnsi="Times New Roman" w:cs="Times New Roman"/>
          <w:sz w:val="24"/>
          <w:szCs w:val="24"/>
        </w:rPr>
        <w:t>This means that Black and Hispanic individuals had lower logged odd</w:t>
      </w:r>
      <w:r w:rsidR="00C3562C">
        <w:rPr>
          <w:rFonts w:ascii="Times New Roman" w:hAnsi="Times New Roman" w:cs="Times New Roman"/>
          <w:sz w:val="24"/>
          <w:szCs w:val="24"/>
        </w:rPr>
        <w:t>s</w:t>
      </w:r>
      <w:r w:rsidR="00781E3F">
        <w:rPr>
          <w:rFonts w:ascii="Times New Roman" w:hAnsi="Times New Roman" w:cs="Times New Roman"/>
          <w:sz w:val="24"/>
          <w:szCs w:val="24"/>
        </w:rPr>
        <w:t xml:space="preserve"> of expecting to vote than </w:t>
      </w:r>
      <w:r w:rsidR="00F45B1F">
        <w:rPr>
          <w:rFonts w:ascii="Times New Roman" w:hAnsi="Times New Roman" w:cs="Times New Roman"/>
          <w:sz w:val="24"/>
          <w:szCs w:val="24"/>
        </w:rPr>
        <w:t>white</w:t>
      </w:r>
      <w:r w:rsidR="00781E3F">
        <w:rPr>
          <w:rFonts w:ascii="Times New Roman" w:hAnsi="Times New Roman" w:cs="Times New Roman"/>
          <w:sz w:val="24"/>
          <w:szCs w:val="24"/>
        </w:rPr>
        <w:t xml:space="preserve"> individuals</w:t>
      </w:r>
      <w:r w:rsidR="00C807D9">
        <w:rPr>
          <w:rFonts w:ascii="Times New Roman" w:hAnsi="Times New Roman" w:cs="Times New Roman"/>
          <w:sz w:val="24"/>
          <w:szCs w:val="24"/>
        </w:rPr>
        <w:t xml:space="preserve">. </w:t>
      </w:r>
      <w:r w:rsidR="00326050" w:rsidRPr="003E1D66">
        <w:rPr>
          <w:rFonts w:ascii="Times New Roman" w:hAnsi="Times New Roman" w:cs="Times New Roman"/>
          <w:sz w:val="24"/>
          <w:szCs w:val="24"/>
        </w:rPr>
        <w:t>For year</w:t>
      </w:r>
      <w:r w:rsidR="00C3562C">
        <w:rPr>
          <w:rFonts w:ascii="Times New Roman" w:hAnsi="Times New Roman" w:cs="Times New Roman"/>
          <w:sz w:val="24"/>
          <w:szCs w:val="24"/>
        </w:rPr>
        <w:t>,</w:t>
      </w:r>
      <w:r w:rsidR="00326050" w:rsidRPr="003E1D66">
        <w:rPr>
          <w:rFonts w:ascii="Times New Roman" w:hAnsi="Times New Roman" w:cs="Times New Roman"/>
          <w:sz w:val="24"/>
          <w:szCs w:val="24"/>
        </w:rPr>
        <w:t xml:space="preserve"> there is a significant negative logged odd of 0.029.</w:t>
      </w:r>
      <w:r w:rsidR="00326050" w:rsidRPr="00326050">
        <w:rPr>
          <w:rFonts w:ascii="Times New Roman" w:hAnsi="Times New Roman" w:cs="Times New Roman"/>
          <w:sz w:val="24"/>
          <w:szCs w:val="24"/>
        </w:rPr>
        <w:t xml:space="preserve"> To make t</w:t>
      </w:r>
      <w:r>
        <w:rPr>
          <w:rFonts w:ascii="Times New Roman" w:hAnsi="Times New Roman" w:cs="Times New Roman"/>
          <w:sz w:val="24"/>
          <w:szCs w:val="24"/>
        </w:rPr>
        <w:t>he findings for these variables clear</w:t>
      </w:r>
      <w:r w:rsidR="00326050" w:rsidRPr="00326050">
        <w:rPr>
          <w:rFonts w:ascii="Times New Roman" w:hAnsi="Times New Roman" w:cs="Times New Roman"/>
          <w:sz w:val="24"/>
          <w:szCs w:val="24"/>
        </w:rPr>
        <w:t>, I will discuss the</w:t>
      </w:r>
      <w:r>
        <w:rPr>
          <w:rFonts w:ascii="Times New Roman" w:hAnsi="Times New Roman" w:cs="Times New Roman"/>
          <w:sz w:val="24"/>
          <w:szCs w:val="24"/>
        </w:rPr>
        <w:t>ir</w:t>
      </w:r>
      <w:r w:rsidR="00326050" w:rsidRPr="00326050">
        <w:rPr>
          <w:rFonts w:ascii="Times New Roman" w:hAnsi="Times New Roman" w:cs="Times New Roman"/>
          <w:sz w:val="24"/>
          <w:szCs w:val="24"/>
        </w:rPr>
        <w:t xml:space="preserve"> effects using predicted probabilities</w:t>
      </w:r>
      <w:r w:rsidR="00C3562C">
        <w:rPr>
          <w:rFonts w:ascii="Times New Roman" w:hAnsi="Times New Roman" w:cs="Times New Roman"/>
          <w:sz w:val="24"/>
          <w:szCs w:val="24"/>
        </w:rPr>
        <w:t xml:space="preserve"> (not shown in the table)</w:t>
      </w:r>
      <w:r w:rsidR="00326050" w:rsidRPr="00326050">
        <w:rPr>
          <w:rFonts w:ascii="Times New Roman" w:hAnsi="Times New Roman" w:cs="Times New Roman"/>
          <w:sz w:val="24"/>
          <w:szCs w:val="24"/>
        </w:rPr>
        <w:t>.</w:t>
      </w:r>
      <w:r w:rsidR="002C6369" w:rsidRPr="00326050">
        <w:rPr>
          <w:rFonts w:ascii="Times New Roman" w:hAnsi="Times New Roman" w:cs="Times New Roman"/>
          <w:sz w:val="24"/>
          <w:szCs w:val="24"/>
        </w:rPr>
        <w:t xml:space="preserve"> Model </w:t>
      </w:r>
      <w:r w:rsidR="002C6369">
        <w:rPr>
          <w:rFonts w:ascii="Times New Roman" w:hAnsi="Times New Roman" w:cs="Times New Roman"/>
          <w:sz w:val="24"/>
          <w:szCs w:val="24"/>
        </w:rPr>
        <w:t>1</w:t>
      </w:r>
      <w:r w:rsidR="002C6369" w:rsidRPr="00326050">
        <w:rPr>
          <w:rFonts w:ascii="Times New Roman" w:hAnsi="Times New Roman" w:cs="Times New Roman"/>
          <w:sz w:val="24"/>
          <w:szCs w:val="24"/>
        </w:rPr>
        <w:t xml:space="preserve"> predicts that in 2005, </w:t>
      </w:r>
      <w:r w:rsidR="0070706E">
        <w:rPr>
          <w:rFonts w:ascii="Times New Roman" w:hAnsi="Times New Roman" w:cs="Times New Roman"/>
          <w:sz w:val="24"/>
          <w:szCs w:val="24"/>
        </w:rPr>
        <w:t xml:space="preserve">95.1% of </w:t>
      </w:r>
      <w:r w:rsidR="002C6369" w:rsidRPr="00326050">
        <w:rPr>
          <w:rFonts w:ascii="Times New Roman" w:hAnsi="Times New Roman" w:cs="Times New Roman"/>
          <w:sz w:val="24"/>
          <w:szCs w:val="24"/>
        </w:rPr>
        <w:t>young women expected to vote</w:t>
      </w:r>
      <w:r w:rsidR="002C6369" w:rsidRPr="003E1D66">
        <w:rPr>
          <w:rFonts w:ascii="Times New Roman" w:hAnsi="Times New Roman" w:cs="Times New Roman"/>
          <w:sz w:val="24"/>
          <w:szCs w:val="24"/>
        </w:rPr>
        <w:t xml:space="preserve"> compared to 94.6%</w:t>
      </w:r>
      <w:r w:rsidR="002C6369" w:rsidRPr="00326050">
        <w:rPr>
          <w:rFonts w:ascii="Times New Roman" w:hAnsi="Times New Roman" w:cs="Times New Roman"/>
          <w:sz w:val="24"/>
          <w:szCs w:val="24"/>
        </w:rPr>
        <w:t xml:space="preserve"> </w:t>
      </w:r>
      <w:r w:rsidR="004C6DEA">
        <w:rPr>
          <w:rFonts w:ascii="Times New Roman" w:hAnsi="Times New Roman" w:cs="Times New Roman"/>
          <w:sz w:val="24"/>
          <w:szCs w:val="24"/>
        </w:rPr>
        <w:t>of</w:t>
      </w:r>
      <w:r w:rsidR="002C6369" w:rsidRPr="00326050">
        <w:rPr>
          <w:rFonts w:ascii="Times New Roman" w:hAnsi="Times New Roman" w:cs="Times New Roman"/>
          <w:sz w:val="24"/>
          <w:szCs w:val="24"/>
        </w:rPr>
        <w:t xml:space="preserve"> young men, which is a</w:t>
      </w:r>
      <w:r w:rsidR="002C6369">
        <w:rPr>
          <w:rFonts w:ascii="Times New Roman" w:hAnsi="Times New Roman" w:cs="Times New Roman"/>
          <w:sz w:val="24"/>
          <w:szCs w:val="24"/>
        </w:rPr>
        <w:t>n</w:t>
      </w:r>
      <w:r w:rsidR="002C6369" w:rsidRPr="00326050">
        <w:rPr>
          <w:rFonts w:ascii="Times New Roman" w:hAnsi="Times New Roman" w:cs="Times New Roman"/>
          <w:sz w:val="24"/>
          <w:szCs w:val="24"/>
        </w:rPr>
        <w:t xml:space="preserve"> </w:t>
      </w:r>
      <w:r w:rsidR="002C6369">
        <w:rPr>
          <w:rFonts w:ascii="Times New Roman" w:hAnsi="Times New Roman" w:cs="Times New Roman"/>
          <w:sz w:val="24"/>
          <w:szCs w:val="24"/>
        </w:rPr>
        <w:t>in</w:t>
      </w:r>
      <w:r w:rsidR="002C6369" w:rsidRPr="00326050">
        <w:rPr>
          <w:rFonts w:ascii="Times New Roman" w:hAnsi="Times New Roman" w:cs="Times New Roman"/>
          <w:sz w:val="24"/>
          <w:szCs w:val="24"/>
        </w:rPr>
        <w:t xml:space="preserve">significant difference </w:t>
      </w:r>
      <w:r w:rsidR="002C6369" w:rsidRPr="003E1D66">
        <w:rPr>
          <w:rFonts w:ascii="Times New Roman" w:hAnsi="Times New Roman" w:cs="Times New Roman"/>
          <w:sz w:val="24"/>
          <w:szCs w:val="24"/>
        </w:rPr>
        <w:t xml:space="preserve">of 0.5%, </w:t>
      </w:r>
      <w:r w:rsidR="002C6369" w:rsidRPr="003E1D66">
        <w:rPr>
          <w:rFonts w:ascii="Times New Roman" w:hAnsi="Times New Roman" w:cs="Times New Roman"/>
          <w:sz w:val="24"/>
          <w:szCs w:val="24"/>
        </w:rPr>
        <w:lastRenderedPageBreak/>
        <w:t>net</w:t>
      </w:r>
      <w:r w:rsidR="002C6369" w:rsidRPr="00326050">
        <w:rPr>
          <w:rFonts w:ascii="Times New Roman" w:hAnsi="Times New Roman" w:cs="Times New Roman"/>
          <w:sz w:val="24"/>
          <w:szCs w:val="24"/>
        </w:rPr>
        <w:t xml:space="preserve"> of other </w:t>
      </w:r>
      <w:r w:rsidR="002C6369" w:rsidRPr="003E1D66">
        <w:rPr>
          <w:rFonts w:ascii="Times New Roman" w:hAnsi="Times New Roman" w:cs="Times New Roman"/>
          <w:sz w:val="24"/>
          <w:szCs w:val="24"/>
        </w:rPr>
        <w:t xml:space="preserve">effects (chi-square 3.4;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2C6369" w:rsidRPr="003E1D66">
        <w:rPr>
          <w:rFonts w:ascii="Times New Roman" w:hAnsi="Times New Roman" w:cs="Times New Roman"/>
          <w:sz w:val="24"/>
          <w:szCs w:val="24"/>
        </w:rPr>
        <w:t xml:space="preserve"> .0652).</w:t>
      </w:r>
      <w:r w:rsidR="002C6369" w:rsidRPr="00326050">
        <w:rPr>
          <w:rFonts w:ascii="Times New Roman" w:hAnsi="Times New Roman" w:cs="Times New Roman"/>
          <w:sz w:val="24"/>
          <w:szCs w:val="24"/>
        </w:rPr>
        <w:t xml:space="preserve"> In 2019, young women expected to vote at a predicted </w:t>
      </w:r>
      <w:r w:rsidR="002C6369" w:rsidRPr="003E1D66">
        <w:rPr>
          <w:rFonts w:ascii="Times New Roman" w:hAnsi="Times New Roman" w:cs="Times New Roman"/>
          <w:sz w:val="24"/>
          <w:szCs w:val="24"/>
        </w:rPr>
        <w:t>probability of 93.1%, compared to 92.4% for</w:t>
      </w:r>
      <w:r w:rsidR="002C6369" w:rsidRPr="00326050">
        <w:rPr>
          <w:rFonts w:ascii="Times New Roman" w:hAnsi="Times New Roman" w:cs="Times New Roman"/>
          <w:sz w:val="24"/>
          <w:szCs w:val="24"/>
        </w:rPr>
        <w:t xml:space="preserve"> men, </w:t>
      </w:r>
      <w:r w:rsidR="002C6369">
        <w:rPr>
          <w:rFonts w:ascii="Times New Roman" w:hAnsi="Times New Roman" w:cs="Times New Roman"/>
          <w:sz w:val="24"/>
          <w:szCs w:val="24"/>
        </w:rPr>
        <w:t>an in</w:t>
      </w:r>
      <w:r w:rsidR="002C6369" w:rsidRPr="00326050">
        <w:rPr>
          <w:rFonts w:ascii="Times New Roman" w:hAnsi="Times New Roman" w:cs="Times New Roman"/>
          <w:sz w:val="24"/>
          <w:szCs w:val="24"/>
        </w:rPr>
        <w:t xml:space="preserve">significant </w:t>
      </w:r>
      <w:r w:rsidR="002C6369" w:rsidRPr="003E1D66">
        <w:rPr>
          <w:rFonts w:ascii="Times New Roman" w:hAnsi="Times New Roman" w:cs="Times New Roman"/>
          <w:sz w:val="24"/>
          <w:szCs w:val="24"/>
        </w:rPr>
        <w:t>difference of 0.7%, net</w:t>
      </w:r>
      <w:r w:rsidR="002C6369" w:rsidRPr="00326050">
        <w:rPr>
          <w:rFonts w:ascii="Times New Roman" w:hAnsi="Times New Roman" w:cs="Times New Roman"/>
          <w:sz w:val="24"/>
          <w:szCs w:val="24"/>
        </w:rPr>
        <w:t xml:space="preserve"> of other </w:t>
      </w:r>
      <w:r w:rsidR="002C6369" w:rsidRPr="003E1D66">
        <w:rPr>
          <w:rFonts w:ascii="Times New Roman" w:hAnsi="Times New Roman" w:cs="Times New Roman"/>
          <w:sz w:val="24"/>
          <w:szCs w:val="24"/>
        </w:rPr>
        <w:t xml:space="preserve">effects (chi-square 3.41;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2C6369" w:rsidRPr="003E1D66">
        <w:rPr>
          <w:rFonts w:ascii="Times New Roman" w:hAnsi="Times New Roman" w:cs="Times New Roman"/>
          <w:sz w:val="24"/>
          <w:szCs w:val="24"/>
        </w:rPr>
        <w:t xml:space="preserve"> .0648).</w:t>
      </w:r>
      <w:r w:rsidR="003459A7">
        <w:rPr>
          <w:rFonts w:ascii="Times New Roman" w:hAnsi="Times New Roman" w:cs="Times New Roman"/>
          <w:sz w:val="24"/>
          <w:szCs w:val="24"/>
        </w:rPr>
        <w:t xml:space="preserve"> </w:t>
      </w:r>
      <w:r w:rsidR="002C6369" w:rsidRPr="00326050">
        <w:rPr>
          <w:rFonts w:ascii="Times New Roman" w:hAnsi="Times New Roman" w:cs="Times New Roman"/>
          <w:sz w:val="24"/>
          <w:szCs w:val="24"/>
        </w:rPr>
        <w:t xml:space="preserve">Expectations of voting for young men and women </w:t>
      </w:r>
      <w:r w:rsidR="002C6369" w:rsidRPr="003E1D66">
        <w:rPr>
          <w:rFonts w:ascii="Times New Roman" w:hAnsi="Times New Roman" w:cs="Times New Roman"/>
          <w:sz w:val="24"/>
          <w:szCs w:val="24"/>
        </w:rPr>
        <w:t>have significantly declined from 2005 to 2019 (</w:t>
      </w:r>
      <w:r w:rsidR="00C03E19">
        <w:rPr>
          <w:rFonts w:ascii="Times New Roman" w:hAnsi="Times New Roman" w:cs="Times New Roman"/>
          <w:sz w:val="24"/>
          <w:szCs w:val="24"/>
        </w:rPr>
        <w:t xml:space="preserve">men: </w:t>
      </w:r>
      <w:r w:rsidR="002C6369" w:rsidRPr="003E1D66">
        <w:rPr>
          <w:rFonts w:ascii="Times New Roman" w:hAnsi="Times New Roman" w:cs="Times New Roman"/>
          <w:sz w:val="24"/>
          <w:szCs w:val="24"/>
        </w:rPr>
        <w:t xml:space="preserve">chi-square 13.87;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2C6369" w:rsidRPr="003E1D66">
        <w:rPr>
          <w:rFonts w:ascii="Times New Roman" w:hAnsi="Times New Roman" w:cs="Times New Roman"/>
          <w:sz w:val="24"/>
          <w:szCs w:val="24"/>
        </w:rPr>
        <w:t xml:space="preserve"> .0002; </w:t>
      </w:r>
      <w:r w:rsidR="00C03E19">
        <w:rPr>
          <w:rFonts w:ascii="Times New Roman" w:hAnsi="Times New Roman" w:cs="Times New Roman"/>
          <w:sz w:val="24"/>
          <w:szCs w:val="24"/>
        </w:rPr>
        <w:t xml:space="preserve">women: </w:t>
      </w:r>
      <w:r w:rsidR="002C6369" w:rsidRPr="003E1D66">
        <w:rPr>
          <w:rFonts w:ascii="Times New Roman" w:hAnsi="Times New Roman" w:cs="Times New Roman"/>
          <w:sz w:val="24"/>
          <w:szCs w:val="24"/>
        </w:rPr>
        <w:t xml:space="preserve">chi-square 13.81;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2C6369" w:rsidRPr="003E1D66">
        <w:rPr>
          <w:rFonts w:ascii="Times New Roman" w:hAnsi="Times New Roman" w:cs="Times New Roman"/>
          <w:sz w:val="24"/>
          <w:szCs w:val="24"/>
        </w:rPr>
        <w:t xml:space="preserve"> .0002).</w:t>
      </w:r>
      <w:r w:rsidR="002C6369">
        <w:rPr>
          <w:rFonts w:ascii="Times New Roman" w:hAnsi="Times New Roman" w:cs="Times New Roman"/>
          <w:sz w:val="24"/>
          <w:szCs w:val="24"/>
        </w:rPr>
        <w:t xml:space="preserve"> </w:t>
      </w:r>
      <w:r w:rsidR="00326050" w:rsidRPr="00326050">
        <w:rPr>
          <w:rFonts w:ascii="Times New Roman" w:hAnsi="Times New Roman" w:cs="Times New Roman"/>
          <w:sz w:val="24"/>
          <w:szCs w:val="24"/>
        </w:rPr>
        <w:t xml:space="preserve">Model </w:t>
      </w:r>
      <w:r w:rsidR="00326050">
        <w:rPr>
          <w:rFonts w:ascii="Times New Roman" w:hAnsi="Times New Roman" w:cs="Times New Roman"/>
          <w:sz w:val="24"/>
          <w:szCs w:val="24"/>
        </w:rPr>
        <w:t>1</w:t>
      </w:r>
      <w:r w:rsidR="00326050" w:rsidRPr="00326050">
        <w:rPr>
          <w:rFonts w:ascii="Times New Roman" w:hAnsi="Times New Roman" w:cs="Times New Roman"/>
          <w:sz w:val="24"/>
          <w:szCs w:val="24"/>
        </w:rPr>
        <w:t xml:space="preserve"> </w:t>
      </w:r>
      <w:r w:rsidR="00DE4E54">
        <w:rPr>
          <w:rFonts w:ascii="Times New Roman" w:hAnsi="Times New Roman" w:cs="Times New Roman"/>
          <w:sz w:val="24"/>
          <w:szCs w:val="24"/>
        </w:rPr>
        <w:t xml:space="preserve">also </w:t>
      </w:r>
      <w:r w:rsidR="00326050" w:rsidRPr="00326050">
        <w:rPr>
          <w:rFonts w:ascii="Times New Roman" w:hAnsi="Times New Roman" w:cs="Times New Roman"/>
          <w:sz w:val="24"/>
          <w:szCs w:val="24"/>
        </w:rPr>
        <w:t>predi</w:t>
      </w:r>
      <w:r w:rsidR="00326050" w:rsidRPr="003E1D66">
        <w:rPr>
          <w:rFonts w:ascii="Times New Roman" w:hAnsi="Times New Roman" w:cs="Times New Roman"/>
          <w:sz w:val="24"/>
          <w:szCs w:val="24"/>
        </w:rPr>
        <w:t>cts that 95</w:t>
      </w:r>
      <w:r w:rsidR="003E1D66" w:rsidRPr="003E1D66">
        <w:rPr>
          <w:rFonts w:ascii="Times New Roman" w:hAnsi="Times New Roman" w:cs="Times New Roman"/>
          <w:sz w:val="24"/>
          <w:szCs w:val="24"/>
        </w:rPr>
        <w:t>.3</w:t>
      </w:r>
      <w:r w:rsidR="00326050" w:rsidRPr="003E1D66">
        <w:rPr>
          <w:rFonts w:ascii="Times New Roman" w:hAnsi="Times New Roman" w:cs="Times New Roman"/>
          <w:sz w:val="24"/>
          <w:szCs w:val="24"/>
        </w:rPr>
        <w:t xml:space="preserve">% of </w:t>
      </w:r>
      <w:r w:rsidR="00F45B1F">
        <w:rPr>
          <w:rFonts w:ascii="Times New Roman" w:hAnsi="Times New Roman" w:cs="Times New Roman"/>
          <w:sz w:val="24"/>
          <w:szCs w:val="24"/>
        </w:rPr>
        <w:t>white</w:t>
      </w:r>
      <w:r w:rsidR="00326050" w:rsidRPr="003E1D66">
        <w:rPr>
          <w:rFonts w:ascii="Times New Roman" w:hAnsi="Times New Roman" w:cs="Times New Roman"/>
          <w:sz w:val="24"/>
          <w:szCs w:val="24"/>
        </w:rPr>
        <w:t xml:space="preserve"> individuals expected to vote in </w:t>
      </w:r>
      <w:r w:rsidR="003E1D66">
        <w:rPr>
          <w:rFonts w:ascii="Times New Roman" w:hAnsi="Times New Roman" w:cs="Times New Roman"/>
          <w:sz w:val="24"/>
          <w:szCs w:val="24"/>
        </w:rPr>
        <w:t>2005</w:t>
      </w:r>
      <w:r w:rsidR="00326050" w:rsidRPr="003E1D66">
        <w:rPr>
          <w:rFonts w:ascii="Times New Roman" w:hAnsi="Times New Roman" w:cs="Times New Roman"/>
          <w:sz w:val="24"/>
          <w:szCs w:val="24"/>
        </w:rPr>
        <w:t>, compared to 93.</w:t>
      </w:r>
      <w:r w:rsidR="003E1D66">
        <w:rPr>
          <w:rFonts w:ascii="Times New Roman" w:hAnsi="Times New Roman" w:cs="Times New Roman"/>
          <w:sz w:val="24"/>
          <w:szCs w:val="24"/>
        </w:rPr>
        <w:t>4</w:t>
      </w:r>
      <w:r w:rsidR="00326050" w:rsidRPr="003E1D66">
        <w:rPr>
          <w:rFonts w:ascii="Times New Roman" w:hAnsi="Times New Roman" w:cs="Times New Roman"/>
          <w:sz w:val="24"/>
          <w:szCs w:val="24"/>
        </w:rPr>
        <w:t xml:space="preserve">% of </w:t>
      </w:r>
      <w:r w:rsidR="00F45B1F">
        <w:rPr>
          <w:rFonts w:ascii="Times New Roman" w:hAnsi="Times New Roman" w:cs="Times New Roman"/>
          <w:sz w:val="24"/>
          <w:szCs w:val="24"/>
        </w:rPr>
        <w:t>white</w:t>
      </w:r>
      <w:r w:rsidR="00326050" w:rsidRPr="00326050">
        <w:rPr>
          <w:rFonts w:ascii="Times New Roman" w:hAnsi="Times New Roman" w:cs="Times New Roman"/>
          <w:sz w:val="24"/>
          <w:szCs w:val="24"/>
        </w:rPr>
        <w:t xml:space="preserve"> individuals in 2019, net of other effects. This is a significant </w:t>
      </w:r>
      <w:r w:rsidR="00326050" w:rsidRPr="00C659F3">
        <w:rPr>
          <w:rFonts w:ascii="Times New Roman" w:hAnsi="Times New Roman" w:cs="Times New Roman"/>
          <w:sz w:val="24"/>
          <w:szCs w:val="24"/>
        </w:rPr>
        <w:t>difference of 1.</w:t>
      </w:r>
      <w:r w:rsidR="00C659F3" w:rsidRPr="00C659F3">
        <w:rPr>
          <w:rFonts w:ascii="Times New Roman" w:hAnsi="Times New Roman" w:cs="Times New Roman"/>
          <w:sz w:val="24"/>
          <w:szCs w:val="24"/>
        </w:rPr>
        <w:t>9</w:t>
      </w:r>
      <w:r w:rsidR="00326050" w:rsidRPr="00C659F3">
        <w:rPr>
          <w:rFonts w:ascii="Times New Roman" w:hAnsi="Times New Roman" w:cs="Times New Roman"/>
          <w:sz w:val="24"/>
          <w:szCs w:val="24"/>
        </w:rPr>
        <w:t>%</w:t>
      </w:r>
      <w:r w:rsidR="00326050" w:rsidRPr="00326050">
        <w:rPr>
          <w:rFonts w:ascii="Times New Roman" w:hAnsi="Times New Roman" w:cs="Times New Roman"/>
          <w:sz w:val="24"/>
          <w:szCs w:val="24"/>
        </w:rPr>
        <w:t xml:space="preserve"> (</w:t>
      </w:r>
      <w:r w:rsidR="00326050" w:rsidRPr="00C659F3">
        <w:rPr>
          <w:rFonts w:ascii="Times New Roman" w:hAnsi="Times New Roman" w:cs="Times New Roman"/>
          <w:sz w:val="24"/>
          <w:szCs w:val="24"/>
        </w:rPr>
        <w:t>chi-square 13.7</w:t>
      </w:r>
      <w:r w:rsidR="00C659F3" w:rsidRPr="00C659F3">
        <w:rPr>
          <w:rFonts w:ascii="Times New Roman" w:hAnsi="Times New Roman" w:cs="Times New Roman"/>
          <w:sz w:val="24"/>
          <w:szCs w:val="24"/>
        </w:rPr>
        <w:t>2</w:t>
      </w:r>
      <w:r w:rsidR="00326050" w:rsidRPr="00C659F3">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326050" w:rsidRPr="00C659F3">
        <w:rPr>
          <w:rFonts w:ascii="Times New Roman" w:hAnsi="Times New Roman" w:cs="Times New Roman"/>
          <w:sz w:val="24"/>
          <w:szCs w:val="24"/>
        </w:rPr>
        <w:t xml:space="preserve"> .0002).</w:t>
      </w:r>
      <w:r w:rsidR="00326050" w:rsidRPr="00326050">
        <w:rPr>
          <w:rFonts w:ascii="Times New Roman" w:hAnsi="Times New Roman" w:cs="Times New Roman"/>
          <w:sz w:val="24"/>
          <w:szCs w:val="24"/>
        </w:rPr>
        <w:t xml:space="preserve"> In 2005</w:t>
      </w:r>
      <w:r w:rsidR="00326050" w:rsidRPr="00C659F3">
        <w:rPr>
          <w:rFonts w:ascii="Times New Roman" w:hAnsi="Times New Roman" w:cs="Times New Roman"/>
          <w:sz w:val="24"/>
          <w:szCs w:val="24"/>
        </w:rPr>
        <w:t>, 93.</w:t>
      </w:r>
      <w:r w:rsidR="00C659F3" w:rsidRPr="00C659F3">
        <w:rPr>
          <w:rFonts w:ascii="Times New Roman" w:hAnsi="Times New Roman" w:cs="Times New Roman"/>
          <w:sz w:val="24"/>
          <w:szCs w:val="24"/>
        </w:rPr>
        <w:t>8</w:t>
      </w:r>
      <w:r w:rsidR="00326050" w:rsidRPr="00C659F3">
        <w:rPr>
          <w:rFonts w:ascii="Times New Roman" w:hAnsi="Times New Roman" w:cs="Times New Roman"/>
          <w:sz w:val="24"/>
          <w:szCs w:val="24"/>
        </w:rPr>
        <w:t>%</w:t>
      </w:r>
      <w:r w:rsidR="00326050" w:rsidRPr="00326050">
        <w:rPr>
          <w:rFonts w:ascii="Times New Roman" w:hAnsi="Times New Roman" w:cs="Times New Roman"/>
          <w:sz w:val="24"/>
          <w:szCs w:val="24"/>
        </w:rPr>
        <w:t xml:space="preserve"> of Black individuals expected to vote, compared </w:t>
      </w:r>
      <w:r w:rsidR="00326050" w:rsidRPr="003E1D66">
        <w:rPr>
          <w:rFonts w:ascii="Times New Roman" w:hAnsi="Times New Roman" w:cs="Times New Roman"/>
          <w:sz w:val="24"/>
          <w:szCs w:val="24"/>
        </w:rPr>
        <w:t>to 91.4</w:t>
      </w:r>
      <w:r w:rsidR="00326050" w:rsidRPr="00326050">
        <w:rPr>
          <w:rFonts w:ascii="Times New Roman" w:hAnsi="Times New Roman" w:cs="Times New Roman"/>
          <w:sz w:val="24"/>
          <w:szCs w:val="24"/>
        </w:rPr>
        <w:t xml:space="preserve">% in 2019, a significant </w:t>
      </w:r>
      <w:r w:rsidR="00326050" w:rsidRPr="00C659F3">
        <w:rPr>
          <w:rFonts w:ascii="Times New Roman" w:hAnsi="Times New Roman" w:cs="Times New Roman"/>
          <w:sz w:val="24"/>
          <w:szCs w:val="24"/>
        </w:rPr>
        <w:t>d</w:t>
      </w:r>
      <w:r w:rsidR="00C659F3">
        <w:rPr>
          <w:rFonts w:ascii="Times New Roman" w:hAnsi="Times New Roman" w:cs="Times New Roman"/>
          <w:sz w:val="24"/>
          <w:szCs w:val="24"/>
        </w:rPr>
        <w:t>ifference</w:t>
      </w:r>
      <w:r w:rsidR="00326050" w:rsidRPr="00C659F3">
        <w:rPr>
          <w:rFonts w:ascii="Times New Roman" w:hAnsi="Times New Roman" w:cs="Times New Roman"/>
          <w:sz w:val="24"/>
          <w:szCs w:val="24"/>
        </w:rPr>
        <w:t xml:space="preserve"> of 2.</w:t>
      </w:r>
      <w:r w:rsidR="00C659F3" w:rsidRPr="00C659F3">
        <w:rPr>
          <w:rFonts w:ascii="Times New Roman" w:hAnsi="Times New Roman" w:cs="Times New Roman"/>
          <w:sz w:val="24"/>
          <w:szCs w:val="24"/>
        </w:rPr>
        <w:t>4</w:t>
      </w:r>
      <w:r w:rsidR="00326050" w:rsidRPr="00C659F3">
        <w:rPr>
          <w:rFonts w:ascii="Times New Roman" w:hAnsi="Times New Roman" w:cs="Times New Roman"/>
          <w:sz w:val="24"/>
          <w:szCs w:val="24"/>
        </w:rPr>
        <w:t>%, net</w:t>
      </w:r>
      <w:r w:rsidR="00326050" w:rsidRPr="00326050">
        <w:rPr>
          <w:rFonts w:ascii="Times New Roman" w:hAnsi="Times New Roman" w:cs="Times New Roman"/>
          <w:sz w:val="24"/>
          <w:szCs w:val="24"/>
        </w:rPr>
        <w:t xml:space="preserve"> of other </w:t>
      </w:r>
      <w:r w:rsidR="00326050" w:rsidRPr="00C659F3">
        <w:rPr>
          <w:rFonts w:ascii="Times New Roman" w:hAnsi="Times New Roman" w:cs="Times New Roman"/>
          <w:sz w:val="24"/>
          <w:szCs w:val="24"/>
        </w:rPr>
        <w:t>effects (chi-square 13.2</w:t>
      </w:r>
      <w:r w:rsidR="00C659F3" w:rsidRPr="00C659F3">
        <w:rPr>
          <w:rFonts w:ascii="Times New Roman" w:hAnsi="Times New Roman" w:cs="Times New Roman"/>
          <w:sz w:val="24"/>
          <w:szCs w:val="24"/>
        </w:rPr>
        <w:t>1</w:t>
      </w:r>
      <w:r w:rsidR="00326050" w:rsidRPr="00C659F3">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326050" w:rsidRPr="00C659F3">
        <w:rPr>
          <w:rFonts w:ascii="Times New Roman" w:hAnsi="Times New Roman" w:cs="Times New Roman"/>
          <w:sz w:val="24"/>
          <w:szCs w:val="24"/>
        </w:rPr>
        <w:t xml:space="preserve"> .000</w:t>
      </w:r>
      <w:r w:rsidR="00C659F3" w:rsidRPr="00C659F3">
        <w:rPr>
          <w:rFonts w:ascii="Times New Roman" w:hAnsi="Times New Roman" w:cs="Times New Roman"/>
          <w:sz w:val="24"/>
          <w:szCs w:val="24"/>
        </w:rPr>
        <w:t>3</w:t>
      </w:r>
      <w:r w:rsidR="00326050" w:rsidRPr="00C659F3">
        <w:rPr>
          <w:rFonts w:ascii="Times New Roman" w:hAnsi="Times New Roman" w:cs="Times New Roman"/>
          <w:sz w:val="24"/>
          <w:szCs w:val="24"/>
        </w:rPr>
        <w:t>). In</w:t>
      </w:r>
      <w:r w:rsidR="00326050" w:rsidRPr="00326050">
        <w:rPr>
          <w:rFonts w:ascii="Times New Roman" w:hAnsi="Times New Roman" w:cs="Times New Roman"/>
          <w:sz w:val="24"/>
          <w:szCs w:val="24"/>
        </w:rPr>
        <w:t xml:space="preserve"> </w:t>
      </w:r>
      <w:r w:rsidR="00326050" w:rsidRPr="00C659F3">
        <w:rPr>
          <w:rFonts w:ascii="Times New Roman" w:hAnsi="Times New Roman" w:cs="Times New Roman"/>
          <w:sz w:val="24"/>
          <w:szCs w:val="24"/>
        </w:rPr>
        <w:t>2005, 93.6%</w:t>
      </w:r>
      <w:r w:rsidR="00326050" w:rsidRPr="00326050">
        <w:rPr>
          <w:rFonts w:ascii="Times New Roman" w:hAnsi="Times New Roman" w:cs="Times New Roman"/>
          <w:sz w:val="24"/>
          <w:szCs w:val="24"/>
        </w:rPr>
        <w:t xml:space="preserve"> of Hispanic individuals expected to vote, compared </w:t>
      </w:r>
      <w:r w:rsidR="00326050" w:rsidRPr="003E1D66">
        <w:rPr>
          <w:rFonts w:ascii="Times New Roman" w:hAnsi="Times New Roman" w:cs="Times New Roman"/>
          <w:sz w:val="24"/>
          <w:szCs w:val="24"/>
        </w:rPr>
        <w:t>to 91</w:t>
      </w:r>
      <w:r w:rsidR="003E1D66" w:rsidRPr="003E1D66">
        <w:rPr>
          <w:rFonts w:ascii="Times New Roman" w:hAnsi="Times New Roman" w:cs="Times New Roman"/>
          <w:sz w:val="24"/>
          <w:szCs w:val="24"/>
        </w:rPr>
        <w:t>.1</w:t>
      </w:r>
      <w:r w:rsidR="00326050" w:rsidRPr="003E1D66">
        <w:rPr>
          <w:rFonts w:ascii="Times New Roman" w:hAnsi="Times New Roman" w:cs="Times New Roman"/>
          <w:sz w:val="24"/>
          <w:szCs w:val="24"/>
        </w:rPr>
        <w:t>%</w:t>
      </w:r>
      <w:r w:rsidR="00326050" w:rsidRPr="00326050">
        <w:rPr>
          <w:rFonts w:ascii="Times New Roman" w:hAnsi="Times New Roman" w:cs="Times New Roman"/>
          <w:sz w:val="24"/>
          <w:szCs w:val="24"/>
        </w:rPr>
        <w:t xml:space="preserve"> in 2019, a significant </w:t>
      </w:r>
      <w:r w:rsidR="00326050" w:rsidRPr="00C659F3">
        <w:rPr>
          <w:rFonts w:ascii="Times New Roman" w:hAnsi="Times New Roman" w:cs="Times New Roman"/>
          <w:sz w:val="24"/>
          <w:szCs w:val="24"/>
        </w:rPr>
        <w:t>d</w:t>
      </w:r>
      <w:r w:rsidR="00C659F3" w:rsidRPr="00C659F3">
        <w:rPr>
          <w:rFonts w:ascii="Times New Roman" w:hAnsi="Times New Roman" w:cs="Times New Roman"/>
          <w:sz w:val="24"/>
          <w:szCs w:val="24"/>
        </w:rPr>
        <w:t>ifferenc</w:t>
      </w:r>
      <w:r w:rsidR="00326050" w:rsidRPr="00C659F3">
        <w:rPr>
          <w:rFonts w:ascii="Times New Roman" w:hAnsi="Times New Roman" w:cs="Times New Roman"/>
          <w:sz w:val="24"/>
          <w:szCs w:val="24"/>
        </w:rPr>
        <w:t>e of 2.</w:t>
      </w:r>
      <w:r w:rsidR="00C659F3" w:rsidRPr="00C659F3">
        <w:rPr>
          <w:rFonts w:ascii="Times New Roman" w:hAnsi="Times New Roman" w:cs="Times New Roman"/>
          <w:sz w:val="24"/>
          <w:szCs w:val="24"/>
        </w:rPr>
        <w:t>5</w:t>
      </w:r>
      <w:r w:rsidR="00326050" w:rsidRPr="00C659F3">
        <w:rPr>
          <w:rFonts w:ascii="Times New Roman" w:hAnsi="Times New Roman" w:cs="Times New Roman"/>
          <w:sz w:val="24"/>
          <w:szCs w:val="24"/>
        </w:rPr>
        <w:t>%,</w:t>
      </w:r>
      <w:r w:rsidR="00326050" w:rsidRPr="00326050">
        <w:rPr>
          <w:rFonts w:ascii="Times New Roman" w:hAnsi="Times New Roman" w:cs="Times New Roman"/>
          <w:sz w:val="24"/>
          <w:szCs w:val="24"/>
        </w:rPr>
        <w:t xml:space="preserve"> net o</w:t>
      </w:r>
      <w:r w:rsidR="00326050" w:rsidRPr="00C659F3">
        <w:rPr>
          <w:rFonts w:ascii="Times New Roman" w:hAnsi="Times New Roman" w:cs="Times New Roman"/>
          <w:sz w:val="24"/>
          <w:szCs w:val="24"/>
        </w:rPr>
        <w:t xml:space="preserve">f other effects (chi-square 14.04;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326050" w:rsidRPr="00C659F3">
        <w:rPr>
          <w:rFonts w:ascii="Times New Roman" w:hAnsi="Times New Roman" w:cs="Times New Roman"/>
          <w:sz w:val="24"/>
          <w:szCs w:val="24"/>
        </w:rPr>
        <w:t xml:space="preserve"> .0002).</w:t>
      </w:r>
      <w:r w:rsidR="00326050" w:rsidRPr="00326050">
        <w:rPr>
          <w:rFonts w:ascii="Times New Roman" w:hAnsi="Times New Roman" w:cs="Times New Roman"/>
          <w:sz w:val="24"/>
          <w:szCs w:val="24"/>
        </w:rPr>
        <w:t xml:space="preserve"> The racial-ethnic gap in voting expectations between </w:t>
      </w:r>
      <w:r w:rsidR="00F45B1F">
        <w:rPr>
          <w:rFonts w:ascii="Times New Roman" w:hAnsi="Times New Roman" w:cs="Times New Roman"/>
          <w:sz w:val="24"/>
          <w:szCs w:val="24"/>
        </w:rPr>
        <w:t>white</w:t>
      </w:r>
      <w:r w:rsidR="00326050" w:rsidRPr="00326050">
        <w:rPr>
          <w:rFonts w:ascii="Times New Roman" w:hAnsi="Times New Roman" w:cs="Times New Roman"/>
          <w:sz w:val="24"/>
          <w:szCs w:val="24"/>
        </w:rPr>
        <w:t xml:space="preserve"> participants and participants of color is</w:t>
      </w:r>
      <w:r w:rsidR="00C659F3">
        <w:rPr>
          <w:rFonts w:ascii="Times New Roman" w:hAnsi="Times New Roman" w:cs="Times New Roman"/>
          <w:sz w:val="24"/>
          <w:szCs w:val="24"/>
        </w:rPr>
        <w:t xml:space="preserve"> significant</w:t>
      </w:r>
      <w:r w:rsidR="00326050" w:rsidRPr="00326050">
        <w:rPr>
          <w:rFonts w:ascii="Times New Roman" w:hAnsi="Times New Roman" w:cs="Times New Roman"/>
          <w:sz w:val="24"/>
          <w:szCs w:val="24"/>
        </w:rPr>
        <w:t xml:space="preserve"> in </w:t>
      </w:r>
      <w:r w:rsidR="00326050" w:rsidRPr="00C659F3">
        <w:rPr>
          <w:rFonts w:ascii="Times New Roman" w:hAnsi="Times New Roman" w:cs="Times New Roman"/>
          <w:sz w:val="24"/>
          <w:szCs w:val="24"/>
        </w:rPr>
        <w:t>2019 (</w:t>
      </w:r>
      <w:r w:rsidR="001E6AE4">
        <w:rPr>
          <w:rFonts w:ascii="Times New Roman" w:hAnsi="Times New Roman" w:cs="Times New Roman"/>
          <w:sz w:val="24"/>
          <w:szCs w:val="24"/>
        </w:rPr>
        <w:t xml:space="preserve">Black: </w:t>
      </w:r>
      <w:r w:rsidR="00326050" w:rsidRPr="00C659F3">
        <w:rPr>
          <w:rFonts w:ascii="Times New Roman" w:hAnsi="Times New Roman" w:cs="Times New Roman"/>
          <w:sz w:val="24"/>
          <w:szCs w:val="24"/>
        </w:rPr>
        <w:t xml:space="preserve">chi-square 8.29;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326050" w:rsidRPr="00C659F3">
        <w:rPr>
          <w:rFonts w:ascii="Times New Roman" w:hAnsi="Times New Roman" w:cs="Times New Roman"/>
          <w:sz w:val="24"/>
          <w:szCs w:val="24"/>
        </w:rPr>
        <w:t xml:space="preserve"> .00</w:t>
      </w:r>
      <w:r w:rsidR="00C659F3" w:rsidRPr="00C659F3">
        <w:rPr>
          <w:rFonts w:ascii="Times New Roman" w:hAnsi="Times New Roman" w:cs="Times New Roman"/>
          <w:sz w:val="24"/>
          <w:szCs w:val="24"/>
        </w:rPr>
        <w:t>4</w:t>
      </w:r>
      <w:r w:rsidR="00326050" w:rsidRPr="00C659F3">
        <w:rPr>
          <w:rFonts w:ascii="Times New Roman" w:hAnsi="Times New Roman" w:cs="Times New Roman"/>
          <w:sz w:val="24"/>
          <w:szCs w:val="24"/>
        </w:rPr>
        <w:t xml:space="preserve">0; </w:t>
      </w:r>
      <w:r w:rsidR="001E6AE4">
        <w:rPr>
          <w:rFonts w:ascii="Times New Roman" w:hAnsi="Times New Roman" w:cs="Times New Roman"/>
          <w:sz w:val="24"/>
          <w:szCs w:val="24"/>
        </w:rPr>
        <w:t xml:space="preserve">Hispanic: </w:t>
      </w:r>
      <w:r w:rsidR="00326050" w:rsidRPr="00C659F3">
        <w:rPr>
          <w:rFonts w:ascii="Times New Roman" w:hAnsi="Times New Roman" w:cs="Times New Roman"/>
          <w:sz w:val="24"/>
          <w:szCs w:val="24"/>
        </w:rPr>
        <w:t xml:space="preserve">chi-square </w:t>
      </w:r>
      <w:r w:rsidR="00C659F3">
        <w:rPr>
          <w:rFonts w:ascii="Times New Roman" w:hAnsi="Times New Roman" w:cs="Times New Roman"/>
          <w:sz w:val="24"/>
          <w:szCs w:val="24"/>
        </w:rPr>
        <w:t>15.7</w:t>
      </w:r>
      <w:r w:rsidR="00326050" w:rsidRPr="00C659F3">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326050" w:rsidRPr="00C659F3">
        <w:rPr>
          <w:rFonts w:ascii="Times New Roman" w:hAnsi="Times New Roman" w:cs="Times New Roman"/>
          <w:sz w:val="24"/>
          <w:szCs w:val="24"/>
        </w:rPr>
        <w:t xml:space="preserve"> .0001)</w:t>
      </w:r>
      <w:r w:rsidR="002C6369">
        <w:rPr>
          <w:rFonts w:ascii="Times New Roman" w:hAnsi="Times New Roman" w:cs="Times New Roman"/>
          <w:sz w:val="24"/>
          <w:szCs w:val="24"/>
        </w:rPr>
        <w:t>;</w:t>
      </w:r>
      <w:r w:rsidR="00326050" w:rsidRPr="00C659F3">
        <w:rPr>
          <w:rFonts w:ascii="Times New Roman" w:hAnsi="Times New Roman" w:cs="Times New Roman"/>
          <w:sz w:val="24"/>
          <w:szCs w:val="24"/>
        </w:rPr>
        <w:t xml:space="preserve"> however</w:t>
      </w:r>
      <w:r w:rsidR="00326050" w:rsidRPr="00326050">
        <w:rPr>
          <w:rFonts w:ascii="Times New Roman" w:hAnsi="Times New Roman" w:cs="Times New Roman"/>
          <w:sz w:val="24"/>
          <w:szCs w:val="24"/>
        </w:rPr>
        <w:t xml:space="preserve">, Black and Hispanic individuals are not significantly </w:t>
      </w:r>
      <w:r w:rsidR="00326050" w:rsidRPr="00C659F3">
        <w:rPr>
          <w:rFonts w:ascii="Times New Roman" w:hAnsi="Times New Roman" w:cs="Times New Roman"/>
          <w:sz w:val="24"/>
          <w:szCs w:val="24"/>
        </w:rPr>
        <w:t xml:space="preserve">different </w:t>
      </w:r>
      <w:r w:rsidR="00C3562C">
        <w:rPr>
          <w:rFonts w:ascii="Times New Roman" w:hAnsi="Times New Roman" w:cs="Times New Roman"/>
          <w:sz w:val="24"/>
          <w:szCs w:val="24"/>
        </w:rPr>
        <w:t xml:space="preserve">from each other </w:t>
      </w:r>
      <w:r w:rsidR="00326050" w:rsidRPr="00C659F3">
        <w:rPr>
          <w:rFonts w:ascii="Times New Roman" w:hAnsi="Times New Roman" w:cs="Times New Roman"/>
          <w:sz w:val="24"/>
          <w:szCs w:val="24"/>
        </w:rPr>
        <w:t xml:space="preserve">in 2019 (chi-square 0.13;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326050" w:rsidRPr="00C659F3">
        <w:rPr>
          <w:rFonts w:ascii="Times New Roman" w:hAnsi="Times New Roman" w:cs="Times New Roman"/>
          <w:sz w:val="24"/>
          <w:szCs w:val="24"/>
        </w:rPr>
        <w:t xml:space="preserve"> .71</w:t>
      </w:r>
      <w:r w:rsidR="00C659F3">
        <w:rPr>
          <w:rFonts w:ascii="Times New Roman" w:hAnsi="Times New Roman" w:cs="Times New Roman"/>
          <w:sz w:val="24"/>
          <w:szCs w:val="24"/>
        </w:rPr>
        <w:t>9</w:t>
      </w:r>
      <w:r w:rsidR="00326050" w:rsidRPr="00C659F3">
        <w:rPr>
          <w:rFonts w:ascii="Times New Roman" w:hAnsi="Times New Roman" w:cs="Times New Roman"/>
          <w:sz w:val="24"/>
          <w:szCs w:val="24"/>
        </w:rPr>
        <w:t>4</w:t>
      </w:r>
      <w:r w:rsidR="002C6369">
        <w:rPr>
          <w:rFonts w:ascii="Times New Roman" w:hAnsi="Times New Roman" w:cs="Times New Roman"/>
          <w:sz w:val="24"/>
          <w:szCs w:val="24"/>
        </w:rPr>
        <w:t xml:space="preserve">). </w:t>
      </w:r>
      <w:r w:rsidR="00781E3F">
        <w:rPr>
          <w:rFonts w:ascii="Times New Roman" w:hAnsi="Times New Roman" w:cs="Times New Roman"/>
          <w:sz w:val="24"/>
          <w:szCs w:val="24"/>
        </w:rPr>
        <w:t>The control variables behave as expected.</w:t>
      </w:r>
    </w:p>
    <w:p w14:paraId="5439058A" w14:textId="462746F9" w:rsidR="00894642" w:rsidRDefault="0055330C" w:rsidP="00D136C5">
      <w:pPr>
        <w:spacing w:line="480" w:lineRule="auto"/>
        <w:jc w:val="center"/>
        <w:rPr>
          <w:rFonts w:ascii="Times New Roman" w:hAnsi="Times New Roman" w:cs="Times New Roman"/>
          <w:sz w:val="24"/>
          <w:szCs w:val="24"/>
        </w:rPr>
      </w:pPr>
      <w:r w:rsidRPr="00BD2C90">
        <w:rPr>
          <w:rFonts w:ascii="Times New Roman" w:hAnsi="Times New Roman" w:cs="Times New Roman"/>
          <w:sz w:val="24"/>
          <w:szCs w:val="24"/>
        </w:rPr>
        <w:t>[INSERT TABLE 3 HERE]</w:t>
      </w:r>
    </w:p>
    <w:p w14:paraId="3B04126F" w14:textId="43272A2A" w:rsidR="00326050" w:rsidRDefault="00326050" w:rsidP="00D96CFF">
      <w:pPr>
        <w:spacing w:line="480" w:lineRule="auto"/>
        <w:ind w:firstLine="720"/>
        <w:rPr>
          <w:rFonts w:ascii="Times New Roman" w:hAnsi="Times New Roman" w:cs="Times New Roman"/>
          <w:sz w:val="24"/>
          <w:szCs w:val="24"/>
        </w:rPr>
      </w:pPr>
      <w:r w:rsidRPr="00326050">
        <w:rPr>
          <w:rFonts w:ascii="Times New Roman" w:hAnsi="Times New Roman" w:cs="Times New Roman"/>
          <w:sz w:val="24"/>
          <w:szCs w:val="24"/>
        </w:rPr>
        <w:t xml:space="preserve">In Model </w:t>
      </w:r>
      <w:r>
        <w:rPr>
          <w:rFonts w:ascii="Times New Roman" w:hAnsi="Times New Roman" w:cs="Times New Roman"/>
          <w:sz w:val="24"/>
          <w:szCs w:val="24"/>
        </w:rPr>
        <w:t>2</w:t>
      </w:r>
      <w:r w:rsidRPr="00326050">
        <w:rPr>
          <w:rFonts w:ascii="Times New Roman" w:hAnsi="Times New Roman" w:cs="Times New Roman"/>
          <w:sz w:val="24"/>
          <w:szCs w:val="24"/>
        </w:rPr>
        <w:t>, an interaction for gender and year was added to the regression</w:t>
      </w:r>
      <w:r w:rsidR="006C174F">
        <w:rPr>
          <w:rFonts w:ascii="Times New Roman" w:hAnsi="Times New Roman" w:cs="Times New Roman"/>
          <w:sz w:val="24"/>
          <w:szCs w:val="24"/>
        </w:rPr>
        <w:t xml:space="preserve"> model</w:t>
      </w:r>
      <w:r w:rsidRPr="00326050">
        <w:rPr>
          <w:rFonts w:ascii="Times New Roman" w:hAnsi="Times New Roman" w:cs="Times New Roman"/>
          <w:sz w:val="24"/>
          <w:szCs w:val="24"/>
        </w:rPr>
        <w:t xml:space="preserve">. For interpretation, I </w:t>
      </w:r>
      <w:r w:rsidR="003A0926">
        <w:rPr>
          <w:rFonts w:ascii="Times New Roman" w:hAnsi="Times New Roman" w:cs="Times New Roman"/>
          <w:sz w:val="24"/>
          <w:szCs w:val="24"/>
        </w:rPr>
        <w:t xml:space="preserve">again </w:t>
      </w:r>
      <w:r w:rsidRPr="00326050">
        <w:rPr>
          <w:rFonts w:ascii="Times New Roman" w:hAnsi="Times New Roman" w:cs="Times New Roman"/>
          <w:sz w:val="24"/>
          <w:szCs w:val="24"/>
        </w:rPr>
        <w:t>will compare the predicted probabilities as suggested by Long and Mustillo (</w:t>
      </w:r>
      <w:r w:rsidRPr="00D136C5">
        <w:rPr>
          <w:rFonts w:ascii="Times New Roman" w:hAnsi="Times New Roman" w:cs="Times New Roman"/>
          <w:sz w:val="24"/>
          <w:szCs w:val="24"/>
        </w:rPr>
        <w:t xml:space="preserve">2021). In 2005, 95.3% of young women </w:t>
      </w:r>
      <w:r w:rsidR="003771F2">
        <w:rPr>
          <w:rFonts w:ascii="Times New Roman" w:hAnsi="Times New Roman" w:cs="Times New Roman"/>
          <w:sz w:val="24"/>
          <w:szCs w:val="24"/>
        </w:rPr>
        <w:t xml:space="preserve">are predicted to </w:t>
      </w:r>
      <w:r w:rsidRPr="00D136C5">
        <w:rPr>
          <w:rFonts w:ascii="Times New Roman" w:hAnsi="Times New Roman" w:cs="Times New Roman"/>
          <w:sz w:val="24"/>
          <w:szCs w:val="24"/>
        </w:rPr>
        <w:t>expect to vote, compared to 9</w:t>
      </w:r>
      <w:r w:rsidR="00D136C5" w:rsidRPr="00D136C5">
        <w:rPr>
          <w:rFonts w:ascii="Times New Roman" w:hAnsi="Times New Roman" w:cs="Times New Roman"/>
          <w:sz w:val="24"/>
          <w:szCs w:val="24"/>
        </w:rPr>
        <w:t>2</w:t>
      </w:r>
      <w:r w:rsidRPr="00D136C5">
        <w:rPr>
          <w:rFonts w:ascii="Times New Roman" w:hAnsi="Times New Roman" w:cs="Times New Roman"/>
          <w:sz w:val="24"/>
          <w:szCs w:val="24"/>
        </w:rPr>
        <w:t>.</w:t>
      </w:r>
      <w:r w:rsidR="00D136C5" w:rsidRPr="00D136C5">
        <w:rPr>
          <w:rFonts w:ascii="Times New Roman" w:hAnsi="Times New Roman" w:cs="Times New Roman"/>
          <w:sz w:val="24"/>
          <w:szCs w:val="24"/>
        </w:rPr>
        <w:t>8</w:t>
      </w:r>
      <w:r w:rsidRPr="00D136C5">
        <w:rPr>
          <w:rFonts w:ascii="Times New Roman" w:hAnsi="Times New Roman" w:cs="Times New Roman"/>
          <w:sz w:val="24"/>
          <w:szCs w:val="24"/>
        </w:rPr>
        <w:t>% in 2019</w:t>
      </w:r>
      <w:r w:rsidRPr="00326050">
        <w:rPr>
          <w:rFonts w:ascii="Times New Roman" w:hAnsi="Times New Roman" w:cs="Times New Roman"/>
          <w:sz w:val="24"/>
          <w:szCs w:val="24"/>
        </w:rPr>
        <w:t xml:space="preserve">, a significant </w:t>
      </w:r>
      <w:r w:rsidRPr="00D136C5">
        <w:rPr>
          <w:rFonts w:ascii="Times New Roman" w:hAnsi="Times New Roman" w:cs="Times New Roman"/>
          <w:sz w:val="24"/>
          <w:szCs w:val="24"/>
        </w:rPr>
        <w:t xml:space="preserve">difference of </w:t>
      </w:r>
      <w:r w:rsidR="00D136C5" w:rsidRPr="00D136C5">
        <w:rPr>
          <w:rFonts w:ascii="Times New Roman" w:hAnsi="Times New Roman" w:cs="Times New Roman"/>
          <w:sz w:val="24"/>
          <w:szCs w:val="24"/>
        </w:rPr>
        <w:t>2.5</w:t>
      </w:r>
      <w:r w:rsidRPr="00D136C5">
        <w:rPr>
          <w:rFonts w:ascii="Times New Roman" w:hAnsi="Times New Roman" w:cs="Times New Roman"/>
          <w:sz w:val="24"/>
          <w:szCs w:val="24"/>
        </w:rPr>
        <w:t xml:space="preserve">% (chi-square 10.66,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D136C5">
        <w:rPr>
          <w:rFonts w:ascii="Times New Roman" w:hAnsi="Times New Roman" w:cs="Times New Roman"/>
          <w:sz w:val="24"/>
          <w:szCs w:val="24"/>
        </w:rPr>
        <w:t xml:space="preserve"> .0011), net of other factors. In 200</w:t>
      </w:r>
      <w:r w:rsidR="00D136C5" w:rsidRPr="00D136C5">
        <w:rPr>
          <w:rFonts w:ascii="Times New Roman" w:hAnsi="Times New Roman" w:cs="Times New Roman"/>
          <w:sz w:val="24"/>
          <w:szCs w:val="24"/>
        </w:rPr>
        <w:t>5</w:t>
      </w:r>
      <w:r w:rsidRPr="00D136C5">
        <w:rPr>
          <w:rFonts w:ascii="Times New Roman" w:hAnsi="Times New Roman" w:cs="Times New Roman"/>
          <w:sz w:val="24"/>
          <w:szCs w:val="24"/>
        </w:rPr>
        <w:t xml:space="preserve">, 94.3% of young men </w:t>
      </w:r>
      <w:r w:rsidR="003771F2">
        <w:rPr>
          <w:rFonts w:ascii="Times New Roman" w:hAnsi="Times New Roman" w:cs="Times New Roman"/>
          <w:sz w:val="24"/>
          <w:szCs w:val="24"/>
        </w:rPr>
        <w:t xml:space="preserve">are predicted to </w:t>
      </w:r>
      <w:r w:rsidRPr="00D136C5">
        <w:rPr>
          <w:rFonts w:ascii="Times New Roman" w:hAnsi="Times New Roman" w:cs="Times New Roman"/>
          <w:sz w:val="24"/>
          <w:szCs w:val="24"/>
        </w:rPr>
        <w:t>expect to vote, compared to 92.7% in 2019, a significant difference of 1.6%, net of other factors</w:t>
      </w:r>
      <w:r w:rsidRPr="00326050">
        <w:rPr>
          <w:rFonts w:ascii="Times New Roman" w:hAnsi="Times New Roman" w:cs="Times New Roman"/>
          <w:sz w:val="24"/>
          <w:szCs w:val="24"/>
        </w:rPr>
        <w:t xml:space="preserve"> (chi-square 4.27;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326050">
        <w:rPr>
          <w:rFonts w:ascii="Times New Roman" w:hAnsi="Times New Roman" w:cs="Times New Roman"/>
          <w:sz w:val="24"/>
          <w:szCs w:val="24"/>
        </w:rPr>
        <w:t xml:space="preserve"> .000). Th</w:t>
      </w:r>
      <w:r w:rsidR="004A1630">
        <w:rPr>
          <w:rFonts w:ascii="Times New Roman" w:hAnsi="Times New Roman" w:cs="Times New Roman"/>
          <w:sz w:val="24"/>
          <w:szCs w:val="24"/>
        </w:rPr>
        <w:t>e predicted probabilities are illustrated</w:t>
      </w:r>
      <w:r w:rsidRPr="00326050">
        <w:rPr>
          <w:rFonts w:ascii="Times New Roman" w:hAnsi="Times New Roman" w:cs="Times New Roman"/>
          <w:sz w:val="24"/>
          <w:szCs w:val="24"/>
        </w:rPr>
        <w:t xml:space="preserve"> in Figure 3.</w:t>
      </w:r>
      <w:r w:rsidR="007540D5">
        <w:rPr>
          <w:rFonts w:ascii="Times New Roman" w:hAnsi="Times New Roman" w:cs="Times New Roman"/>
          <w:sz w:val="24"/>
          <w:szCs w:val="24"/>
        </w:rPr>
        <w:t xml:space="preserve"> Overall, </w:t>
      </w:r>
      <w:r w:rsidR="00240A0F">
        <w:rPr>
          <w:rFonts w:ascii="Times New Roman" w:hAnsi="Times New Roman" w:cs="Times New Roman"/>
          <w:sz w:val="24"/>
          <w:szCs w:val="24"/>
        </w:rPr>
        <w:t xml:space="preserve">the plotted predicted probabilities </w:t>
      </w:r>
      <w:r w:rsidR="00240A0F">
        <w:rPr>
          <w:rFonts w:ascii="Times New Roman" w:hAnsi="Times New Roman" w:cs="Times New Roman"/>
          <w:sz w:val="24"/>
          <w:szCs w:val="24"/>
        </w:rPr>
        <w:lastRenderedPageBreak/>
        <w:t xml:space="preserve">show that </w:t>
      </w:r>
      <w:r w:rsidR="007540D5">
        <w:rPr>
          <w:rFonts w:ascii="Times New Roman" w:hAnsi="Times New Roman" w:cs="Times New Roman"/>
          <w:sz w:val="24"/>
          <w:szCs w:val="24"/>
        </w:rPr>
        <w:t xml:space="preserve">there is a decline in voting expectations for </w:t>
      </w:r>
      <w:r w:rsidR="003459A7">
        <w:rPr>
          <w:rFonts w:ascii="Times New Roman" w:hAnsi="Times New Roman" w:cs="Times New Roman"/>
          <w:sz w:val="24"/>
          <w:szCs w:val="24"/>
        </w:rPr>
        <w:t>young wo</w:t>
      </w:r>
      <w:r w:rsidR="007540D5">
        <w:rPr>
          <w:rFonts w:ascii="Times New Roman" w:hAnsi="Times New Roman" w:cs="Times New Roman"/>
          <w:sz w:val="24"/>
          <w:szCs w:val="24"/>
        </w:rPr>
        <w:t>men and men, with women decreasing at a slightly faster rate than men</w:t>
      </w:r>
      <w:r w:rsidR="00C03E19">
        <w:rPr>
          <w:rFonts w:ascii="Times New Roman" w:hAnsi="Times New Roman" w:cs="Times New Roman"/>
          <w:sz w:val="24"/>
          <w:szCs w:val="24"/>
        </w:rPr>
        <w:t>.</w:t>
      </w:r>
      <w:r w:rsidR="007540D5">
        <w:rPr>
          <w:rFonts w:ascii="Times New Roman" w:hAnsi="Times New Roman" w:cs="Times New Roman"/>
          <w:sz w:val="24"/>
          <w:szCs w:val="24"/>
        </w:rPr>
        <w:t xml:space="preserve"> </w:t>
      </w:r>
      <w:r w:rsidR="00C03E19">
        <w:rPr>
          <w:rFonts w:ascii="Times New Roman" w:hAnsi="Times New Roman" w:cs="Times New Roman"/>
          <w:sz w:val="24"/>
          <w:szCs w:val="24"/>
        </w:rPr>
        <w:t>W</w:t>
      </w:r>
      <w:r w:rsidR="007540D5">
        <w:rPr>
          <w:rFonts w:ascii="Times New Roman" w:hAnsi="Times New Roman" w:cs="Times New Roman"/>
          <w:sz w:val="24"/>
          <w:szCs w:val="24"/>
        </w:rPr>
        <w:t>omen consistently expect</w:t>
      </w:r>
      <w:r w:rsidR="00C03E19">
        <w:rPr>
          <w:rFonts w:ascii="Times New Roman" w:hAnsi="Times New Roman" w:cs="Times New Roman"/>
          <w:sz w:val="24"/>
          <w:szCs w:val="24"/>
        </w:rPr>
        <w:t>ed</w:t>
      </w:r>
      <w:r w:rsidR="007540D5">
        <w:rPr>
          <w:rFonts w:ascii="Times New Roman" w:hAnsi="Times New Roman" w:cs="Times New Roman"/>
          <w:sz w:val="24"/>
          <w:szCs w:val="24"/>
        </w:rPr>
        <w:t xml:space="preserve"> to vote more than men during this </w:t>
      </w:r>
      <w:r w:rsidR="002310DE">
        <w:rPr>
          <w:rFonts w:ascii="Times New Roman" w:hAnsi="Times New Roman" w:cs="Times New Roman"/>
          <w:sz w:val="24"/>
          <w:szCs w:val="24"/>
        </w:rPr>
        <w:t>time</w:t>
      </w:r>
      <w:r w:rsidR="00C03E19">
        <w:rPr>
          <w:rFonts w:ascii="Times New Roman" w:hAnsi="Times New Roman" w:cs="Times New Roman"/>
          <w:sz w:val="24"/>
          <w:szCs w:val="24"/>
        </w:rPr>
        <w:t>, b</w:t>
      </w:r>
      <w:r w:rsidR="003459A7">
        <w:rPr>
          <w:rFonts w:ascii="Times New Roman" w:hAnsi="Times New Roman" w:cs="Times New Roman"/>
          <w:sz w:val="24"/>
          <w:szCs w:val="24"/>
        </w:rPr>
        <w:t>ut t</w:t>
      </w:r>
      <w:r w:rsidR="003459A7" w:rsidRPr="00326050">
        <w:rPr>
          <w:rFonts w:ascii="Times New Roman" w:hAnsi="Times New Roman" w:cs="Times New Roman"/>
          <w:sz w:val="24"/>
          <w:szCs w:val="24"/>
        </w:rPr>
        <w:t xml:space="preserve">he gender gap </w:t>
      </w:r>
      <w:r w:rsidR="003459A7" w:rsidRPr="00D136C5">
        <w:rPr>
          <w:rFonts w:ascii="Times New Roman" w:hAnsi="Times New Roman" w:cs="Times New Roman"/>
          <w:sz w:val="24"/>
          <w:szCs w:val="24"/>
        </w:rPr>
        <w:t xml:space="preserve">in </w:t>
      </w:r>
      <w:r w:rsidR="003771F2">
        <w:rPr>
          <w:rFonts w:ascii="Times New Roman" w:hAnsi="Times New Roman" w:cs="Times New Roman"/>
          <w:sz w:val="24"/>
          <w:szCs w:val="24"/>
        </w:rPr>
        <w:t xml:space="preserve">predicted probabilities </w:t>
      </w:r>
      <w:r w:rsidR="0095695B">
        <w:rPr>
          <w:rFonts w:ascii="Times New Roman" w:hAnsi="Times New Roman" w:cs="Times New Roman"/>
          <w:sz w:val="24"/>
          <w:szCs w:val="24"/>
        </w:rPr>
        <w:t>for</w:t>
      </w:r>
      <w:r w:rsidR="003771F2">
        <w:rPr>
          <w:rFonts w:ascii="Times New Roman" w:hAnsi="Times New Roman" w:cs="Times New Roman"/>
          <w:sz w:val="24"/>
          <w:szCs w:val="24"/>
        </w:rPr>
        <w:t xml:space="preserve"> </w:t>
      </w:r>
      <w:r w:rsidR="003459A7" w:rsidRPr="00D136C5">
        <w:rPr>
          <w:rFonts w:ascii="Times New Roman" w:hAnsi="Times New Roman" w:cs="Times New Roman"/>
          <w:sz w:val="24"/>
          <w:szCs w:val="24"/>
        </w:rPr>
        <w:t xml:space="preserve">voting expectations is insignificant in 2005 and 2019 (chi-square 3.04;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3459A7" w:rsidRPr="00D136C5">
        <w:rPr>
          <w:rFonts w:ascii="Times New Roman" w:hAnsi="Times New Roman" w:cs="Times New Roman"/>
          <w:sz w:val="24"/>
          <w:szCs w:val="24"/>
        </w:rPr>
        <w:t xml:space="preserve"> .0813; chi-square .05;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3459A7" w:rsidRPr="00D136C5">
        <w:rPr>
          <w:rFonts w:ascii="Times New Roman" w:hAnsi="Times New Roman" w:cs="Times New Roman"/>
          <w:sz w:val="24"/>
          <w:szCs w:val="24"/>
        </w:rPr>
        <w:t xml:space="preserve"> .8209</w:t>
      </w:r>
      <w:r w:rsidR="003459A7">
        <w:rPr>
          <w:rFonts w:ascii="Times New Roman" w:hAnsi="Times New Roman" w:cs="Times New Roman"/>
          <w:sz w:val="24"/>
          <w:szCs w:val="24"/>
        </w:rPr>
        <w:t>, respectively</w:t>
      </w:r>
      <w:r w:rsidR="003459A7" w:rsidRPr="00D136C5">
        <w:rPr>
          <w:rFonts w:ascii="Times New Roman" w:hAnsi="Times New Roman" w:cs="Times New Roman"/>
          <w:sz w:val="24"/>
          <w:szCs w:val="24"/>
        </w:rPr>
        <w:t>).</w:t>
      </w:r>
      <w:r w:rsidR="001E6AE4">
        <w:rPr>
          <w:rFonts w:ascii="Times New Roman" w:hAnsi="Times New Roman" w:cs="Times New Roman"/>
          <w:sz w:val="24"/>
          <w:szCs w:val="24"/>
        </w:rPr>
        <w:t xml:space="preserve"> </w:t>
      </w:r>
      <w:r w:rsidR="003459A7">
        <w:rPr>
          <w:rFonts w:ascii="Times New Roman" w:hAnsi="Times New Roman" w:cs="Times New Roman"/>
          <w:sz w:val="24"/>
          <w:szCs w:val="24"/>
        </w:rPr>
        <w:t>As shown in the figure, t</w:t>
      </w:r>
      <w:r w:rsidR="00E0692B">
        <w:rPr>
          <w:rFonts w:ascii="Times New Roman" w:hAnsi="Times New Roman" w:cs="Times New Roman"/>
          <w:sz w:val="24"/>
          <w:szCs w:val="24"/>
        </w:rPr>
        <w:t xml:space="preserve">he gender gap </w:t>
      </w:r>
      <w:r w:rsidR="003459A7">
        <w:rPr>
          <w:rFonts w:ascii="Times New Roman" w:hAnsi="Times New Roman" w:cs="Times New Roman"/>
          <w:sz w:val="24"/>
          <w:szCs w:val="24"/>
        </w:rPr>
        <w:t>narrow</w:t>
      </w:r>
      <w:r w:rsidR="00CD5B55">
        <w:rPr>
          <w:rFonts w:ascii="Times New Roman" w:hAnsi="Times New Roman" w:cs="Times New Roman"/>
          <w:sz w:val="24"/>
          <w:szCs w:val="24"/>
        </w:rPr>
        <w:t>ed</w:t>
      </w:r>
      <w:r w:rsidR="00E0692B">
        <w:rPr>
          <w:rFonts w:ascii="Times New Roman" w:hAnsi="Times New Roman" w:cs="Times New Roman"/>
          <w:sz w:val="24"/>
          <w:szCs w:val="24"/>
        </w:rPr>
        <w:t xml:space="preserve"> over time.</w:t>
      </w:r>
      <w:r w:rsidRPr="00326050">
        <w:rPr>
          <w:rFonts w:ascii="Times New Roman" w:hAnsi="Times New Roman" w:cs="Times New Roman"/>
          <w:sz w:val="24"/>
          <w:szCs w:val="24"/>
        </w:rPr>
        <w:t xml:space="preserve"> </w:t>
      </w:r>
    </w:p>
    <w:p w14:paraId="222F25B8" w14:textId="50E6E994" w:rsidR="0055330C" w:rsidRDefault="0055330C" w:rsidP="006777FF">
      <w:pPr>
        <w:spacing w:line="480" w:lineRule="auto"/>
        <w:jc w:val="center"/>
        <w:rPr>
          <w:rFonts w:ascii="Times New Roman" w:hAnsi="Times New Roman" w:cs="Times New Roman"/>
          <w:sz w:val="24"/>
          <w:szCs w:val="24"/>
        </w:rPr>
      </w:pPr>
      <w:r w:rsidRPr="00BD2C90">
        <w:rPr>
          <w:rFonts w:ascii="Times New Roman" w:hAnsi="Times New Roman" w:cs="Times New Roman"/>
          <w:sz w:val="24"/>
          <w:szCs w:val="24"/>
        </w:rPr>
        <w:t>[INSERT FIGURE 3 HERE]</w:t>
      </w:r>
    </w:p>
    <w:p w14:paraId="65F80B07" w14:textId="39E4447B" w:rsidR="00326050" w:rsidRPr="0055330C" w:rsidRDefault="00326050" w:rsidP="00D96CFF">
      <w:pPr>
        <w:spacing w:line="480" w:lineRule="auto"/>
        <w:ind w:firstLine="720"/>
        <w:rPr>
          <w:rFonts w:ascii="Times New Roman" w:hAnsi="Times New Roman" w:cs="Times New Roman"/>
          <w:sz w:val="24"/>
          <w:szCs w:val="24"/>
        </w:rPr>
      </w:pPr>
      <w:r w:rsidRPr="00326050">
        <w:rPr>
          <w:rFonts w:ascii="Times New Roman" w:hAnsi="Times New Roman" w:cs="Times New Roman"/>
          <w:sz w:val="24"/>
          <w:szCs w:val="24"/>
        </w:rPr>
        <w:t xml:space="preserve">In Model </w:t>
      </w:r>
      <w:r>
        <w:rPr>
          <w:rFonts w:ascii="Times New Roman" w:hAnsi="Times New Roman" w:cs="Times New Roman"/>
          <w:sz w:val="24"/>
          <w:szCs w:val="24"/>
        </w:rPr>
        <w:t>3</w:t>
      </w:r>
      <w:r w:rsidR="00EB3853">
        <w:rPr>
          <w:rFonts w:ascii="Times New Roman" w:hAnsi="Times New Roman" w:cs="Times New Roman"/>
          <w:sz w:val="24"/>
          <w:szCs w:val="24"/>
        </w:rPr>
        <w:t xml:space="preserve"> of Table 3</w:t>
      </w:r>
      <w:r w:rsidRPr="00326050">
        <w:rPr>
          <w:rFonts w:ascii="Times New Roman" w:hAnsi="Times New Roman" w:cs="Times New Roman"/>
          <w:sz w:val="24"/>
          <w:szCs w:val="24"/>
        </w:rPr>
        <w:t xml:space="preserve">, an interaction between racial-ethnic identity and year was added to the regression. </w:t>
      </w:r>
      <w:r w:rsidR="00EB3853">
        <w:rPr>
          <w:rFonts w:ascii="Times New Roman" w:hAnsi="Times New Roman" w:cs="Times New Roman"/>
          <w:sz w:val="24"/>
          <w:szCs w:val="24"/>
        </w:rPr>
        <w:t xml:space="preserve">The predicted probabilities </w:t>
      </w:r>
      <w:r w:rsidR="004A1630">
        <w:rPr>
          <w:rFonts w:ascii="Times New Roman" w:hAnsi="Times New Roman" w:cs="Times New Roman"/>
          <w:sz w:val="24"/>
          <w:szCs w:val="24"/>
        </w:rPr>
        <w:t xml:space="preserve">associated with this interaction </w:t>
      </w:r>
      <w:r w:rsidR="00EB3853">
        <w:rPr>
          <w:rFonts w:ascii="Times New Roman" w:hAnsi="Times New Roman" w:cs="Times New Roman"/>
          <w:sz w:val="24"/>
          <w:szCs w:val="24"/>
        </w:rPr>
        <w:t xml:space="preserve">are </w:t>
      </w:r>
      <w:r w:rsidR="00EB3853" w:rsidRPr="00326050">
        <w:rPr>
          <w:rFonts w:ascii="Times New Roman" w:hAnsi="Times New Roman" w:cs="Times New Roman"/>
          <w:sz w:val="24"/>
          <w:szCs w:val="24"/>
        </w:rPr>
        <w:t>visually represent</w:t>
      </w:r>
      <w:r w:rsidR="00EB3853">
        <w:rPr>
          <w:rFonts w:ascii="Times New Roman" w:hAnsi="Times New Roman" w:cs="Times New Roman"/>
          <w:sz w:val="24"/>
          <w:szCs w:val="24"/>
        </w:rPr>
        <w:t>ed in</w:t>
      </w:r>
      <w:r w:rsidR="00EB3853" w:rsidRPr="00326050">
        <w:rPr>
          <w:rFonts w:ascii="Times New Roman" w:hAnsi="Times New Roman" w:cs="Times New Roman"/>
          <w:sz w:val="24"/>
          <w:szCs w:val="24"/>
        </w:rPr>
        <w:t xml:space="preserve"> </w:t>
      </w:r>
      <w:r w:rsidRPr="00326050">
        <w:rPr>
          <w:rFonts w:ascii="Times New Roman" w:hAnsi="Times New Roman" w:cs="Times New Roman"/>
          <w:sz w:val="24"/>
          <w:szCs w:val="24"/>
        </w:rPr>
        <w:t>Figure 4.</w:t>
      </w:r>
      <w:r w:rsidR="007540D5">
        <w:rPr>
          <w:rFonts w:ascii="Times New Roman" w:hAnsi="Times New Roman" w:cs="Times New Roman"/>
          <w:sz w:val="24"/>
          <w:szCs w:val="24"/>
        </w:rPr>
        <w:t xml:space="preserve"> Overall, during this </w:t>
      </w:r>
      <w:r w:rsidR="002310DE">
        <w:rPr>
          <w:rFonts w:ascii="Times New Roman" w:hAnsi="Times New Roman" w:cs="Times New Roman"/>
          <w:sz w:val="24"/>
          <w:szCs w:val="24"/>
        </w:rPr>
        <w:t>time</w:t>
      </w:r>
      <w:r w:rsidR="007540D5">
        <w:rPr>
          <w:rFonts w:ascii="Times New Roman" w:hAnsi="Times New Roman" w:cs="Times New Roman"/>
          <w:sz w:val="24"/>
          <w:szCs w:val="24"/>
        </w:rPr>
        <w:t xml:space="preserve">, voting expectations decreased across the board, with </w:t>
      </w:r>
      <w:r w:rsidR="00F45B1F">
        <w:rPr>
          <w:rFonts w:ascii="Times New Roman" w:hAnsi="Times New Roman" w:cs="Times New Roman"/>
          <w:sz w:val="24"/>
          <w:szCs w:val="24"/>
        </w:rPr>
        <w:t>white</w:t>
      </w:r>
      <w:r w:rsidR="00EB3853">
        <w:rPr>
          <w:rFonts w:ascii="Times New Roman" w:hAnsi="Times New Roman" w:cs="Times New Roman"/>
          <w:sz w:val="24"/>
          <w:szCs w:val="24"/>
        </w:rPr>
        <w:t>s</w:t>
      </w:r>
      <w:r w:rsidR="007540D5">
        <w:rPr>
          <w:rFonts w:ascii="Times New Roman" w:hAnsi="Times New Roman" w:cs="Times New Roman"/>
          <w:sz w:val="24"/>
          <w:szCs w:val="24"/>
        </w:rPr>
        <w:t xml:space="preserve"> decreasing at a slower rate than Black and Hispanic individuals.</w:t>
      </w:r>
      <w:r w:rsidR="00CD5B55">
        <w:rPr>
          <w:rFonts w:ascii="Times New Roman" w:hAnsi="Times New Roman" w:cs="Times New Roman"/>
          <w:sz w:val="24"/>
          <w:szCs w:val="24"/>
        </w:rPr>
        <w:t xml:space="preserve"> </w:t>
      </w:r>
      <w:r w:rsidRPr="00326050">
        <w:rPr>
          <w:rFonts w:ascii="Times New Roman" w:hAnsi="Times New Roman" w:cs="Times New Roman"/>
          <w:sz w:val="24"/>
          <w:szCs w:val="24"/>
        </w:rPr>
        <w:t xml:space="preserve">In </w:t>
      </w:r>
      <w:r w:rsidRPr="006777FF">
        <w:rPr>
          <w:rFonts w:ascii="Times New Roman" w:hAnsi="Times New Roman" w:cs="Times New Roman"/>
          <w:sz w:val="24"/>
          <w:szCs w:val="24"/>
        </w:rPr>
        <w:t>2005, 95</w:t>
      </w:r>
      <w:r w:rsidR="006777FF" w:rsidRPr="006777FF">
        <w:rPr>
          <w:rFonts w:ascii="Times New Roman" w:hAnsi="Times New Roman" w:cs="Times New Roman"/>
          <w:sz w:val="24"/>
          <w:szCs w:val="24"/>
        </w:rPr>
        <w:t>.2</w:t>
      </w:r>
      <w:r w:rsidRPr="006777FF">
        <w:rPr>
          <w:rFonts w:ascii="Times New Roman" w:hAnsi="Times New Roman" w:cs="Times New Roman"/>
          <w:sz w:val="24"/>
          <w:szCs w:val="24"/>
        </w:rPr>
        <w:t xml:space="preserve">% of </w:t>
      </w:r>
      <w:r w:rsidR="00F45B1F">
        <w:rPr>
          <w:rFonts w:ascii="Times New Roman" w:hAnsi="Times New Roman" w:cs="Times New Roman"/>
          <w:sz w:val="24"/>
          <w:szCs w:val="24"/>
        </w:rPr>
        <w:t>white</w:t>
      </w:r>
      <w:r w:rsidRPr="006777FF">
        <w:rPr>
          <w:rFonts w:ascii="Times New Roman" w:hAnsi="Times New Roman" w:cs="Times New Roman"/>
          <w:sz w:val="24"/>
          <w:szCs w:val="24"/>
        </w:rPr>
        <w:t xml:space="preserve"> participants expected to vote, compared to 93.7% in 2019, a significant difference of 1.</w:t>
      </w:r>
      <w:r w:rsidR="006777FF" w:rsidRPr="006777FF">
        <w:rPr>
          <w:rFonts w:ascii="Times New Roman" w:hAnsi="Times New Roman" w:cs="Times New Roman"/>
          <w:sz w:val="24"/>
          <w:szCs w:val="24"/>
        </w:rPr>
        <w:t>5</w:t>
      </w:r>
      <w:r w:rsidRPr="006777FF">
        <w:rPr>
          <w:rFonts w:ascii="Times New Roman" w:hAnsi="Times New Roman" w:cs="Times New Roman"/>
          <w:sz w:val="24"/>
          <w:szCs w:val="24"/>
        </w:rPr>
        <w:t xml:space="preserve">% (chi-square 5.35,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6777FF">
        <w:rPr>
          <w:rFonts w:ascii="Times New Roman" w:hAnsi="Times New Roman" w:cs="Times New Roman"/>
          <w:sz w:val="24"/>
          <w:szCs w:val="24"/>
        </w:rPr>
        <w:t xml:space="preserve"> .0207), net of</w:t>
      </w:r>
      <w:r w:rsidRPr="00326050">
        <w:rPr>
          <w:rFonts w:ascii="Times New Roman" w:hAnsi="Times New Roman" w:cs="Times New Roman"/>
          <w:sz w:val="24"/>
          <w:szCs w:val="24"/>
        </w:rPr>
        <w:t xml:space="preserve"> other factors. In 20</w:t>
      </w:r>
      <w:r w:rsidRPr="006777FF">
        <w:rPr>
          <w:rFonts w:ascii="Times New Roman" w:hAnsi="Times New Roman" w:cs="Times New Roman"/>
          <w:sz w:val="24"/>
          <w:szCs w:val="24"/>
        </w:rPr>
        <w:t>05, 9</w:t>
      </w:r>
      <w:r w:rsidR="006777FF" w:rsidRPr="006777FF">
        <w:rPr>
          <w:rFonts w:ascii="Times New Roman" w:hAnsi="Times New Roman" w:cs="Times New Roman"/>
          <w:sz w:val="24"/>
          <w:szCs w:val="24"/>
        </w:rPr>
        <w:t>4.6</w:t>
      </w:r>
      <w:r w:rsidRPr="006777FF">
        <w:rPr>
          <w:rFonts w:ascii="Times New Roman" w:hAnsi="Times New Roman" w:cs="Times New Roman"/>
          <w:sz w:val="24"/>
          <w:szCs w:val="24"/>
        </w:rPr>
        <w:t>% of Black participants expected to vote, compared to 90.</w:t>
      </w:r>
      <w:r w:rsidR="006777FF" w:rsidRPr="006777FF">
        <w:rPr>
          <w:rFonts w:ascii="Times New Roman" w:hAnsi="Times New Roman" w:cs="Times New Roman"/>
          <w:sz w:val="24"/>
          <w:szCs w:val="24"/>
        </w:rPr>
        <w:t>3</w:t>
      </w:r>
      <w:r w:rsidRPr="006777FF">
        <w:rPr>
          <w:rFonts w:ascii="Times New Roman" w:hAnsi="Times New Roman" w:cs="Times New Roman"/>
          <w:sz w:val="24"/>
          <w:szCs w:val="24"/>
        </w:rPr>
        <w:t>% in 2019</w:t>
      </w:r>
      <w:r w:rsidRPr="00326050">
        <w:rPr>
          <w:rFonts w:ascii="Times New Roman" w:hAnsi="Times New Roman" w:cs="Times New Roman"/>
          <w:sz w:val="24"/>
          <w:szCs w:val="24"/>
        </w:rPr>
        <w:t>, a sig</w:t>
      </w:r>
      <w:r w:rsidRPr="006777FF">
        <w:rPr>
          <w:rFonts w:ascii="Times New Roman" w:hAnsi="Times New Roman" w:cs="Times New Roman"/>
          <w:sz w:val="24"/>
          <w:szCs w:val="24"/>
        </w:rPr>
        <w:t>nificant difference of 4.</w:t>
      </w:r>
      <w:r w:rsidR="006777FF" w:rsidRPr="006777FF">
        <w:rPr>
          <w:rFonts w:ascii="Times New Roman" w:hAnsi="Times New Roman" w:cs="Times New Roman"/>
          <w:sz w:val="24"/>
          <w:szCs w:val="24"/>
        </w:rPr>
        <w:t>3</w:t>
      </w:r>
      <w:r w:rsidRPr="006777FF">
        <w:rPr>
          <w:rFonts w:ascii="Times New Roman" w:hAnsi="Times New Roman" w:cs="Times New Roman"/>
          <w:sz w:val="24"/>
          <w:szCs w:val="24"/>
        </w:rPr>
        <w:t xml:space="preserve">%, net of other factors (chi-square 5.94;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6777FF">
        <w:rPr>
          <w:rFonts w:ascii="Times New Roman" w:hAnsi="Times New Roman" w:cs="Times New Roman"/>
          <w:sz w:val="24"/>
          <w:szCs w:val="24"/>
        </w:rPr>
        <w:t xml:space="preserve"> .0148).</w:t>
      </w:r>
      <w:r w:rsidRPr="00326050">
        <w:rPr>
          <w:rFonts w:ascii="Times New Roman" w:hAnsi="Times New Roman" w:cs="Times New Roman"/>
          <w:sz w:val="24"/>
          <w:szCs w:val="24"/>
        </w:rPr>
        <w:t xml:space="preserve"> In 2005, </w:t>
      </w:r>
      <w:r w:rsidRPr="006777FF">
        <w:rPr>
          <w:rFonts w:ascii="Times New Roman" w:hAnsi="Times New Roman" w:cs="Times New Roman"/>
          <w:sz w:val="24"/>
          <w:szCs w:val="24"/>
        </w:rPr>
        <w:t>93.8% of Hispanic participants expected to vote, compared to 91% in</w:t>
      </w:r>
      <w:r w:rsidRPr="00326050">
        <w:rPr>
          <w:rFonts w:ascii="Times New Roman" w:hAnsi="Times New Roman" w:cs="Times New Roman"/>
          <w:sz w:val="24"/>
          <w:szCs w:val="24"/>
        </w:rPr>
        <w:t xml:space="preserve"> 2019, a significant difference </w:t>
      </w:r>
      <w:r w:rsidRPr="006777FF">
        <w:rPr>
          <w:rFonts w:ascii="Times New Roman" w:hAnsi="Times New Roman" w:cs="Times New Roman"/>
          <w:sz w:val="24"/>
          <w:szCs w:val="24"/>
        </w:rPr>
        <w:t xml:space="preserve">of 2.8%, net of other factors (chi-square 4.39;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6777FF">
        <w:rPr>
          <w:rFonts w:ascii="Times New Roman" w:hAnsi="Times New Roman" w:cs="Times New Roman"/>
          <w:sz w:val="24"/>
          <w:szCs w:val="24"/>
        </w:rPr>
        <w:t xml:space="preserve"> .0362). </w:t>
      </w:r>
      <w:r w:rsidR="00CD5B55">
        <w:rPr>
          <w:rFonts w:ascii="Times New Roman" w:hAnsi="Times New Roman" w:cs="Times New Roman"/>
          <w:sz w:val="24"/>
          <w:szCs w:val="24"/>
        </w:rPr>
        <w:t xml:space="preserve">As the figure shows, </w:t>
      </w:r>
      <w:r w:rsidR="00F45B1F">
        <w:rPr>
          <w:rFonts w:ascii="Times New Roman" w:hAnsi="Times New Roman" w:cs="Times New Roman"/>
          <w:sz w:val="24"/>
          <w:szCs w:val="24"/>
        </w:rPr>
        <w:t>white</w:t>
      </w:r>
      <w:r w:rsidR="00EB3853">
        <w:rPr>
          <w:rFonts w:ascii="Times New Roman" w:hAnsi="Times New Roman" w:cs="Times New Roman"/>
          <w:sz w:val="24"/>
          <w:szCs w:val="24"/>
        </w:rPr>
        <w:t xml:space="preserve"> individuals have higher </w:t>
      </w:r>
      <w:r w:rsidR="00CE1A0A">
        <w:rPr>
          <w:rFonts w:ascii="Times New Roman" w:hAnsi="Times New Roman" w:cs="Times New Roman"/>
          <w:sz w:val="24"/>
          <w:szCs w:val="24"/>
        </w:rPr>
        <w:t xml:space="preserve">predicted probabilities of voting </w:t>
      </w:r>
      <w:r w:rsidR="00EB3853">
        <w:rPr>
          <w:rFonts w:ascii="Times New Roman" w:hAnsi="Times New Roman" w:cs="Times New Roman"/>
          <w:sz w:val="24"/>
          <w:szCs w:val="24"/>
        </w:rPr>
        <w:t>expectations than Black and Hispanic individuals</w:t>
      </w:r>
      <w:r w:rsidR="00C03E19">
        <w:rPr>
          <w:rFonts w:ascii="Times New Roman" w:hAnsi="Times New Roman" w:cs="Times New Roman"/>
          <w:sz w:val="24"/>
          <w:szCs w:val="24"/>
        </w:rPr>
        <w:t xml:space="preserve"> over time</w:t>
      </w:r>
      <w:r w:rsidR="00EB3853">
        <w:rPr>
          <w:rFonts w:ascii="Times New Roman" w:hAnsi="Times New Roman" w:cs="Times New Roman"/>
          <w:sz w:val="24"/>
          <w:szCs w:val="24"/>
        </w:rPr>
        <w:t xml:space="preserve">, and until 2014, Black individuals </w:t>
      </w:r>
      <w:r w:rsidR="00CE1A0A">
        <w:rPr>
          <w:rFonts w:ascii="Times New Roman" w:hAnsi="Times New Roman" w:cs="Times New Roman"/>
          <w:sz w:val="24"/>
          <w:szCs w:val="24"/>
        </w:rPr>
        <w:t>ha</w:t>
      </w:r>
      <w:r w:rsidR="006C0A49">
        <w:rPr>
          <w:rFonts w:ascii="Times New Roman" w:hAnsi="Times New Roman" w:cs="Times New Roman"/>
          <w:sz w:val="24"/>
          <w:szCs w:val="24"/>
        </w:rPr>
        <w:t>ve</w:t>
      </w:r>
      <w:r w:rsidR="00CE1A0A">
        <w:rPr>
          <w:rFonts w:ascii="Times New Roman" w:hAnsi="Times New Roman" w:cs="Times New Roman"/>
          <w:sz w:val="24"/>
          <w:szCs w:val="24"/>
        </w:rPr>
        <w:t xml:space="preserve"> higher predicted probabilities of </w:t>
      </w:r>
      <w:r w:rsidR="00EB3853">
        <w:rPr>
          <w:rFonts w:ascii="Times New Roman" w:hAnsi="Times New Roman" w:cs="Times New Roman"/>
          <w:sz w:val="24"/>
          <w:szCs w:val="24"/>
        </w:rPr>
        <w:t>expect</w:t>
      </w:r>
      <w:r w:rsidR="00CE1A0A">
        <w:rPr>
          <w:rFonts w:ascii="Times New Roman" w:hAnsi="Times New Roman" w:cs="Times New Roman"/>
          <w:sz w:val="24"/>
          <w:szCs w:val="24"/>
        </w:rPr>
        <w:t>ing</w:t>
      </w:r>
      <w:r w:rsidR="00EB3853">
        <w:rPr>
          <w:rFonts w:ascii="Times New Roman" w:hAnsi="Times New Roman" w:cs="Times New Roman"/>
          <w:sz w:val="24"/>
          <w:szCs w:val="24"/>
        </w:rPr>
        <w:t xml:space="preserve"> to vote</w:t>
      </w:r>
      <w:r w:rsidR="00CE1A0A">
        <w:rPr>
          <w:rFonts w:ascii="Times New Roman" w:hAnsi="Times New Roman" w:cs="Times New Roman"/>
          <w:sz w:val="24"/>
          <w:szCs w:val="24"/>
        </w:rPr>
        <w:t xml:space="preserve"> </w:t>
      </w:r>
      <w:r w:rsidR="00EB3853">
        <w:rPr>
          <w:rFonts w:ascii="Times New Roman" w:hAnsi="Times New Roman" w:cs="Times New Roman"/>
          <w:sz w:val="24"/>
          <w:szCs w:val="24"/>
        </w:rPr>
        <w:t>than Hispanic individuals.</w:t>
      </w:r>
      <w:r w:rsidR="00CD5B55">
        <w:rPr>
          <w:rFonts w:ascii="Times New Roman" w:hAnsi="Times New Roman" w:cs="Times New Roman"/>
          <w:sz w:val="24"/>
          <w:szCs w:val="24"/>
        </w:rPr>
        <w:t xml:space="preserve"> </w:t>
      </w:r>
      <w:r w:rsidR="00EB3853">
        <w:rPr>
          <w:rFonts w:ascii="Times New Roman" w:hAnsi="Times New Roman" w:cs="Times New Roman"/>
          <w:sz w:val="24"/>
          <w:szCs w:val="24"/>
        </w:rPr>
        <w:t xml:space="preserve">The racial-ethnic gap appears to grow between </w:t>
      </w:r>
      <w:r w:rsidR="00F45B1F">
        <w:rPr>
          <w:rFonts w:ascii="Times New Roman" w:hAnsi="Times New Roman" w:cs="Times New Roman"/>
          <w:sz w:val="24"/>
          <w:szCs w:val="24"/>
        </w:rPr>
        <w:t>white</w:t>
      </w:r>
      <w:r w:rsidR="00EB3853">
        <w:rPr>
          <w:rFonts w:ascii="Times New Roman" w:hAnsi="Times New Roman" w:cs="Times New Roman"/>
          <w:sz w:val="24"/>
          <w:szCs w:val="24"/>
        </w:rPr>
        <w:t xml:space="preserve"> individuals and people of color from 2005 to 2019. </w:t>
      </w:r>
      <w:r w:rsidRPr="006777FF">
        <w:rPr>
          <w:rFonts w:ascii="Times New Roman" w:hAnsi="Times New Roman" w:cs="Times New Roman"/>
          <w:sz w:val="24"/>
          <w:szCs w:val="24"/>
        </w:rPr>
        <w:t>The</w:t>
      </w:r>
      <w:r w:rsidRPr="00326050">
        <w:rPr>
          <w:rFonts w:ascii="Times New Roman" w:hAnsi="Times New Roman" w:cs="Times New Roman"/>
          <w:sz w:val="24"/>
          <w:szCs w:val="24"/>
        </w:rPr>
        <w:t xml:space="preserve"> racial-ethnic gap </w:t>
      </w:r>
      <w:r w:rsidR="0095695B" w:rsidRPr="006777FF">
        <w:rPr>
          <w:rFonts w:ascii="Times New Roman" w:hAnsi="Times New Roman" w:cs="Times New Roman"/>
          <w:sz w:val="24"/>
          <w:szCs w:val="24"/>
        </w:rPr>
        <w:t>in</w:t>
      </w:r>
      <w:r w:rsidR="0095695B">
        <w:rPr>
          <w:rFonts w:ascii="Times New Roman" w:hAnsi="Times New Roman" w:cs="Times New Roman"/>
          <w:sz w:val="24"/>
          <w:szCs w:val="24"/>
        </w:rPr>
        <w:t xml:space="preserve"> predicted probabilities</w:t>
      </w:r>
      <w:r w:rsidR="0095695B" w:rsidRPr="00326050">
        <w:rPr>
          <w:rFonts w:ascii="Times New Roman" w:hAnsi="Times New Roman" w:cs="Times New Roman"/>
          <w:sz w:val="24"/>
          <w:szCs w:val="24"/>
        </w:rPr>
        <w:t xml:space="preserve"> </w:t>
      </w:r>
      <w:r w:rsidR="0095695B">
        <w:rPr>
          <w:rFonts w:ascii="Times New Roman" w:hAnsi="Times New Roman" w:cs="Times New Roman"/>
          <w:sz w:val="24"/>
          <w:szCs w:val="24"/>
        </w:rPr>
        <w:t>for</w:t>
      </w:r>
      <w:r w:rsidRPr="00326050">
        <w:rPr>
          <w:rFonts w:ascii="Times New Roman" w:hAnsi="Times New Roman" w:cs="Times New Roman"/>
          <w:sz w:val="24"/>
          <w:szCs w:val="24"/>
        </w:rPr>
        <w:t xml:space="preserve"> voting expectations between </w:t>
      </w:r>
      <w:r w:rsidR="00F45B1F">
        <w:rPr>
          <w:rFonts w:ascii="Times New Roman" w:hAnsi="Times New Roman" w:cs="Times New Roman"/>
          <w:sz w:val="24"/>
          <w:szCs w:val="24"/>
        </w:rPr>
        <w:t>white</w:t>
      </w:r>
      <w:r w:rsidRPr="00326050">
        <w:rPr>
          <w:rFonts w:ascii="Times New Roman" w:hAnsi="Times New Roman" w:cs="Times New Roman"/>
          <w:sz w:val="24"/>
          <w:szCs w:val="24"/>
        </w:rPr>
        <w:t xml:space="preserve"> participants and Black individuals </w:t>
      </w:r>
      <w:r w:rsidRPr="006777FF">
        <w:rPr>
          <w:rFonts w:ascii="Times New Roman" w:hAnsi="Times New Roman" w:cs="Times New Roman"/>
          <w:sz w:val="24"/>
          <w:szCs w:val="24"/>
        </w:rPr>
        <w:t>is significant in 2019</w:t>
      </w:r>
      <w:r w:rsidR="006777FF" w:rsidRPr="006777FF">
        <w:rPr>
          <w:rFonts w:ascii="Times New Roman" w:hAnsi="Times New Roman" w:cs="Times New Roman"/>
          <w:sz w:val="24"/>
          <w:szCs w:val="24"/>
        </w:rPr>
        <w:t xml:space="preserve"> (chi-square 6.21;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6777FF" w:rsidRPr="006777FF">
        <w:rPr>
          <w:rFonts w:ascii="Times New Roman" w:hAnsi="Times New Roman" w:cs="Times New Roman"/>
          <w:sz w:val="24"/>
          <w:szCs w:val="24"/>
        </w:rPr>
        <w:t xml:space="preserve"> .0127). The racial-ethnic gap in</w:t>
      </w:r>
      <w:r w:rsidR="003771F2">
        <w:rPr>
          <w:rFonts w:ascii="Times New Roman" w:hAnsi="Times New Roman" w:cs="Times New Roman"/>
          <w:sz w:val="24"/>
          <w:szCs w:val="24"/>
        </w:rPr>
        <w:t xml:space="preserve"> predicted probabilities </w:t>
      </w:r>
      <w:r w:rsidR="0095695B">
        <w:rPr>
          <w:rFonts w:ascii="Times New Roman" w:hAnsi="Times New Roman" w:cs="Times New Roman"/>
          <w:sz w:val="24"/>
          <w:szCs w:val="24"/>
        </w:rPr>
        <w:t>for</w:t>
      </w:r>
      <w:r w:rsidR="006777FF" w:rsidRPr="006777FF">
        <w:rPr>
          <w:rFonts w:ascii="Times New Roman" w:hAnsi="Times New Roman" w:cs="Times New Roman"/>
          <w:sz w:val="24"/>
          <w:szCs w:val="24"/>
        </w:rPr>
        <w:t xml:space="preserve"> voting expectations between </w:t>
      </w:r>
      <w:r w:rsidR="00F45B1F">
        <w:rPr>
          <w:rFonts w:ascii="Times New Roman" w:hAnsi="Times New Roman" w:cs="Times New Roman"/>
          <w:sz w:val="24"/>
          <w:szCs w:val="24"/>
        </w:rPr>
        <w:t>white</w:t>
      </w:r>
      <w:r w:rsidRPr="006777FF">
        <w:rPr>
          <w:rFonts w:ascii="Times New Roman" w:hAnsi="Times New Roman" w:cs="Times New Roman"/>
          <w:sz w:val="24"/>
          <w:szCs w:val="24"/>
        </w:rPr>
        <w:t xml:space="preserve"> and Hispanic participants</w:t>
      </w:r>
      <w:r w:rsidR="006777FF" w:rsidRPr="006777FF">
        <w:rPr>
          <w:rFonts w:ascii="Times New Roman" w:hAnsi="Times New Roman" w:cs="Times New Roman"/>
          <w:sz w:val="24"/>
          <w:szCs w:val="24"/>
        </w:rPr>
        <w:t xml:space="preserve"> is also significant in 2019</w:t>
      </w:r>
      <w:r w:rsidRPr="006777FF">
        <w:rPr>
          <w:rFonts w:ascii="Times New Roman" w:hAnsi="Times New Roman" w:cs="Times New Roman"/>
          <w:sz w:val="24"/>
          <w:szCs w:val="24"/>
        </w:rPr>
        <w:t xml:space="preserve"> (chi-square </w:t>
      </w:r>
      <w:r w:rsidR="006777FF" w:rsidRPr="006777FF">
        <w:rPr>
          <w:rFonts w:ascii="Times New Roman" w:hAnsi="Times New Roman" w:cs="Times New Roman"/>
          <w:sz w:val="24"/>
          <w:szCs w:val="24"/>
        </w:rPr>
        <w:t>7.6</w:t>
      </w:r>
      <w:r w:rsidRPr="006777FF">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6777FF">
        <w:rPr>
          <w:rFonts w:ascii="Times New Roman" w:hAnsi="Times New Roman" w:cs="Times New Roman"/>
          <w:sz w:val="24"/>
          <w:szCs w:val="24"/>
        </w:rPr>
        <w:t xml:space="preserve"> .0</w:t>
      </w:r>
      <w:r w:rsidR="006777FF" w:rsidRPr="006777FF">
        <w:rPr>
          <w:rFonts w:ascii="Times New Roman" w:hAnsi="Times New Roman" w:cs="Times New Roman"/>
          <w:sz w:val="24"/>
          <w:szCs w:val="24"/>
        </w:rPr>
        <w:t>058</w:t>
      </w:r>
      <w:r w:rsidRPr="006777FF">
        <w:rPr>
          <w:rFonts w:ascii="Times New Roman" w:hAnsi="Times New Roman" w:cs="Times New Roman"/>
          <w:sz w:val="24"/>
          <w:szCs w:val="24"/>
        </w:rPr>
        <w:t>),</w:t>
      </w:r>
      <w:r w:rsidRPr="00326050">
        <w:rPr>
          <w:rFonts w:ascii="Times New Roman" w:hAnsi="Times New Roman" w:cs="Times New Roman"/>
          <w:sz w:val="24"/>
          <w:szCs w:val="24"/>
        </w:rPr>
        <w:t xml:space="preserve"> however, </w:t>
      </w:r>
      <w:r w:rsidR="00C03E19">
        <w:rPr>
          <w:rFonts w:ascii="Times New Roman" w:hAnsi="Times New Roman" w:cs="Times New Roman"/>
          <w:sz w:val="24"/>
          <w:szCs w:val="24"/>
        </w:rPr>
        <w:t xml:space="preserve">the </w:t>
      </w:r>
      <w:r w:rsidR="00CE1A0A">
        <w:rPr>
          <w:rFonts w:ascii="Times New Roman" w:hAnsi="Times New Roman" w:cs="Times New Roman"/>
          <w:sz w:val="24"/>
          <w:szCs w:val="24"/>
        </w:rPr>
        <w:lastRenderedPageBreak/>
        <w:t>difference</w:t>
      </w:r>
      <w:r w:rsidR="00C03E19">
        <w:rPr>
          <w:rFonts w:ascii="Times New Roman" w:hAnsi="Times New Roman" w:cs="Times New Roman"/>
          <w:sz w:val="24"/>
          <w:szCs w:val="24"/>
        </w:rPr>
        <w:t xml:space="preserve"> in voting expectations between </w:t>
      </w:r>
      <w:r w:rsidRPr="006777FF">
        <w:rPr>
          <w:rFonts w:ascii="Times New Roman" w:hAnsi="Times New Roman" w:cs="Times New Roman"/>
          <w:sz w:val="24"/>
          <w:szCs w:val="24"/>
        </w:rPr>
        <w:t xml:space="preserve">Black and Hispanic individuals </w:t>
      </w:r>
      <w:r w:rsidR="00C03E19">
        <w:rPr>
          <w:rFonts w:ascii="Times New Roman" w:hAnsi="Times New Roman" w:cs="Times New Roman"/>
          <w:sz w:val="24"/>
          <w:szCs w:val="24"/>
        </w:rPr>
        <w:t>is</w:t>
      </w:r>
      <w:r w:rsidRPr="006777FF">
        <w:rPr>
          <w:rFonts w:ascii="Times New Roman" w:hAnsi="Times New Roman" w:cs="Times New Roman"/>
          <w:sz w:val="24"/>
          <w:szCs w:val="24"/>
        </w:rPr>
        <w:t xml:space="preserve"> not significant in 2019 (chi-square 0.22;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6777FF">
        <w:rPr>
          <w:rFonts w:ascii="Times New Roman" w:hAnsi="Times New Roman" w:cs="Times New Roman"/>
          <w:sz w:val="24"/>
          <w:szCs w:val="24"/>
        </w:rPr>
        <w:t xml:space="preserve"> .6388).</w:t>
      </w:r>
      <w:r w:rsidR="008D1E7A">
        <w:rPr>
          <w:rFonts w:ascii="Times New Roman" w:hAnsi="Times New Roman" w:cs="Times New Roman"/>
          <w:sz w:val="24"/>
          <w:szCs w:val="24"/>
        </w:rPr>
        <w:t xml:space="preserve"> </w:t>
      </w:r>
    </w:p>
    <w:p w14:paraId="37CF9AF5" w14:textId="20D1B7AA" w:rsidR="0055330C" w:rsidRDefault="0055330C" w:rsidP="0055330C">
      <w:pPr>
        <w:spacing w:line="480" w:lineRule="auto"/>
        <w:jc w:val="center"/>
        <w:rPr>
          <w:rFonts w:ascii="Times New Roman" w:hAnsi="Times New Roman" w:cs="Times New Roman"/>
          <w:sz w:val="24"/>
          <w:szCs w:val="24"/>
        </w:rPr>
      </w:pPr>
      <w:r w:rsidRPr="008D1E7A">
        <w:rPr>
          <w:rFonts w:ascii="Times New Roman" w:hAnsi="Times New Roman" w:cs="Times New Roman"/>
          <w:sz w:val="24"/>
          <w:szCs w:val="24"/>
        </w:rPr>
        <w:t>[INSERT FIGURE 4 HERE]</w:t>
      </w:r>
    </w:p>
    <w:p w14:paraId="51025734" w14:textId="7410D6B4" w:rsidR="00894642" w:rsidRPr="00894642" w:rsidRDefault="00894642" w:rsidP="00894642">
      <w:pPr>
        <w:spacing w:line="480" w:lineRule="auto"/>
        <w:rPr>
          <w:rFonts w:ascii="Times New Roman" w:hAnsi="Times New Roman" w:cs="Times New Roman"/>
          <w:i/>
          <w:iCs/>
          <w:sz w:val="24"/>
          <w:szCs w:val="24"/>
        </w:rPr>
      </w:pPr>
      <w:r>
        <w:rPr>
          <w:rFonts w:ascii="Times New Roman" w:hAnsi="Times New Roman" w:cs="Times New Roman"/>
          <w:i/>
          <w:iCs/>
          <w:sz w:val="24"/>
          <w:szCs w:val="24"/>
        </w:rPr>
        <w:t xml:space="preserve">Part Three </w:t>
      </w:r>
    </w:p>
    <w:p w14:paraId="482BA100" w14:textId="065A824B" w:rsidR="008B503F" w:rsidRPr="00455D5E" w:rsidRDefault="008B503F" w:rsidP="00455D5E">
      <w:pPr>
        <w:spacing w:line="480" w:lineRule="auto"/>
        <w:ind w:firstLine="720"/>
        <w:rPr>
          <w:rFonts w:ascii="Times New Roman" w:hAnsi="Times New Roman" w:cs="Times New Roman"/>
          <w:sz w:val="24"/>
          <w:szCs w:val="24"/>
          <w:highlight w:val="green"/>
        </w:rPr>
      </w:pPr>
      <w:r w:rsidRPr="0055330C">
        <w:rPr>
          <w:rFonts w:ascii="Times New Roman" w:hAnsi="Times New Roman" w:cs="Times New Roman"/>
          <w:sz w:val="24"/>
          <w:szCs w:val="24"/>
        </w:rPr>
        <w:t xml:space="preserve">Table </w:t>
      </w:r>
      <w:r>
        <w:rPr>
          <w:rFonts w:ascii="Times New Roman" w:hAnsi="Times New Roman" w:cs="Times New Roman"/>
          <w:sz w:val="24"/>
          <w:szCs w:val="24"/>
        </w:rPr>
        <w:t>4</w:t>
      </w:r>
      <w:r w:rsidRPr="0055330C">
        <w:rPr>
          <w:rFonts w:ascii="Times New Roman" w:hAnsi="Times New Roman" w:cs="Times New Roman"/>
          <w:sz w:val="24"/>
          <w:szCs w:val="24"/>
        </w:rPr>
        <w:t xml:space="preserve"> shows the results of the full</w:t>
      </w:r>
      <w:r w:rsidR="00CE1A0A">
        <w:rPr>
          <w:rFonts w:ascii="Times New Roman" w:hAnsi="Times New Roman" w:cs="Times New Roman"/>
          <w:sz w:val="24"/>
          <w:szCs w:val="24"/>
        </w:rPr>
        <w:t>-sample</w:t>
      </w:r>
      <w:r w:rsidRPr="0055330C">
        <w:rPr>
          <w:rFonts w:ascii="Times New Roman" w:hAnsi="Times New Roman" w:cs="Times New Roman"/>
          <w:sz w:val="24"/>
          <w:szCs w:val="24"/>
        </w:rPr>
        <w:t xml:space="preserve"> </w:t>
      </w:r>
      <w:r w:rsidR="00CE1A0A">
        <w:rPr>
          <w:rFonts w:ascii="Times New Roman" w:hAnsi="Times New Roman" w:cs="Times New Roman"/>
          <w:sz w:val="24"/>
          <w:szCs w:val="24"/>
        </w:rPr>
        <w:t xml:space="preserve">(1976-2019) </w:t>
      </w:r>
      <w:r w:rsidRPr="0055330C">
        <w:rPr>
          <w:rFonts w:ascii="Times New Roman" w:hAnsi="Times New Roman" w:cs="Times New Roman"/>
          <w:sz w:val="24"/>
          <w:szCs w:val="24"/>
        </w:rPr>
        <w:t>logistic regression models</w:t>
      </w:r>
      <w:r w:rsidR="003A0926">
        <w:rPr>
          <w:rFonts w:ascii="Times New Roman" w:hAnsi="Times New Roman" w:cs="Times New Roman"/>
          <w:sz w:val="24"/>
          <w:szCs w:val="24"/>
        </w:rPr>
        <w:t xml:space="preserve"> </w:t>
      </w:r>
      <w:r w:rsidR="003A0926" w:rsidRPr="0055330C">
        <w:rPr>
          <w:rFonts w:ascii="Times New Roman" w:hAnsi="Times New Roman" w:cs="Times New Roman"/>
          <w:sz w:val="24"/>
          <w:szCs w:val="24"/>
        </w:rPr>
        <w:t xml:space="preserve">on expectations of </w:t>
      </w:r>
      <w:r w:rsidR="003A0926">
        <w:rPr>
          <w:rFonts w:ascii="Times New Roman" w:hAnsi="Times New Roman" w:cs="Times New Roman"/>
          <w:sz w:val="24"/>
          <w:szCs w:val="24"/>
        </w:rPr>
        <w:t>protest</w:t>
      </w:r>
      <w:r w:rsidR="003A0926" w:rsidRPr="0055330C">
        <w:rPr>
          <w:rFonts w:ascii="Times New Roman" w:hAnsi="Times New Roman" w:cs="Times New Roman"/>
          <w:sz w:val="24"/>
          <w:szCs w:val="24"/>
        </w:rPr>
        <w:t>ing in the future</w:t>
      </w:r>
      <w:r w:rsidRPr="0055330C">
        <w:rPr>
          <w:rFonts w:ascii="Times New Roman" w:hAnsi="Times New Roman" w:cs="Times New Roman"/>
          <w:sz w:val="24"/>
          <w:szCs w:val="24"/>
        </w:rPr>
        <w:t>. Model 1 estimates the gender and race effects</w:t>
      </w:r>
      <w:r w:rsidR="009D01A7">
        <w:rPr>
          <w:rFonts w:ascii="Times New Roman" w:hAnsi="Times New Roman" w:cs="Times New Roman"/>
          <w:sz w:val="24"/>
          <w:szCs w:val="24"/>
        </w:rPr>
        <w:t xml:space="preserve"> (for Black and </w:t>
      </w:r>
      <w:r w:rsidR="00F45B1F">
        <w:rPr>
          <w:rFonts w:ascii="Times New Roman" w:hAnsi="Times New Roman" w:cs="Times New Roman"/>
          <w:sz w:val="24"/>
          <w:szCs w:val="24"/>
        </w:rPr>
        <w:t>white</w:t>
      </w:r>
      <w:r w:rsidR="009D01A7">
        <w:rPr>
          <w:rFonts w:ascii="Times New Roman" w:hAnsi="Times New Roman" w:cs="Times New Roman"/>
          <w:sz w:val="24"/>
          <w:szCs w:val="24"/>
        </w:rPr>
        <w:t xml:space="preserve"> respondents only)</w:t>
      </w:r>
      <w:r w:rsidRPr="0055330C">
        <w:rPr>
          <w:rFonts w:ascii="Times New Roman" w:hAnsi="Times New Roman" w:cs="Times New Roman"/>
          <w:sz w:val="24"/>
          <w:szCs w:val="24"/>
        </w:rPr>
        <w:t xml:space="preserve">. In Model 1, </w:t>
      </w:r>
      <w:r w:rsidR="00D27B85">
        <w:rPr>
          <w:rFonts w:ascii="Times New Roman" w:hAnsi="Times New Roman" w:cs="Times New Roman"/>
          <w:sz w:val="24"/>
          <w:szCs w:val="24"/>
        </w:rPr>
        <w:t>f</w:t>
      </w:r>
      <w:r w:rsidR="00D27B85" w:rsidRPr="00E250EC">
        <w:rPr>
          <w:rFonts w:ascii="Times New Roman" w:hAnsi="Times New Roman" w:cs="Times New Roman"/>
          <w:sz w:val="24"/>
          <w:szCs w:val="24"/>
        </w:rPr>
        <w:t>or women, there is a statistically significant negative logged odd of 0.082</w:t>
      </w:r>
      <w:r w:rsidR="00D27B85">
        <w:rPr>
          <w:rFonts w:ascii="Times New Roman" w:hAnsi="Times New Roman" w:cs="Times New Roman"/>
          <w:sz w:val="24"/>
          <w:szCs w:val="24"/>
        </w:rPr>
        <w:t>, meaning women had a lower logged odd of expecting to protest compared to men</w:t>
      </w:r>
      <w:r w:rsidR="00D27B85" w:rsidRPr="00E250EC">
        <w:rPr>
          <w:rFonts w:ascii="Times New Roman" w:hAnsi="Times New Roman" w:cs="Times New Roman"/>
          <w:sz w:val="24"/>
          <w:szCs w:val="24"/>
        </w:rPr>
        <w:t>.</w:t>
      </w:r>
      <w:r w:rsidR="00D27B85">
        <w:rPr>
          <w:rFonts w:ascii="Times New Roman" w:hAnsi="Times New Roman" w:cs="Times New Roman"/>
          <w:sz w:val="24"/>
          <w:szCs w:val="24"/>
        </w:rPr>
        <w:t xml:space="preserve"> F</w:t>
      </w:r>
      <w:r w:rsidRPr="0055330C">
        <w:rPr>
          <w:rFonts w:ascii="Times New Roman" w:hAnsi="Times New Roman" w:cs="Times New Roman"/>
          <w:sz w:val="24"/>
          <w:szCs w:val="24"/>
        </w:rPr>
        <w:t>or Black participants, there is a statistically si</w:t>
      </w:r>
      <w:r w:rsidRPr="00E250EC">
        <w:rPr>
          <w:rFonts w:ascii="Times New Roman" w:hAnsi="Times New Roman" w:cs="Times New Roman"/>
          <w:sz w:val="24"/>
          <w:szCs w:val="24"/>
        </w:rPr>
        <w:t xml:space="preserve">gnificant </w:t>
      </w:r>
      <w:r w:rsidR="00E250EC" w:rsidRPr="00E250EC">
        <w:rPr>
          <w:rFonts w:ascii="Times New Roman" w:hAnsi="Times New Roman" w:cs="Times New Roman"/>
          <w:sz w:val="24"/>
          <w:szCs w:val="24"/>
        </w:rPr>
        <w:t>positive</w:t>
      </w:r>
      <w:r w:rsidRPr="00E250EC">
        <w:rPr>
          <w:rFonts w:ascii="Times New Roman" w:hAnsi="Times New Roman" w:cs="Times New Roman"/>
          <w:sz w:val="24"/>
          <w:szCs w:val="24"/>
        </w:rPr>
        <w:t xml:space="preserve"> logged odd of 0.</w:t>
      </w:r>
      <w:r w:rsidR="00E250EC" w:rsidRPr="00E250EC">
        <w:rPr>
          <w:rFonts w:ascii="Times New Roman" w:hAnsi="Times New Roman" w:cs="Times New Roman"/>
          <w:sz w:val="24"/>
          <w:szCs w:val="24"/>
        </w:rPr>
        <w:t>1</w:t>
      </w:r>
      <w:r w:rsidRPr="00E250EC">
        <w:rPr>
          <w:rFonts w:ascii="Times New Roman" w:hAnsi="Times New Roman" w:cs="Times New Roman"/>
          <w:sz w:val="24"/>
          <w:szCs w:val="24"/>
        </w:rPr>
        <w:t>9</w:t>
      </w:r>
      <w:r w:rsidR="00E250EC" w:rsidRPr="00E250EC">
        <w:rPr>
          <w:rFonts w:ascii="Times New Roman" w:hAnsi="Times New Roman" w:cs="Times New Roman"/>
          <w:sz w:val="24"/>
          <w:szCs w:val="24"/>
        </w:rPr>
        <w:t>0</w:t>
      </w:r>
      <w:r w:rsidRPr="00E250EC">
        <w:rPr>
          <w:rFonts w:ascii="Times New Roman" w:hAnsi="Times New Roman" w:cs="Times New Roman"/>
          <w:sz w:val="24"/>
          <w:szCs w:val="24"/>
        </w:rPr>
        <w:t>.</w:t>
      </w:r>
      <w:r w:rsidR="007540D5">
        <w:rPr>
          <w:rFonts w:ascii="Times New Roman" w:hAnsi="Times New Roman" w:cs="Times New Roman"/>
          <w:sz w:val="24"/>
          <w:szCs w:val="24"/>
        </w:rPr>
        <w:t xml:space="preserve"> This means that Black individuals had a higher logged odd of expecting to protest when compared to </w:t>
      </w:r>
      <w:r w:rsidR="00F45B1F">
        <w:rPr>
          <w:rFonts w:ascii="Times New Roman" w:hAnsi="Times New Roman" w:cs="Times New Roman"/>
          <w:sz w:val="24"/>
          <w:szCs w:val="24"/>
        </w:rPr>
        <w:t>white</w:t>
      </w:r>
      <w:r w:rsidR="007540D5">
        <w:rPr>
          <w:rFonts w:ascii="Times New Roman" w:hAnsi="Times New Roman" w:cs="Times New Roman"/>
          <w:sz w:val="24"/>
          <w:szCs w:val="24"/>
        </w:rPr>
        <w:t xml:space="preserve"> individuals.</w:t>
      </w:r>
      <w:r w:rsidRPr="00E250EC">
        <w:rPr>
          <w:rFonts w:ascii="Times New Roman" w:hAnsi="Times New Roman" w:cs="Times New Roman"/>
          <w:sz w:val="24"/>
          <w:szCs w:val="24"/>
        </w:rPr>
        <w:t xml:space="preserve"> For year, there is a statistically significant negative logged odd of 0.0</w:t>
      </w:r>
      <w:r w:rsidR="00E250EC" w:rsidRPr="00E250EC">
        <w:rPr>
          <w:rFonts w:ascii="Times New Roman" w:hAnsi="Times New Roman" w:cs="Times New Roman"/>
          <w:sz w:val="24"/>
          <w:szCs w:val="24"/>
        </w:rPr>
        <w:t>14</w:t>
      </w:r>
      <w:r w:rsidRPr="00E250EC">
        <w:rPr>
          <w:rFonts w:ascii="Times New Roman" w:hAnsi="Times New Roman" w:cs="Times New Roman"/>
          <w:sz w:val="24"/>
          <w:szCs w:val="24"/>
        </w:rPr>
        <w:t>. To make</w:t>
      </w:r>
      <w:r w:rsidRPr="0055330C">
        <w:rPr>
          <w:rFonts w:ascii="Times New Roman" w:hAnsi="Times New Roman" w:cs="Times New Roman"/>
          <w:sz w:val="24"/>
          <w:szCs w:val="24"/>
        </w:rPr>
        <w:t xml:space="preserve"> th</w:t>
      </w:r>
      <w:r w:rsidR="009D01A7">
        <w:rPr>
          <w:rFonts w:ascii="Times New Roman" w:hAnsi="Times New Roman" w:cs="Times New Roman"/>
          <w:sz w:val="24"/>
          <w:szCs w:val="24"/>
        </w:rPr>
        <w:t>ese findings</w:t>
      </w:r>
      <w:r w:rsidRPr="0055330C">
        <w:rPr>
          <w:rFonts w:ascii="Times New Roman" w:hAnsi="Times New Roman" w:cs="Times New Roman"/>
          <w:sz w:val="24"/>
          <w:szCs w:val="24"/>
        </w:rPr>
        <w:t xml:space="preserve"> plain, I will discuss the effects using predicted probabilities</w:t>
      </w:r>
      <w:r w:rsidR="00D27B85">
        <w:rPr>
          <w:rFonts w:ascii="Times New Roman" w:hAnsi="Times New Roman" w:cs="Times New Roman"/>
          <w:sz w:val="24"/>
          <w:szCs w:val="24"/>
        </w:rPr>
        <w:t xml:space="preserve"> (results not shown in the table)</w:t>
      </w:r>
      <w:r w:rsidRPr="0055330C">
        <w:rPr>
          <w:rFonts w:ascii="Times New Roman" w:hAnsi="Times New Roman" w:cs="Times New Roman"/>
          <w:sz w:val="24"/>
          <w:szCs w:val="24"/>
        </w:rPr>
        <w:t xml:space="preserve">. </w:t>
      </w:r>
      <w:r w:rsidR="00240A0F" w:rsidRPr="00E1602E">
        <w:rPr>
          <w:rFonts w:ascii="Times New Roman" w:hAnsi="Times New Roman" w:cs="Times New Roman"/>
          <w:sz w:val="24"/>
          <w:szCs w:val="24"/>
        </w:rPr>
        <w:t>Model</w:t>
      </w:r>
      <w:r w:rsidR="00240A0F" w:rsidRPr="0055330C">
        <w:rPr>
          <w:rFonts w:ascii="Times New Roman" w:hAnsi="Times New Roman" w:cs="Times New Roman"/>
          <w:sz w:val="24"/>
          <w:szCs w:val="24"/>
        </w:rPr>
        <w:t xml:space="preserve"> 1 predicts </w:t>
      </w:r>
      <w:r w:rsidR="00240A0F" w:rsidRPr="00E250EC">
        <w:rPr>
          <w:rFonts w:ascii="Times New Roman" w:hAnsi="Times New Roman" w:cs="Times New Roman"/>
          <w:sz w:val="24"/>
          <w:szCs w:val="24"/>
        </w:rPr>
        <w:t>that in 1976,</w:t>
      </w:r>
      <w:r w:rsidR="00240A0F" w:rsidRPr="0055330C">
        <w:rPr>
          <w:rFonts w:ascii="Times New Roman" w:hAnsi="Times New Roman" w:cs="Times New Roman"/>
          <w:sz w:val="24"/>
          <w:szCs w:val="24"/>
        </w:rPr>
        <w:t xml:space="preserve"> young women expected to </w:t>
      </w:r>
      <w:r w:rsidR="00240A0F" w:rsidRPr="00E250EC">
        <w:rPr>
          <w:rFonts w:ascii="Times New Roman" w:hAnsi="Times New Roman" w:cs="Times New Roman"/>
          <w:sz w:val="24"/>
          <w:szCs w:val="24"/>
        </w:rPr>
        <w:t>protest at a</w:t>
      </w:r>
      <w:r w:rsidR="00240A0F" w:rsidRPr="0055330C">
        <w:rPr>
          <w:rFonts w:ascii="Times New Roman" w:hAnsi="Times New Roman" w:cs="Times New Roman"/>
          <w:sz w:val="24"/>
          <w:szCs w:val="24"/>
        </w:rPr>
        <w:t xml:space="preserve"> predicted probabi</w:t>
      </w:r>
      <w:r w:rsidR="00240A0F" w:rsidRPr="00E250EC">
        <w:rPr>
          <w:rFonts w:ascii="Times New Roman" w:hAnsi="Times New Roman" w:cs="Times New Roman"/>
          <w:sz w:val="24"/>
          <w:szCs w:val="24"/>
        </w:rPr>
        <w:t>lity of 22.2%, compared</w:t>
      </w:r>
      <w:r w:rsidR="00240A0F" w:rsidRPr="007D2B79">
        <w:rPr>
          <w:rFonts w:ascii="Times New Roman" w:hAnsi="Times New Roman" w:cs="Times New Roman"/>
          <w:sz w:val="24"/>
          <w:szCs w:val="24"/>
        </w:rPr>
        <w:t xml:space="preserve"> </w:t>
      </w:r>
      <w:r w:rsidR="00240A0F" w:rsidRPr="00E250EC">
        <w:rPr>
          <w:rFonts w:ascii="Times New Roman" w:hAnsi="Times New Roman" w:cs="Times New Roman"/>
          <w:sz w:val="24"/>
          <w:szCs w:val="24"/>
        </w:rPr>
        <w:t>to 23.6% for young</w:t>
      </w:r>
      <w:r w:rsidR="00240A0F" w:rsidRPr="0055330C">
        <w:rPr>
          <w:rFonts w:ascii="Times New Roman" w:hAnsi="Times New Roman" w:cs="Times New Roman"/>
          <w:sz w:val="24"/>
          <w:szCs w:val="24"/>
        </w:rPr>
        <w:t xml:space="preserve"> men, which is a significant </w:t>
      </w:r>
      <w:r w:rsidR="00240A0F" w:rsidRPr="00E250EC">
        <w:rPr>
          <w:rFonts w:ascii="Times New Roman" w:hAnsi="Times New Roman" w:cs="Times New Roman"/>
          <w:sz w:val="24"/>
          <w:szCs w:val="24"/>
        </w:rPr>
        <w:t xml:space="preserve">difference of 1.4%, net of other effects (chi-square 14.56;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240A0F" w:rsidRPr="00E250EC">
        <w:rPr>
          <w:rFonts w:ascii="Times New Roman" w:hAnsi="Times New Roman" w:cs="Times New Roman"/>
          <w:sz w:val="24"/>
          <w:szCs w:val="24"/>
        </w:rPr>
        <w:t xml:space="preserve"> .0001). In 2019, young women expected to protest at a predicted probability of 13.7%, compared to 14.6% for men, a significant difference of 0.9%, net</w:t>
      </w:r>
      <w:r w:rsidR="00240A0F" w:rsidRPr="0055330C">
        <w:rPr>
          <w:rFonts w:ascii="Times New Roman" w:hAnsi="Times New Roman" w:cs="Times New Roman"/>
          <w:sz w:val="24"/>
          <w:szCs w:val="24"/>
        </w:rPr>
        <w:t xml:space="preserve"> of other </w:t>
      </w:r>
      <w:r w:rsidR="00240A0F" w:rsidRPr="00E250EC">
        <w:rPr>
          <w:rFonts w:ascii="Times New Roman" w:hAnsi="Times New Roman" w:cs="Times New Roman"/>
          <w:sz w:val="24"/>
          <w:szCs w:val="24"/>
        </w:rPr>
        <w:t xml:space="preserve">effects (chi-square 14.5;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240A0F" w:rsidRPr="00E250EC">
        <w:rPr>
          <w:rFonts w:ascii="Times New Roman" w:hAnsi="Times New Roman" w:cs="Times New Roman"/>
          <w:sz w:val="24"/>
          <w:szCs w:val="24"/>
        </w:rPr>
        <w:t xml:space="preserve"> .0001).</w:t>
      </w:r>
      <w:r w:rsidR="00240A0F" w:rsidRPr="0055330C">
        <w:rPr>
          <w:rFonts w:ascii="Times New Roman" w:hAnsi="Times New Roman" w:cs="Times New Roman"/>
          <w:sz w:val="24"/>
          <w:szCs w:val="24"/>
        </w:rPr>
        <w:t xml:space="preserve"> Expectations </w:t>
      </w:r>
      <w:r w:rsidR="00240A0F">
        <w:rPr>
          <w:rFonts w:ascii="Times New Roman" w:hAnsi="Times New Roman" w:cs="Times New Roman"/>
          <w:sz w:val="24"/>
          <w:szCs w:val="24"/>
        </w:rPr>
        <w:t>of protesting</w:t>
      </w:r>
      <w:r w:rsidR="00240A0F" w:rsidRPr="0055330C">
        <w:rPr>
          <w:rFonts w:ascii="Times New Roman" w:hAnsi="Times New Roman" w:cs="Times New Roman"/>
          <w:sz w:val="24"/>
          <w:szCs w:val="24"/>
        </w:rPr>
        <w:t xml:space="preserve"> for men and </w:t>
      </w:r>
      <w:r w:rsidR="00240A0F" w:rsidRPr="00E250EC">
        <w:rPr>
          <w:rFonts w:ascii="Times New Roman" w:hAnsi="Times New Roman" w:cs="Times New Roman"/>
          <w:sz w:val="24"/>
          <w:szCs w:val="24"/>
        </w:rPr>
        <w:t>women significantly declined</w:t>
      </w:r>
      <w:r w:rsidR="00240A0F" w:rsidRPr="00FA7F1D">
        <w:rPr>
          <w:rFonts w:ascii="Times New Roman" w:hAnsi="Times New Roman" w:cs="Times New Roman"/>
          <w:sz w:val="24"/>
          <w:szCs w:val="24"/>
        </w:rPr>
        <w:t xml:space="preserve"> from 1976 to 2019 (</w:t>
      </w:r>
      <w:r w:rsidR="00C03E19">
        <w:rPr>
          <w:rFonts w:ascii="Times New Roman" w:hAnsi="Times New Roman" w:cs="Times New Roman"/>
          <w:sz w:val="24"/>
          <w:szCs w:val="24"/>
        </w:rPr>
        <w:t xml:space="preserve">men: </w:t>
      </w:r>
      <w:r w:rsidR="00240A0F" w:rsidRPr="00FA7F1D">
        <w:rPr>
          <w:rFonts w:ascii="Times New Roman" w:hAnsi="Times New Roman" w:cs="Times New Roman"/>
          <w:sz w:val="24"/>
          <w:szCs w:val="24"/>
        </w:rPr>
        <w:t>chi-</w:t>
      </w:r>
      <w:r w:rsidR="00240A0F" w:rsidRPr="00E250EC">
        <w:rPr>
          <w:rFonts w:ascii="Times New Roman" w:hAnsi="Times New Roman" w:cs="Times New Roman"/>
          <w:sz w:val="24"/>
          <w:szCs w:val="24"/>
        </w:rPr>
        <w:t xml:space="preserve">square 236.79;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240A0F" w:rsidRPr="00E250EC">
        <w:rPr>
          <w:rFonts w:ascii="Times New Roman" w:hAnsi="Times New Roman" w:cs="Times New Roman"/>
          <w:sz w:val="24"/>
          <w:szCs w:val="24"/>
        </w:rPr>
        <w:t xml:space="preserve"> .000; </w:t>
      </w:r>
      <w:r w:rsidR="00C03E19">
        <w:rPr>
          <w:rFonts w:ascii="Times New Roman" w:hAnsi="Times New Roman" w:cs="Times New Roman"/>
          <w:sz w:val="24"/>
          <w:szCs w:val="24"/>
        </w:rPr>
        <w:t xml:space="preserve">women: </w:t>
      </w:r>
      <w:r w:rsidR="00240A0F" w:rsidRPr="00E250EC">
        <w:rPr>
          <w:rFonts w:ascii="Times New Roman" w:hAnsi="Times New Roman" w:cs="Times New Roman"/>
          <w:sz w:val="24"/>
          <w:szCs w:val="24"/>
        </w:rPr>
        <w:t xml:space="preserve">chi-square 234.98;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240A0F" w:rsidRPr="00E250EC">
        <w:rPr>
          <w:rFonts w:ascii="Times New Roman" w:hAnsi="Times New Roman" w:cs="Times New Roman"/>
          <w:sz w:val="24"/>
          <w:szCs w:val="24"/>
        </w:rPr>
        <w:t xml:space="preserve"> .000).</w:t>
      </w:r>
      <w:r w:rsidR="00240A0F">
        <w:rPr>
          <w:rFonts w:ascii="Times New Roman" w:hAnsi="Times New Roman" w:cs="Times New Roman"/>
          <w:sz w:val="24"/>
          <w:szCs w:val="24"/>
        </w:rPr>
        <w:t xml:space="preserve"> </w:t>
      </w:r>
      <w:r w:rsidRPr="0055330C">
        <w:rPr>
          <w:rFonts w:ascii="Times New Roman" w:hAnsi="Times New Roman" w:cs="Times New Roman"/>
          <w:sz w:val="24"/>
          <w:szCs w:val="24"/>
        </w:rPr>
        <w:t xml:space="preserve">Model 1 </w:t>
      </w:r>
      <w:r w:rsidR="00240A0F">
        <w:rPr>
          <w:rFonts w:ascii="Times New Roman" w:hAnsi="Times New Roman" w:cs="Times New Roman"/>
          <w:sz w:val="24"/>
          <w:szCs w:val="24"/>
        </w:rPr>
        <w:t xml:space="preserve">also </w:t>
      </w:r>
      <w:r w:rsidRPr="0055330C">
        <w:rPr>
          <w:rFonts w:ascii="Times New Roman" w:hAnsi="Times New Roman" w:cs="Times New Roman"/>
          <w:sz w:val="24"/>
          <w:szCs w:val="24"/>
        </w:rPr>
        <w:t>p</w:t>
      </w:r>
      <w:r w:rsidRPr="00E250EC">
        <w:rPr>
          <w:rFonts w:ascii="Times New Roman" w:hAnsi="Times New Roman" w:cs="Times New Roman"/>
          <w:sz w:val="24"/>
          <w:szCs w:val="24"/>
        </w:rPr>
        <w:t xml:space="preserve">redicts that </w:t>
      </w:r>
      <w:r w:rsidR="00E250EC" w:rsidRPr="00E250EC">
        <w:rPr>
          <w:rFonts w:ascii="Times New Roman" w:hAnsi="Times New Roman" w:cs="Times New Roman"/>
          <w:sz w:val="24"/>
          <w:szCs w:val="24"/>
        </w:rPr>
        <w:t>22.4</w:t>
      </w:r>
      <w:r w:rsidRPr="00E250EC">
        <w:rPr>
          <w:rFonts w:ascii="Times New Roman" w:hAnsi="Times New Roman" w:cs="Times New Roman"/>
          <w:sz w:val="24"/>
          <w:szCs w:val="24"/>
        </w:rPr>
        <w:t xml:space="preserve">% of </w:t>
      </w:r>
      <w:r w:rsidR="00F45B1F">
        <w:rPr>
          <w:rFonts w:ascii="Times New Roman" w:hAnsi="Times New Roman" w:cs="Times New Roman"/>
          <w:sz w:val="24"/>
          <w:szCs w:val="24"/>
        </w:rPr>
        <w:t>white</w:t>
      </w:r>
      <w:r w:rsidRPr="00E250EC">
        <w:rPr>
          <w:rFonts w:ascii="Times New Roman" w:hAnsi="Times New Roman" w:cs="Times New Roman"/>
          <w:sz w:val="24"/>
          <w:szCs w:val="24"/>
        </w:rPr>
        <w:t xml:space="preserve"> individuals expected to </w:t>
      </w:r>
      <w:r w:rsidR="00E250EC" w:rsidRPr="00E250EC">
        <w:rPr>
          <w:rFonts w:ascii="Times New Roman" w:hAnsi="Times New Roman" w:cs="Times New Roman"/>
          <w:sz w:val="24"/>
          <w:szCs w:val="24"/>
        </w:rPr>
        <w:t>protest</w:t>
      </w:r>
      <w:r w:rsidRPr="00E250EC">
        <w:rPr>
          <w:rFonts w:ascii="Times New Roman" w:hAnsi="Times New Roman" w:cs="Times New Roman"/>
          <w:sz w:val="24"/>
          <w:szCs w:val="24"/>
        </w:rPr>
        <w:t xml:space="preserve"> in 1976, compared to </w:t>
      </w:r>
      <w:r w:rsidR="00E250EC" w:rsidRPr="00E250EC">
        <w:rPr>
          <w:rFonts w:ascii="Times New Roman" w:hAnsi="Times New Roman" w:cs="Times New Roman"/>
          <w:sz w:val="24"/>
          <w:szCs w:val="24"/>
        </w:rPr>
        <w:t>13.8</w:t>
      </w:r>
      <w:r w:rsidRPr="00E250EC">
        <w:rPr>
          <w:rFonts w:ascii="Times New Roman" w:hAnsi="Times New Roman" w:cs="Times New Roman"/>
          <w:sz w:val="24"/>
          <w:szCs w:val="24"/>
        </w:rPr>
        <w:t>% of</w:t>
      </w:r>
      <w:r w:rsidRPr="00B6142C">
        <w:rPr>
          <w:rFonts w:ascii="Times New Roman" w:hAnsi="Times New Roman" w:cs="Times New Roman"/>
          <w:sz w:val="24"/>
          <w:szCs w:val="24"/>
        </w:rPr>
        <w:t xml:space="preserve"> </w:t>
      </w:r>
      <w:r w:rsidR="00F45B1F">
        <w:rPr>
          <w:rFonts w:ascii="Times New Roman" w:hAnsi="Times New Roman" w:cs="Times New Roman"/>
          <w:sz w:val="24"/>
          <w:szCs w:val="24"/>
        </w:rPr>
        <w:t>white</w:t>
      </w:r>
      <w:r w:rsidRPr="0055330C">
        <w:rPr>
          <w:rFonts w:ascii="Times New Roman" w:hAnsi="Times New Roman" w:cs="Times New Roman"/>
          <w:sz w:val="24"/>
          <w:szCs w:val="24"/>
        </w:rPr>
        <w:t xml:space="preserve"> individuals in 2019, net of other effects. This is a significant difference </w:t>
      </w:r>
      <w:r w:rsidRPr="00E1602E">
        <w:rPr>
          <w:rFonts w:ascii="Times New Roman" w:hAnsi="Times New Roman" w:cs="Times New Roman"/>
          <w:sz w:val="24"/>
          <w:szCs w:val="24"/>
        </w:rPr>
        <w:t xml:space="preserve">of </w:t>
      </w:r>
      <w:r w:rsidR="00E1602E" w:rsidRPr="00E1602E">
        <w:rPr>
          <w:rFonts w:ascii="Times New Roman" w:hAnsi="Times New Roman" w:cs="Times New Roman"/>
          <w:sz w:val="24"/>
          <w:szCs w:val="24"/>
        </w:rPr>
        <w:t>8.6</w:t>
      </w:r>
      <w:r w:rsidRPr="00E1602E">
        <w:rPr>
          <w:rFonts w:ascii="Times New Roman" w:hAnsi="Times New Roman" w:cs="Times New Roman"/>
          <w:sz w:val="24"/>
          <w:szCs w:val="24"/>
        </w:rPr>
        <w:t>%</w:t>
      </w:r>
      <w:r w:rsidRPr="002F6FEF">
        <w:rPr>
          <w:rFonts w:ascii="Times New Roman" w:hAnsi="Times New Roman" w:cs="Times New Roman"/>
          <w:sz w:val="24"/>
          <w:szCs w:val="24"/>
        </w:rPr>
        <w:t xml:space="preserve"> </w:t>
      </w:r>
      <w:r w:rsidRPr="00E1602E">
        <w:rPr>
          <w:rFonts w:ascii="Times New Roman" w:hAnsi="Times New Roman" w:cs="Times New Roman"/>
          <w:sz w:val="24"/>
          <w:szCs w:val="24"/>
        </w:rPr>
        <w:t xml:space="preserve">(chi-square 150.58;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E1602E">
        <w:rPr>
          <w:rFonts w:ascii="Times New Roman" w:hAnsi="Times New Roman" w:cs="Times New Roman"/>
          <w:sz w:val="24"/>
          <w:szCs w:val="24"/>
        </w:rPr>
        <w:t xml:space="preserve"> .000).</w:t>
      </w:r>
      <w:r w:rsidRPr="002F6FEF">
        <w:rPr>
          <w:rFonts w:ascii="Times New Roman" w:hAnsi="Times New Roman" w:cs="Times New Roman"/>
          <w:sz w:val="24"/>
          <w:szCs w:val="24"/>
        </w:rPr>
        <w:t xml:space="preserve"> In </w:t>
      </w:r>
      <w:r w:rsidRPr="00E250EC">
        <w:rPr>
          <w:rFonts w:ascii="Times New Roman" w:hAnsi="Times New Roman" w:cs="Times New Roman"/>
          <w:sz w:val="24"/>
          <w:szCs w:val="24"/>
        </w:rPr>
        <w:t xml:space="preserve">1976, </w:t>
      </w:r>
      <w:r w:rsidR="00E250EC" w:rsidRPr="00E250EC">
        <w:rPr>
          <w:rFonts w:ascii="Times New Roman" w:hAnsi="Times New Roman" w:cs="Times New Roman"/>
          <w:sz w:val="24"/>
          <w:szCs w:val="24"/>
        </w:rPr>
        <w:t>25.8</w:t>
      </w:r>
      <w:r w:rsidRPr="00E250EC">
        <w:rPr>
          <w:rFonts w:ascii="Times New Roman" w:hAnsi="Times New Roman" w:cs="Times New Roman"/>
          <w:sz w:val="24"/>
          <w:szCs w:val="24"/>
        </w:rPr>
        <w:t xml:space="preserve">% of Black individuals expected to </w:t>
      </w:r>
      <w:r w:rsidR="00E250EC" w:rsidRPr="00E250EC">
        <w:rPr>
          <w:rFonts w:ascii="Times New Roman" w:hAnsi="Times New Roman" w:cs="Times New Roman"/>
          <w:sz w:val="24"/>
          <w:szCs w:val="24"/>
        </w:rPr>
        <w:t>protest</w:t>
      </w:r>
      <w:r w:rsidRPr="00E250EC">
        <w:rPr>
          <w:rFonts w:ascii="Times New Roman" w:hAnsi="Times New Roman" w:cs="Times New Roman"/>
          <w:sz w:val="24"/>
          <w:szCs w:val="24"/>
        </w:rPr>
        <w:t xml:space="preserve">, compared to </w:t>
      </w:r>
      <w:r w:rsidR="00E250EC" w:rsidRPr="00E250EC">
        <w:rPr>
          <w:rFonts w:ascii="Times New Roman" w:hAnsi="Times New Roman" w:cs="Times New Roman"/>
          <w:sz w:val="24"/>
          <w:szCs w:val="24"/>
        </w:rPr>
        <w:t>16.2</w:t>
      </w:r>
      <w:r w:rsidRPr="00E250EC">
        <w:rPr>
          <w:rFonts w:ascii="Times New Roman" w:hAnsi="Times New Roman" w:cs="Times New Roman"/>
          <w:sz w:val="24"/>
          <w:szCs w:val="24"/>
        </w:rPr>
        <w:t>% in 2019</w:t>
      </w:r>
      <w:r w:rsidRPr="00E1602E">
        <w:rPr>
          <w:rFonts w:ascii="Times New Roman" w:hAnsi="Times New Roman" w:cs="Times New Roman"/>
          <w:sz w:val="24"/>
          <w:szCs w:val="24"/>
        </w:rPr>
        <w:t xml:space="preserve">, a significant </w:t>
      </w:r>
      <w:r w:rsidR="00E1602E" w:rsidRPr="00E1602E">
        <w:rPr>
          <w:rFonts w:ascii="Times New Roman" w:hAnsi="Times New Roman" w:cs="Times New Roman"/>
          <w:sz w:val="24"/>
          <w:szCs w:val="24"/>
        </w:rPr>
        <w:t>difference</w:t>
      </w:r>
      <w:r w:rsidR="00E1602E">
        <w:rPr>
          <w:rFonts w:ascii="Times New Roman" w:hAnsi="Times New Roman" w:cs="Times New Roman"/>
          <w:sz w:val="24"/>
          <w:szCs w:val="24"/>
        </w:rPr>
        <w:t xml:space="preserve"> of 9.6%,</w:t>
      </w:r>
      <w:r w:rsidRPr="002F6FEF">
        <w:rPr>
          <w:rFonts w:ascii="Times New Roman" w:hAnsi="Times New Roman" w:cs="Times New Roman"/>
          <w:sz w:val="24"/>
          <w:szCs w:val="24"/>
        </w:rPr>
        <w:t xml:space="preserve"> net</w:t>
      </w:r>
      <w:r w:rsidRPr="0055330C">
        <w:rPr>
          <w:rFonts w:ascii="Times New Roman" w:hAnsi="Times New Roman" w:cs="Times New Roman"/>
          <w:sz w:val="24"/>
          <w:szCs w:val="24"/>
        </w:rPr>
        <w:t xml:space="preserve"> of other </w:t>
      </w:r>
      <w:r w:rsidRPr="00E1602E">
        <w:rPr>
          <w:rFonts w:ascii="Times New Roman" w:hAnsi="Times New Roman" w:cs="Times New Roman"/>
          <w:sz w:val="24"/>
          <w:szCs w:val="24"/>
        </w:rPr>
        <w:t xml:space="preserve">effects (chi-square </w:t>
      </w:r>
      <w:r w:rsidR="00E1602E" w:rsidRPr="00E1602E">
        <w:rPr>
          <w:rFonts w:ascii="Times New Roman" w:hAnsi="Times New Roman" w:cs="Times New Roman"/>
          <w:sz w:val="24"/>
          <w:szCs w:val="24"/>
        </w:rPr>
        <w:t>227.73</w:t>
      </w:r>
      <w:r w:rsidRPr="00E1602E">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E1602E">
        <w:rPr>
          <w:rFonts w:ascii="Times New Roman" w:hAnsi="Times New Roman" w:cs="Times New Roman"/>
          <w:sz w:val="24"/>
          <w:szCs w:val="24"/>
        </w:rPr>
        <w:t xml:space="preserve"> .000).</w:t>
      </w:r>
      <w:r w:rsidRPr="0055330C">
        <w:rPr>
          <w:rFonts w:ascii="Times New Roman" w:hAnsi="Times New Roman" w:cs="Times New Roman"/>
          <w:sz w:val="24"/>
          <w:szCs w:val="24"/>
        </w:rPr>
        <w:t xml:space="preserve"> The racial </w:t>
      </w:r>
      <w:r w:rsidRPr="0055330C">
        <w:rPr>
          <w:rFonts w:ascii="Times New Roman" w:hAnsi="Times New Roman" w:cs="Times New Roman"/>
          <w:sz w:val="24"/>
          <w:szCs w:val="24"/>
        </w:rPr>
        <w:lastRenderedPageBreak/>
        <w:t xml:space="preserve">gap in </w:t>
      </w:r>
      <w:r w:rsidR="00E250EC">
        <w:rPr>
          <w:rFonts w:ascii="Times New Roman" w:hAnsi="Times New Roman" w:cs="Times New Roman"/>
          <w:sz w:val="24"/>
          <w:szCs w:val="24"/>
        </w:rPr>
        <w:t xml:space="preserve">protesting </w:t>
      </w:r>
      <w:r w:rsidRPr="00B6142C">
        <w:rPr>
          <w:rFonts w:ascii="Times New Roman" w:hAnsi="Times New Roman" w:cs="Times New Roman"/>
          <w:sz w:val="24"/>
          <w:szCs w:val="24"/>
        </w:rPr>
        <w:t xml:space="preserve">expectations is </w:t>
      </w:r>
      <w:r w:rsidRPr="00E1602E">
        <w:rPr>
          <w:rFonts w:ascii="Times New Roman" w:hAnsi="Times New Roman" w:cs="Times New Roman"/>
          <w:sz w:val="24"/>
          <w:szCs w:val="24"/>
        </w:rPr>
        <w:t xml:space="preserve">significant in 1976 (chi-square </w:t>
      </w:r>
      <w:r w:rsidR="00E1602E" w:rsidRPr="00E1602E">
        <w:rPr>
          <w:rFonts w:ascii="Times New Roman" w:hAnsi="Times New Roman" w:cs="Times New Roman"/>
          <w:sz w:val="24"/>
          <w:szCs w:val="24"/>
        </w:rPr>
        <w:t>30.33</w:t>
      </w:r>
      <w:r w:rsidRPr="00E1602E">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E1602E">
        <w:rPr>
          <w:rFonts w:ascii="Times New Roman" w:hAnsi="Times New Roman" w:cs="Times New Roman"/>
          <w:sz w:val="24"/>
          <w:szCs w:val="24"/>
        </w:rPr>
        <w:t xml:space="preserve"> .000) and continues to stay significant in 2019 (chi-square </w:t>
      </w:r>
      <w:r w:rsidR="00E1602E" w:rsidRPr="00E1602E">
        <w:rPr>
          <w:rFonts w:ascii="Times New Roman" w:hAnsi="Times New Roman" w:cs="Times New Roman"/>
          <w:sz w:val="24"/>
          <w:szCs w:val="24"/>
        </w:rPr>
        <w:t>29.31</w:t>
      </w:r>
      <w:r w:rsidRPr="00E1602E">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E1602E">
        <w:rPr>
          <w:rFonts w:ascii="Times New Roman" w:hAnsi="Times New Roman" w:cs="Times New Roman"/>
          <w:sz w:val="24"/>
          <w:szCs w:val="24"/>
        </w:rPr>
        <w:t xml:space="preserve"> .000). </w:t>
      </w:r>
      <w:r w:rsidR="007540D5">
        <w:rPr>
          <w:rFonts w:ascii="Times New Roman" w:hAnsi="Times New Roman" w:cs="Times New Roman"/>
          <w:sz w:val="24"/>
          <w:szCs w:val="24"/>
        </w:rPr>
        <w:t>The control variables behave as expected.</w:t>
      </w:r>
    </w:p>
    <w:p w14:paraId="3097D40C" w14:textId="196FA33E" w:rsidR="0055330C" w:rsidRPr="001910A6" w:rsidRDefault="0055330C" w:rsidP="001910A6">
      <w:pPr>
        <w:spacing w:line="480" w:lineRule="auto"/>
        <w:jc w:val="center"/>
        <w:rPr>
          <w:rFonts w:ascii="Times New Roman" w:hAnsi="Times New Roman" w:cs="Times New Roman"/>
          <w:sz w:val="24"/>
          <w:szCs w:val="24"/>
        </w:rPr>
      </w:pPr>
      <w:r w:rsidRPr="008D1E7A">
        <w:rPr>
          <w:rFonts w:ascii="Times New Roman" w:hAnsi="Times New Roman" w:cs="Times New Roman"/>
          <w:sz w:val="24"/>
          <w:szCs w:val="24"/>
        </w:rPr>
        <w:t>[INSERT TABLE 4 HERE]</w:t>
      </w:r>
    </w:p>
    <w:p w14:paraId="214D3E06" w14:textId="01F44E0F" w:rsidR="00E55407" w:rsidRPr="00E55407" w:rsidRDefault="00E55407" w:rsidP="00E55407">
      <w:pPr>
        <w:spacing w:line="480" w:lineRule="auto"/>
        <w:ind w:firstLine="720"/>
        <w:rPr>
          <w:rFonts w:ascii="Times New Roman" w:hAnsi="Times New Roman" w:cs="Times New Roman"/>
          <w:sz w:val="24"/>
          <w:szCs w:val="24"/>
          <w:highlight w:val="green"/>
        </w:rPr>
      </w:pPr>
      <w:r w:rsidRPr="00326050">
        <w:rPr>
          <w:rFonts w:ascii="Times New Roman" w:hAnsi="Times New Roman" w:cs="Times New Roman"/>
          <w:sz w:val="24"/>
          <w:szCs w:val="24"/>
        </w:rPr>
        <w:t>In Model 2</w:t>
      </w:r>
      <w:r w:rsidR="00C807D9">
        <w:rPr>
          <w:rFonts w:ascii="Times New Roman" w:hAnsi="Times New Roman" w:cs="Times New Roman"/>
          <w:sz w:val="24"/>
          <w:szCs w:val="24"/>
        </w:rPr>
        <w:t xml:space="preserve"> of Table 4</w:t>
      </w:r>
      <w:r w:rsidRPr="00326050">
        <w:rPr>
          <w:rFonts w:ascii="Times New Roman" w:hAnsi="Times New Roman" w:cs="Times New Roman"/>
          <w:sz w:val="24"/>
          <w:szCs w:val="24"/>
        </w:rPr>
        <w:t>, an interaction for gender and year was added to the regression</w:t>
      </w:r>
      <w:r w:rsidR="009D01A7">
        <w:rPr>
          <w:rFonts w:ascii="Times New Roman" w:hAnsi="Times New Roman" w:cs="Times New Roman"/>
          <w:sz w:val="24"/>
          <w:szCs w:val="24"/>
        </w:rPr>
        <w:t xml:space="preserve"> model</w:t>
      </w:r>
      <w:r w:rsidRPr="00326050">
        <w:rPr>
          <w:rFonts w:ascii="Times New Roman" w:hAnsi="Times New Roman" w:cs="Times New Roman"/>
          <w:sz w:val="24"/>
          <w:szCs w:val="24"/>
        </w:rPr>
        <w:t xml:space="preserve">. </w:t>
      </w:r>
      <w:r>
        <w:rPr>
          <w:rFonts w:ascii="Times New Roman" w:hAnsi="Times New Roman" w:cs="Times New Roman"/>
          <w:sz w:val="24"/>
          <w:szCs w:val="24"/>
        </w:rPr>
        <w:t>As with the voting expectations models</w:t>
      </w:r>
      <w:r w:rsidRPr="00326050">
        <w:rPr>
          <w:rFonts w:ascii="Times New Roman" w:hAnsi="Times New Roman" w:cs="Times New Roman"/>
          <w:sz w:val="24"/>
          <w:szCs w:val="24"/>
        </w:rPr>
        <w:t xml:space="preserve">, I will compare the predicted probabilities as suggested by Long and Mustillo (2021). In </w:t>
      </w:r>
      <w:r w:rsidRPr="001910A6">
        <w:rPr>
          <w:rFonts w:ascii="Times New Roman" w:hAnsi="Times New Roman" w:cs="Times New Roman"/>
          <w:sz w:val="24"/>
          <w:szCs w:val="24"/>
        </w:rPr>
        <w:t xml:space="preserve">1976, </w:t>
      </w:r>
      <w:r w:rsidR="001910A6" w:rsidRPr="001910A6">
        <w:rPr>
          <w:rFonts w:ascii="Times New Roman" w:hAnsi="Times New Roman" w:cs="Times New Roman"/>
          <w:sz w:val="24"/>
          <w:szCs w:val="24"/>
        </w:rPr>
        <w:t>21.8</w:t>
      </w:r>
      <w:r w:rsidRPr="001910A6">
        <w:rPr>
          <w:rFonts w:ascii="Times New Roman" w:hAnsi="Times New Roman" w:cs="Times New Roman"/>
          <w:sz w:val="24"/>
          <w:szCs w:val="24"/>
        </w:rPr>
        <w:t xml:space="preserve">% of young women </w:t>
      </w:r>
      <w:r w:rsidR="00240A0F">
        <w:rPr>
          <w:rFonts w:ascii="Times New Roman" w:hAnsi="Times New Roman" w:cs="Times New Roman"/>
          <w:sz w:val="24"/>
          <w:szCs w:val="24"/>
        </w:rPr>
        <w:t xml:space="preserve">are predicted to </w:t>
      </w:r>
      <w:r w:rsidRPr="001910A6">
        <w:rPr>
          <w:rFonts w:ascii="Times New Roman" w:hAnsi="Times New Roman" w:cs="Times New Roman"/>
          <w:sz w:val="24"/>
          <w:szCs w:val="24"/>
        </w:rPr>
        <w:t xml:space="preserve">expect to protest, compared to </w:t>
      </w:r>
      <w:r w:rsidR="001910A6" w:rsidRPr="001910A6">
        <w:rPr>
          <w:rFonts w:ascii="Times New Roman" w:hAnsi="Times New Roman" w:cs="Times New Roman"/>
          <w:sz w:val="24"/>
          <w:szCs w:val="24"/>
        </w:rPr>
        <w:t>14</w:t>
      </w:r>
      <w:r w:rsidRPr="001910A6">
        <w:rPr>
          <w:rFonts w:ascii="Times New Roman" w:hAnsi="Times New Roman" w:cs="Times New Roman"/>
          <w:sz w:val="24"/>
          <w:szCs w:val="24"/>
        </w:rPr>
        <w:t>% in</w:t>
      </w:r>
      <w:r w:rsidRPr="00326050">
        <w:rPr>
          <w:rFonts w:ascii="Times New Roman" w:hAnsi="Times New Roman" w:cs="Times New Roman"/>
          <w:sz w:val="24"/>
          <w:szCs w:val="24"/>
        </w:rPr>
        <w:t xml:space="preserve"> 2019, a significan</w:t>
      </w:r>
      <w:r w:rsidRPr="001910A6">
        <w:rPr>
          <w:rFonts w:ascii="Times New Roman" w:hAnsi="Times New Roman" w:cs="Times New Roman"/>
          <w:sz w:val="24"/>
          <w:szCs w:val="24"/>
        </w:rPr>
        <w:t xml:space="preserve">t difference of </w:t>
      </w:r>
      <w:r w:rsidR="001910A6" w:rsidRPr="001910A6">
        <w:rPr>
          <w:rFonts w:ascii="Times New Roman" w:hAnsi="Times New Roman" w:cs="Times New Roman"/>
          <w:sz w:val="24"/>
          <w:szCs w:val="24"/>
        </w:rPr>
        <w:t>7.8</w:t>
      </w:r>
      <w:r w:rsidRPr="001910A6">
        <w:rPr>
          <w:rFonts w:ascii="Times New Roman" w:hAnsi="Times New Roman" w:cs="Times New Roman"/>
          <w:sz w:val="24"/>
          <w:szCs w:val="24"/>
        </w:rPr>
        <w:t xml:space="preserve">% (chi-square </w:t>
      </w:r>
      <w:r w:rsidR="001910A6" w:rsidRPr="001910A6">
        <w:rPr>
          <w:rFonts w:ascii="Times New Roman" w:hAnsi="Times New Roman" w:cs="Times New Roman"/>
          <w:sz w:val="24"/>
          <w:szCs w:val="24"/>
        </w:rPr>
        <w:t>104.09</w:t>
      </w:r>
      <w:r w:rsidRPr="001910A6">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1910A6">
        <w:rPr>
          <w:rFonts w:ascii="Times New Roman" w:hAnsi="Times New Roman" w:cs="Times New Roman"/>
          <w:sz w:val="24"/>
          <w:szCs w:val="24"/>
        </w:rPr>
        <w:t xml:space="preserve"> .000), net of other factors. In 1976, </w:t>
      </w:r>
      <w:r w:rsidR="001910A6" w:rsidRPr="001910A6">
        <w:rPr>
          <w:rFonts w:ascii="Times New Roman" w:hAnsi="Times New Roman" w:cs="Times New Roman"/>
          <w:sz w:val="24"/>
          <w:szCs w:val="24"/>
        </w:rPr>
        <w:t>2</w:t>
      </w:r>
      <w:r w:rsidRPr="001910A6">
        <w:rPr>
          <w:rFonts w:ascii="Times New Roman" w:hAnsi="Times New Roman" w:cs="Times New Roman"/>
          <w:sz w:val="24"/>
          <w:szCs w:val="24"/>
        </w:rPr>
        <w:t>3</w:t>
      </w:r>
      <w:r w:rsidR="001910A6" w:rsidRPr="001910A6">
        <w:rPr>
          <w:rFonts w:ascii="Times New Roman" w:hAnsi="Times New Roman" w:cs="Times New Roman"/>
          <w:sz w:val="24"/>
          <w:szCs w:val="24"/>
        </w:rPr>
        <w:t>.9</w:t>
      </w:r>
      <w:r w:rsidRPr="001910A6">
        <w:rPr>
          <w:rFonts w:ascii="Times New Roman" w:hAnsi="Times New Roman" w:cs="Times New Roman"/>
          <w:sz w:val="24"/>
          <w:szCs w:val="24"/>
        </w:rPr>
        <w:t xml:space="preserve">% of young men </w:t>
      </w:r>
      <w:r w:rsidR="00240A0F">
        <w:rPr>
          <w:rFonts w:ascii="Times New Roman" w:hAnsi="Times New Roman" w:cs="Times New Roman"/>
          <w:sz w:val="24"/>
          <w:szCs w:val="24"/>
        </w:rPr>
        <w:t xml:space="preserve">are predicted to </w:t>
      </w:r>
      <w:r w:rsidRPr="001910A6">
        <w:rPr>
          <w:rFonts w:ascii="Times New Roman" w:hAnsi="Times New Roman" w:cs="Times New Roman"/>
          <w:sz w:val="24"/>
          <w:szCs w:val="24"/>
        </w:rPr>
        <w:t xml:space="preserve">expect to protest, compared to </w:t>
      </w:r>
      <w:r w:rsidR="001910A6" w:rsidRPr="001910A6">
        <w:rPr>
          <w:rFonts w:ascii="Times New Roman" w:hAnsi="Times New Roman" w:cs="Times New Roman"/>
          <w:sz w:val="24"/>
          <w:szCs w:val="24"/>
        </w:rPr>
        <w:t>14.3</w:t>
      </w:r>
      <w:r w:rsidRPr="001910A6">
        <w:rPr>
          <w:rFonts w:ascii="Times New Roman" w:hAnsi="Times New Roman" w:cs="Times New Roman"/>
          <w:sz w:val="24"/>
          <w:szCs w:val="24"/>
        </w:rPr>
        <w:t xml:space="preserve">% in 2019, a significant difference of </w:t>
      </w:r>
      <w:r w:rsidR="001910A6" w:rsidRPr="001910A6">
        <w:rPr>
          <w:rFonts w:ascii="Times New Roman" w:hAnsi="Times New Roman" w:cs="Times New Roman"/>
          <w:sz w:val="24"/>
          <w:szCs w:val="24"/>
        </w:rPr>
        <w:t>9.6</w:t>
      </w:r>
      <w:r w:rsidRPr="001910A6">
        <w:rPr>
          <w:rFonts w:ascii="Times New Roman" w:hAnsi="Times New Roman" w:cs="Times New Roman"/>
          <w:sz w:val="24"/>
          <w:szCs w:val="24"/>
        </w:rPr>
        <w:t>%, net</w:t>
      </w:r>
      <w:r w:rsidRPr="00326050">
        <w:rPr>
          <w:rFonts w:ascii="Times New Roman" w:hAnsi="Times New Roman" w:cs="Times New Roman"/>
          <w:sz w:val="24"/>
          <w:szCs w:val="24"/>
        </w:rPr>
        <w:t xml:space="preserve"> of other </w:t>
      </w:r>
      <w:r w:rsidRPr="001910A6">
        <w:rPr>
          <w:rFonts w:ascii="Times New Roman" w:hAnsi="Times New Roman" w:cs="Times New Roman"/>
          <w:sz w:val="24"/>
          <w:szCs w:val="24"/>
        </w:rPr>
        <w:t xml:space="preserve">factors (chi-square </w:t>
      </w:r>
      <w:r w:rsidR="001910A6" w:rsidRPr="001910A6">
        <w:rPr>
          <w:rFonts w:ascii="Times New Roman" w:hAnsi="Times New Roman" w:cs="Times New Roman"/>
          <w:sz w:val="24"/>
          <w:szCs w:val="24"/>
        </w:rPr>
        <w:t>158.65</w:t>
      </w:r>
      <w:r w:rsidRPr="001910A6">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1910A6">
        <w:rPr>
          <w:rFonts w:ascii="Times New Roman" w:hAnsi="Times New Roman" w:cs="Times New Roman"/>
          <w:sz w:val="24"/>
          <w:szCs w:val="24"/>
        </w:rPr>
        <w:t xml:space="preserve"> .000).</w:t>
      </w:r>
      <w:r w:rsidRPr="00326050">
        <w:rPr>
          <w:rFonts w:ascii="Times New Roman" w:hAnsi="Times New Roman" w:cs="Times New Roman"/>
          <w:sz w:val="24"/>
          <w:szCs w:val="24"/>
        </w:rPr>
        <w:t xml:space="preserve"> Th</w:t>
      </w:r>
      <w:r w:rsidR="00240A0F">
        <w:rPr>
          <w:rFonts w:ascii="Times New Roman" w:hAnsi="Times New Roman" w:cs="Times New Roman"/>
          <w:sz w:val="24"/>
          <w:szCs w:val="24"/>
        </w:rPr>
        <w:t>e</w:t>
      </w:r>
      <w:r w:rsidR="00C807D9">
        <w:rPr>
          <w:rFonts w:ascii="Times New Roman" w:hAnsi="Times New Roman" w:cs="Times New Roman"/>
          <w:sz w:val="24"/>
          <w:szCs w:val="24"/>
        </w:rPr>
        <w:t xml:space="preserve"> predicted probability </w:t>
      </w:r>
      <w:r w:rsidR="00240A0F">
        <w:rPr>
          <w:rFonts w:ascii="Times New Roman" w:hAnsi="Times New Roman" w:cs="Times New Roman"/>
          <w:sz w:val="24"/>
          <w:szCs w:val="24"/>
        </w:rPr>
        <w:t>results are</w:t>
      </w:r>
      <w:r w:rsidRPr="00326050">
        <w:rPr>
          <w:rFonts w:ascii="Times New Roman" w:hAnsi="Times New Roman" w:cs="Times New Roman"/>
          <w:sz w:val="24"/>
          <w:szCs w:val="24"/>
        </w:rPr>
        <w:t xml:space="preserve"> illustrated in Figure </w:t>
      </w:r>
      <w:r w:rsidR="008D1E7A">
        <w:rPr>
          <w:rFonts w:ascii="Times New Roman" w:hAnsi="Times New Roman" w:cs="Times New Roman"/>
          <w:sz w:val="24"/>
          <w:szCs w:val="24"/>
        </w:rPr>
        <w:t>5</w:t>
      </w:r>
      <w:r w:rsidRPr="00326050">
        <w:rPr>
          <w:rFonts w:ascii="Times New Roman" w:hAnsi="Times New Roman" w:cs="Times New Roman"/>
          <w:sz w:val="24"/>
          <w:szCs w:val="24"/>
        </w:rPr>
        <w:t xml:space="preserve">. </w:t>
      </w:r>
      <w:r w:rsidR="007540D5">
        <w:rPr>
          <w:rFonts w:ascii="Times New Roman" w:hAnsi="Times New Roman" w:cs="Times New Roman"/>
          <w:sz w:val="24"/>
          <w:szCs w:val="24"/>
        </w:rPr>
        <w:t xml:space="preserve">Overall, there is a sharp negative trend in </w:t>
      </w:r>
      <w:r w:rsidR="00240A0F">
        <w:rPr>
          <w:rFonts w:ascii="Times New Roman" w:hAnsi="Times New Roman" w:cs="Times New Roman"/>
          <w:sz w:val="24"/>
          <w:szCs w:val="24"/>
        </w:rPr>
        <w:t xml:space="preserve">predicted probabilities of </w:t>
      </w:r>
      <w:r w:rsidR="007540D5">
        <w:rPr>
          <w:rFonts w:ascii="Times New Roman" w:hAnsi="Times New Roman" w:cs="Times New Roman"/>
          <w:sz w:val="24"/>
          <w:szCs w:val="24"/>
        </w:rPr>
        <w:t>expectations of protesting for both men and women. Men are consistently more likely to expect to protest than women</w:t>
      </w:r>
      <w:r w:rsidR="006C0A49">
        <w:rPr>
          <w:rFonts w:ascii="Times New Roman" w:hAnsi="Times New Roman" w:cs="Times New Roman"/>
          <w:sz w:val="24"/>
          <w:szCs w:val="24"/>
        </w:rPr>
        <w:t>,</w:t>
      </w:r>
      <w:r w:rsidR="00E0692B">
        <w:rPr>
          <w:rFonts w:ascii="Times New Roman" w:hAnsi="Times New Roman" w:cs="Times New Roman"/>
          <w:sz w:val="24"/>
          <w:szCs w:val="24"/>
        </w:rPr>
        <w:t xml:space="preserve"> </w:t>
      </w:r>
      <w:r w:rsidR="006C0A49">
        <w:rPr>
          <w:rFonts w:ascii="Times New Roman" w:hAnsi="Times New Roman" w:cs="Times New Roman"/>
          <w:sz w:val="24"/>
          <w:szCs w:val="24"/>
        </w:rPr>
        <w:t xml:space="preserve">but </w:t>
      </w:r>
      <w:r w:rsidR="00E0692B">
        <w:rPr>
          <w:rFonts w:ascii="Times New Roman" w:hAnsi="Times New Roman" w:cs="Times New Roman"/>
          <w:sz w:val="24"/>
          <w:szCs w:val="24"/>
        </w:rPr>
        <w:t>the gap narrow</w:t>
      </w:r>
      <w:r w:rsidR="006C0A49">
        <w:rPr>
          <w:rFonts w:ascii="Times New Roman" w:hAnsi="Times New Roman" w:cs="Times New Roman"/>
          <w:sz w:val="24"/>
          <w:szCs w:val="24"/>
        </w:rPr>
        <w:t>s</w:t>
      </w:r>
      <w:r w:rsidR="00E0692B">
        <w:rPr>
          <w:rFonts w:ascii="Times New Roman" w:hAnsi="Times New Roman" w:cs="Times New Roman"/>
          <w:sz w:val="24"/>
          <w:szCs w:val="24"/>
        </w:rPr>
        <w:t xml:space="preserve"> over time</w:t>
      </w:r>
      <w:r w:rsidR="007540D5">
        <w:rPr>
          <w:rFonts w:ascii="Times New Roman" w:hAnsi="Times New Roman" w:cs="Times New Roman"/>
          <w:sz w:val="24"/>
          <w:szCs w:val="24"/>
        </w:rPr>
        <w:t xml:space="preserve">. </w:t>
      </w:r>
      <w:r w:rsidRPr="00326050">
        <w:rPr>
          <w:rFonts w:ascii="Times New Roman" w:hAnsi="Times New Roman" w:cs="Times New Roman"/>
          <w:sz w:val="24"/>
          <w:szCs w:val="24"/>
        </w:rPr>
        <w:t xml:space="preserve">The gender gap in </w:t>
      </w:r>
      <w:r w:rsidR="00240A0F">
        <w:rPr>
          <w:rFonts w:ascii="Times New Roman" w:hAnsi="Times New Roman" w:cs="Times New Roman"/>
          <w:sz w:val="24"/>
          <w:szCs w:val="24"/>
        </w:rPr>
        <w:t xml:space="preserve">predicted probabilities </w:t>
      </w:r>
      <w:r w:rsidR="0095695B">
        <w:rPr>
          <w:rFonts w:ascii="Times New Roman" w:hAnsi="Times New Roman" w:cs="Times New Roman"/>
          <w:sz w:val="24"/>
          <w:szCs w:val="24"/>
        </w:rPr>
        <w:t>for</w:t>
      </w:r>
      <w:r w:rsidR="00240A0F">
        <w:rPr>
          <w:rFonts w:ascii="Times New Roman" w:hAnsi="Times New Roman" w:cs="Times New Roman"/>
          <w:sz w:val="24"/>
          <w:szCs w:val="24"/>
        </w:rPr>
        <w:t xml:space="preserve"> </w:t>
      </w:r>
      <w:r>
        <w:rPr>
          <w:rFonts w:ascii="Times New Roman" w:hAnsi="Times New Roman" w:cs="Times New Roman"/>
          <w:sz w:val="24"/>
          <w:szCs w:val="24"/>
        </w:rPr>
        <w:t>protest</w:t>
      </w:r>
      <w:r w:rsidRPr="00326050">
        <w:rPr>
          <w:rFonts w:ascii="Times New Roman" w:hAnsi="Times New Roman" w:cs="Times New Roman"/>
          <w:sz w:val="24"/>
          <w:szCs w:val="24"/>
        </w:rPr>
        <w:t xml:space="preserve">ing expectations </w:t>
      </w:r>
      <w:r>
        <w:rPr>
          <w:rFonts w:ascii="Times New Roman" w:hAnsi="Times New Roman" w:cs="Times New Roman"/>
          <w:sz w:val="24"/>
          <w:szCs w:val="24"/>
        </w:rPr>
        <w:t xml:space="preserve">was significant in </w:t>
      </w:r>
      <w:r w:rsidRPr="001910A6">
        <w:rPr>
          <w:rFonts w:ascii="Times New Roman" w:hAnsi="Times New Roman" w:cs="Times New Roman"/>
          <w:sz w:val="24"/>
          <w:szCs w:val="24"/>
        </w:rPr>
        <w:t xml:space="preserve">1976 (chi-square </w:t>
      </w:r>
      <w:r w:rsidR="001910A6" w:rsidRPr="001910A6">
        <w:rPr>
          <w:rFonts w:ascii="Times New Roman" w:hAnsi="Times New Roman" w:cs="Times New Roman"/>
          <w:sz w:val="24"/>
          <w:szCs w:val="24"/>
        </w:rPr>
        <w:t>10.35</w:t>
      </w:r>
      <w:r w:rsidRPr="001910A6">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1910A6">
        <w:rPr>
          <w:rFonts w:ascii="Times New Roman" w:hAnsi="Times New Roman" w:cs="Times New Roman"/>
          <w:sz w:val="24"/>
          <w:szCs w:val="24"/>
        </w:rPr>
        <w:t xml:space="preserve"> .0</w:t>
      </w:r>
      <w:r w:rsidR="001910A6" w:rsidRPr="001910A6">
        <w:rPr>
          <w:rFonts w:ascii="Times New Roman" w:hAnsi="Times New Roman" w:cs="Times New Roman"/>
          <w:sz w:val="24"/>
          <w:szCs w:val="24"/>
        </w:rPr>
        <w:t>013</w:t>
      </w:r>
      <w:r w:rsidRPr="001910A6">
        <w:rPr>
          <w:rFonts w:ascii="Times New Roman" w:hAnsi="Times New Roman" w:cs="Times New Roman"/>
          <w:sz w:val="24"/>
          <w:szCs w:val="24"/>
        </w:rPr>
        <w:t>)</w:t>
      </w:r>
      <w:r w:rsidR="00C03E19">
        <w:rPr>
          <w:rFonts w:ascii="Times New Roman" w:hAnsi="Times New Roman" w:cs="Times New Roman"/>
          <w:sz w:val="24"/>
          <w:szCs w:val="24"/>
        </w:rPr>
        <w:t>,</w:t>
      </w:r>
      <w:r w:rsidR="00CA3FB4">
        <w:rPr>
          <w:rFonts w:ascii="Times New Roman" w:hAnsi="Times New Roman" w:cs="Times New Roman"/>
          <w:sz w:val="24"/>
          <w:szCs w:val="24"/>
        </w:rPr>
        <w:t xml:space="preserve"> </w:t>
      </w:r>
      <w:r w:rsidRPr="001910A6">
        <w:rPr>
          <w:rFonts w:ascii="Times New Roman" w:hAnsi="Times New Roman" w:cs="Times New Roman"/>
          <w:sz w:val="24"/>
          <w:szCs w:val="24"/>
        </w:rPr>
        <w:t xml:space="preserve">but </w:t>
      </w:r>
      <w:r w:rsidR="00CA3FB4">
        <w:rPr>
          <w:rFonts w:ascii="Times New Roman" w:hAnsi="Times New Roman" w:cs="Times New Roman"/>
          <w:sz w:val="24"/>
          <w:szCs w:val="24"/>
        </w:rPr>
        <w:t>it wa</w:t>
      </w:r>
      <w:r w:rsidRPr="001910A6">
        <w:rPr>
          <w:rFonts w:ascii="Times New Roman" w:hAnsi="Times New Roman" w:cs="Times New Roman"/>
          <w:sz w:val="24"/>
          <w:szCs w:val="24"/>
        </w:rPr>
        <w:t xml:space="preserve">s not significant in 2019 (chi-square </w:t>
      </w:r>
      <w:r w:rsidR="001910A6" w:rsidRPr="001910A6">
        <w:rPr>
          <w:rFonts w:ascii="Times New Roman" w:hAnsi="Times New Roman" w:cs="Times New Roman"/>
          <w:sz w:val="24"/>
          <w:szCs w:val="24"/>
        </w:rPr>
        <w:t>0.37</w:t>
      </w:r>
      <w:r w:rsidRPr="001910A6">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1910A6">
        <w:rPr>
          <w:rFonts w:ascii="Times New Roman" w:hAnsi="Times New Roman" w:cs="Times New Roman"/>
          <w:sz w:val="24"/>
          <w:szCs w:val="24"/>
        </w:rPr>
        <w:t xml:space="preserve"> .</w:t>
      </w:r>
      <w:r w:rsidR="001910A6" w:rsidRPr="001910A6">
        <w:rPr>
          <w:rFonts w:ascii="Times New Roman" w:hAnsi="Times New Roman" w:cs="Times New Roman"/>
          <w:sz w:val="24"/>
          <w:szCs w:val="24"/>
        </w:rPr>
        <w:t>5448</w:t>
      </w:r>
      <w:r w:rsidRPr="001910A6">
        <w:rPr>
          <w:rFonts w:ascii="Times New Roman" w:hAnsi="Times New Roman" w:cs="Times New Roman"/>
          <w:sz w:val="24"/>
          <w:szCs w:val="24"/>
        </w:rPr>
        <w:t>).</w:t>
      </w:r>
    </w:p>
    <w:p w14:paraId="20893D12" w14:textId="77777777" w:rsidR="001910A6" w:rsidRDefault="0055330C" w:rsidP="001910A6">
      <w:pPr>
        <w:spacing w:line="480" w:lineRule="auto"/>
        <w:jc w:val="center"/>
        <w:rPr>
          <w:rFonts w:ascii="Times New Roman" w:hAnsi="Times New Roman" w:cs="Times New Roman"/>
          <w:sz w:val="24"/>
          <w:szCs w:val="24"/>
        </w:rPr>
      </w:pPr>
      <w:r w:rsidRPr="008D1E7A">
        <w:rPr>
          <w:rFonts w:ascii="Times New Roman" w:hAnsi="Times New Roman" w:cs="Times New Roman"/>
          <w:sz w:val="24"/>
          <w:szCs w:val="24"/>
        </w:rPr>
        <w:t>[INSERT FIGURE 5 HERE]</w:t>
      </w:r>
    </w:p>
    <w:p w14:paraId="3A323201" w14:textId="2B98ABB4" w:rsidR="00E55407" w:rsidRPr="00E55407" w:rsidRDefault="00E55407" w:rsidP="001910A6">
      <w:pPr>
        <w:spacing w:line="480" w:lineRule="auto"/>
        <w:ind w:firstLine="720"/>
        <w:rPr>
          <w:rFonts w:ascii="Times New Roman" w:hAnsi="Times New Roman" w:cs="Times New Roman"/>
          <w:sz w:val="24"/>
          <w:szCs w:val="24"/>
        </w:rPr>
      </w:pPr>
      <w:r w:rsidRPr="00326050">
        <w:rPr>
          <w:rFonts w:ascii="Times New Roman" w:hAnsi="Times New Roman" w:cs="Times New Roman"/>
          <w:sz w:val="24"/>
          <w:szCs w:val="24"/>
        </w:rPr>
        <w:t>In Model 3</w:t>
      </w:r>
      <w:r w:rsidR="00C807D9">
        <w:rPr>
          <w:rFonts w:ascii="Times New Roman" w:hAnsi="Times New Roman" w:cs="Times New Roman"/>
          <w:sz w:val="24"/>
          <w:szCs w:val="24"/>
        </w:rPr>
        <w:t xml:space="preserve"> of Table 4</w:t>
      </w:r>
      <w:r w:rsidRPr="00326050">
        <w:rPr>
          <w:rFonts w:ascii="Times New Roman" w:hAnsi="Times New Roman" w:cs="Times New Roman"/>
          <w:sz w:val="24"/>
          <w:szCs w:val="24"/>
        </w:rPr>
        <w:t xml:space="preserve">, an interaction for race and year was added to the regression. Figure </w:t>
      </w:r>
      <w:r w:rsidR="00EF04DE">
        <w:rPr>
          <w:rFonts w:ascii="Times New Roman" w:hAnsi="Times New Roman" w:cs="Times New Roman"/>
          <w:sz w:val="24"/>
          <w:szCs w:val="24"/>
        </w:rPr>
        <w:t>6</w:t>
      </w:r>
      <w:r w:rsidRPr="00326050">
        <w:rPr>
          <w:rFonts w:ascii="Times New Roman" w:hAnsi="Times New Roman" w:cs="Times New Roman"/>
          <w:sz w:val="24"/>
          <w:szCs w:val="24"/>
        </w:rPr>
        <w:t xml:space="preserve"> visually represents th</w:t>
      </w:r>
      <w:r w:rsidR="00C807D9">
        <w:rPr>
          <w:rFonts w:ascii="Times New Roman" w:hAnsi="Times New Roman" w:cs="Times New Roman"/>
          <w:sz w:val="24"/>
          <w:szCs w:val="24"/>
        </w:rPr>
        <w:t>e predicted probabilities associated with this interaction</w:t>
      </w:r>
      <w:r w:rsidRPr="00326050">
        <w:rPr>
          <w:rFonts w:ascii="Times New Roman" w:hAnsi="Times New Roman" w:cs="Times New Roman"/>
          <w:sz w:val="24"/>
          <w:szCs w:val="24"/>
        </w:rPr>
        <w:t>.</w:t>
      </w:r>
      <w:r w:rsidR="007540D5">
        <w:rPr>
          <w:rFonts w:ascii="Times New Roman" w:hAnsi="Times New Roman" w:cs="Times New Roman"/>
          <w:sz w:val="24"/>
          <w:szCs w:val="24"/>
        </w:rPr>
        <w:t xml:space="preserve"> Overall, there has been a decrease over time in </w:t>
      </w:r>
      <w:r w:rsidR="00C807D9">
        <w:rPr>
          <w:rFonts w:ascii="Times New Roman" w:hAnsi="Times New Roman" w:cs="Times New Roman"/>
          <w:sz w:val="24"/>
          <w:szCs w:val="24"/>
        </w:rPr>
        <w:t xml:space="preserve">predicted probabilities of </w:t>
      </w:r>
      <w:r w:rsidR="007540D5">
        <w:rPr>
          <w:rFonts w:ascii="Times New Roman" w:hAnsi="Times New Roman" w:cs="Times New Roman"/>
          <w:sz w:val="24"/>
          <w:szCs w:val="24"/>
        </w:rPr>
        <w:t xml:space="preserve">expectations of protesting for both Black and </w:t>
      </w:r>
      <w:r w:rsidR="00F45B1F">
        <w:rPr>
          <w:rFonts w:ascii="Times New Roman" w:hAnsi="Times New Roman" w:cs="Times New Roman"/>
          <w:sz w:val="24"/>
          <w:szCs w:val="24"/>
        </w:rPr>
        <w:t>white</w:t>
      </w:r>
      <w:r w:rsidR="007540D5">
        <w:rPr>
          <w:rFonts w:ascii="Times New Roman" w:hAnsi="Times New Roman" w:cs="Times New Roman"/>
          <w:sz w:val="24"/>
          <w:szCs w:val="24"/>
        </w:rPr>
        <w:t xml:space="preserve"> individuals</w:t>
      </w:r>
      <w:r w:rsidR="006C0A49">
        <w:rPr>
          <w:rFonts w:ascii="Times New Roman" w:hAnsi="Times New Roman" w:cs="Times New Roman"/>
          <w:sz w:val="24"/>
          <w:szCs w:val="24"/>
        </w:rPr>
        <w:t>, but</w:t>
      </w:r>
      <w:r w:rsidR="007540D5">
        <w:rPr>
          <w:rFonts w:ascii="Times New Roman" w:hAnsi="Times New Roman" w:cs="Times New Roman"/>
          <w:sz w:val="24"/>
          <w:szCs w:val="24"/>
        </w:rPr>
        <w:t xml:space="preserve"> Black individuals’ expectations of protesting </w:t>
      </w:r>
      <w:r w:rsidR="006C0A49">
        <w:rPr>
          <w:rFonts w:ascii="Times New Roman" w:hAnsi="Times New Roman" w:cs="Times New Roman"/>
          <w:sz w:val="24"/>
          <w:szCs w:val="24"/>
        </w:rPr>
        <w:t>a</w:t>
      </w:r>
      <w:r w:rsidR="007540D5">
        <w:rPr>
          <w:rFonts w:ascii="Times New Roman" w:hAnsi="Times New Roman" w:cs="Times New Roman"/>
          <w:sz w:val="24"/>
          <w:szCs w:val="24"/>
        </w:rPr>
        <w:t xml:space="preserve">re consistently higher than those of </w:t>
      </w:r>
      <w:r w:rsidR="00F45B1F">
        <w:rPr>
          <w:rFonts w:ascii="Times New Roman" w:hAnsi="Times New Roman" w:cs="Times New Roman"/>
          <w:sz w:val="24"/>
          <w:szCs w:val="24"/>
        </w:rPr>
        <w:t>white</w:t>
      </w:r>
      <w:r w:rsidR="007540D5">
        <w:rPr>
          <w:rFonts w:ascii="Times New Roman" w:hAnsi="Times New Roman" w:cs="Times New Roman"/>
          <w:sz w:val="24"/>
          <w:szCs w:val="24"/>
        </w:rPr>
        <w:t xml:space="preserve"> individuals</w:t>
      </w:r>
      <w:r w:rsidR="00E0692B">
        <w:rPr>
          <w:rFonts w:ascii="Times New Roman" w:hAnsi="Times New Roman" w:cs="Times New Roman"/>
          <w:sz w:val="24"/>
          <w:szCs w:val="24"/>
        </w:rPr>
        <w:t xml:space="preserve">. </w:t>
      </w:r>
      <w:r w:rsidR="00C807D9" w:rsidRPr="00326050">
        <w:rPr>
          <w:rFonts w:ascii="Times New Roman" w:hAnsi="Times New Roman" w:cs="Times New Roman"/>
          <w:sz w:val="24"/>
          <w:szCs w:val="24"/>
        </w:rPr>
        <w:t xml:space="preserve">In </w:t>
      </w:r>
      <w:r w:rsidR="00C807D9" w:rsidRPr="001910A6">
        <w:rPr>
          <w:rFonts w:ascii="Times New Roman" w:hAnsi="Times New Roman" w:cs="Times New Roman"/>
          <w:sz w:val="24"/>
          <w:szCs w:val="24"/>
        </w:rPr>
        <w:t>1976, 22.6% of</w:t>
      </w:r>
      <w:r w:rsidR="00C807D9" w:rsidRPr="00326050">
        <w:rPr>
          <w:rFonts w:ascii="Times New Roman" w:hAnsi="Times New Roman" w:cs="Times New Roman"/>
          <w:sz w:val="24"/>
          <w:szCs w:val="24"/>
        </w:rPr>
        <w:t xml:space="preserve"> </w:t>
      </w:r>
      <w:r w:rsidR="00F45B1F">
        <w:rPr>
          <w:rFonts w:ascii="Times New Roman" w:hAnsi="Times New Roman" w:cs="Times New Roman"/>
          <w:sz w:val="24"/>
          <w:szCs w:val="24"/>
        </w:rPr>
        <w:t>white</w:t>
      </w:r>
      <w:r w:rsidR="00C807D9" w:rsidRPr="00326050">
        <w:rPr>
          <w:rFonts w:ascii="Times New Roman" w:hAnsi="Times New Roman" w:cs="Times New Roman"/>
          <w:sz w:val="24"/>
          <w:szCs w:val="24"/>
        </w:rPr>
        <w:t xml:space="preserve"> participants </w:t>
      </w:r>
      <w:r w:rsidR="00C807D9" w:rsidRPr="00326050">
        <w:rPr>
          <w:rFonts w:ascii="Times New Roman" w:hAnsi="Times New Roman" w:cs="Times New Roman"/>
          <w:sz w:val="24"/>
          <w:szCs w:val="24"/>
        </w:rPr>
        <w:lastRenderedPageBreak/>
        <w:t xml:space="preserve">expected to </w:t>
      </w:r>
      <w:r w:rsidR="00C807D9">
        <w:rPr>
          <w:rFonts w:ascii="Times New Roman" w:hAnsi="Times New Roman" w:cs="Times New Roman"/>
          <w:sz w:val="24"/>
          <w:szCs w:val="24"/>
        </w:rPr>
        <w:t>protest</w:t>
      </w:r>
      <w:r w:rsidR="00C807D9" w:rsidRPr="00326050">
        <w:rPr>
          <w:rFonts w:ascii="Times New Roman" w:hAnsi="Times New Roman" w:cs="Times New Roman"/>
          <w:sz w:val="24"/>
          <w:szCs w:val="24"/>
        </w:rPr>
        <w:t xml:space="preserve">, compared </w:t>
      </w:r>
      <w:r w:rsidR="00C807D9" w:rsidRPr="0077269B">
        <w:rPr>
          <w:rFonts w:ascii="Times New Roman" w:hAnsi="Times New Roman" w:cs="Times New Roman"/>
          <w:sz w:val="24"/>
          <w:szCs w:val="24"/>
        </w:rPr>
        <w:t xml:space="preserve">to </w:t>
      </w:r>
      <w:r w:rsidR="00C807D9" w:rsidRPr="001910A6">
        <w:rPr>
          <w:rFonts w:ascii="Times New Roman" w:hAnsi="Times New Roman" w:cs="Times New Roman"/>
          <w:sz w:val="24"/>
          <w:szCs w:val="24"/>
        </w:rPr>
        <w:t>13.7% in 2019</w:t>
      </w:r>
      <w:r w:rsidR="00C807D9" w:rsidRPr="00326050">
        <w:rPr>
          <w:rFonts w:ascii="Times New Roman" w:hAnsi="Times New Roman" w:cs="Times New Roman"/>
          <w:sz w:val="24"/>
          <w:szCs w:val="24"/>
        </w:rPr>
        <w:t xml:space="preserve">, a significant </w:t>
      </w:r>
      <w:r w:rsidR="00C807D9" w:rsidRPr="001910A6">
        <w:rPr>
          <w:rFonts w:ascii="Times New Roman" w:hAnsi="Times New Roman" w:cs="Times New Roman"/>
          <w:sz w:val="24"/>
          <w:szCs w:val="24"/>
        </w:rPr>
        <w:t xml:space="preserve">difference of 8.9% (chi-square 219.10,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C807D9" w:rsidRPr="001910A6">
        <w:rPr>
          <w:rFonts w:ascii="Times New Roman" w:hAnsi="Times New Roman" w:cs="Times New Roman"/>
          <w:sz w:val="24"/>
          <w:szCs w:val="24"/>
        </w:rPr>
        <w:t xml:space="preserve"> .000), net of other factors. In 1976, 25% of Black participants expected to protest, compared to 16.9% in 2019, a significant difference of 8.1%, net</w:t>
      </w:r>
      <w:r w:rsidR="00C807D9" w:rsidRPr="002377E3">
        <w:rPr>
          <w:rFonts w:ascii="Times New Roman" w:hAnsi="Times New Roman" w:cs="Times New Roman"/>
          <w:sz w:val="24"/>
          <w:szCs w:val="24"/>
        </w:rPr>
        <w:t xml:space="preserve"> of other factors (</w:t>
      </w:r>
      <w:r w:rsidR="00C807D9" w:rsidRPr="001910A6">
        <w:rPr>
          <w:rFonts w:ascii="Times New Roman" w:hAnsi="Times New Roman" w:cs="Times New Roman"/>
          <w:sz w:val="24"/>
          <w:szCs w:val="24"/>
        </w:rPr>
        <w:t xml:space="preserve">chi-square 28.43;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C807D9" w:rsidRPr="001910A6">
        <w:rPr>
          <w:rFonts w:ascii="Times New Roman" w:hAnsi="Times New Roman" w:cs="Times New Roman"/>
          <w:sz w:val="24"/>
          <w:szCs w:val="24"/>
        </w:rPr>
        <w:t xml:space="preserve"> .000</w:t>
      </w:r>
      <w:r w:rsidR="00C807D9" w:rsidRPr="00326050">
        <w:rPr>
          <w:rFonts w:ascii="Times New Roman" w:hAnsi="Times New Roman" w:cs="Times New Roman"/>
          <w:sz w:val="24"/>
          <w:szCs w:val="24"/>
        </w:rPr>
        <w:t xml:space="preserve">). </w:t>
      </w:r>
      <w:r w:rsidR="00E0692B">
        <w:rPr>
          <w:rFonts w:ascii="Times New Roman" w:hAnsi="Times New Roman" w:cs="Times New Roman"/>
          <w:sz w:val="24"/>
          <w:szCs w:val="24"/>
        </w:rPr>
        <w:t xml:space="preserve">The racial gap </w:t>
      </w:r>
      <w:r w:rsidR="006C0A49">
        <w:rPr>
          <w:rFonts w:ascii="Times New Roman" w:hAnsi="Times New Roman" w:cs="Times New Roman"/>
          <w:sz w:val="24"/>
          <w:szCs w:val="24"/>
        </w:rPr>
        <w:t xml:space="preserve">in predicted probabilities </w:t>
      </w:r>
      <w:r w:rsidR="00E0692B" w:rsidRPr="009B0A61">
        <w:rPr>
          <w:rFonts w:ascii="Times New Roman" w:hAnsi="Times New Roman" w:cs="Times New Roman"/>
          <w:sz w:val="24"/>
          <w:szCs w:val="24"/>
        </w:rPr>
        <w:t>is</w:t>
      </w:r>
      <w:r w:rsidR="009B0A61">
        <w:rPr>
          <w:rFonts w:ascii="Times New Roman" w:hAnsi="Times New Roman" w:cs="Times New Roman"/>
          <w:sz w:val="24"/>
          <w:szCs w:val="24"/>
        </w:rPr>
        <w:t xml:space="preserve"> significant and</w:t>
      </w:r>
      <w:r w:rsidR="00E0692B" w:rsidRPr="009B0A61">
        <w:rPr>
          <w:rFonts w:ascii="Times New Roman" w:hAnsi="Times New Roman" w:cs="Times New Roman"/>
          <w:sz w:val="24"/>
          <w:szCs w:val="24"/>
        </w:rPr>
        <w:t xml:space="preserve"> </w:t>
      </w:r>
      <w:r w:rsidR="00E0692B">
        <w:rPr>
          <w:rFonts w:ascii="Times New Roman" w:hAnsi="Times New Roman" w:cs="Times New Roman"/>
          <w:sz w:val="24"/>
          <w:szCs w:val="24"/>
        </w:rPr>
        <w:t xml:space="preserve">just as evident in 2019 </w:t>
      </w:r>
      <w:r w:rsidR="009B0A61">
        <w:rPr>
          <w:rFonts w:ascii="Times New Roman" w:hAnsi="Times New Roman" w:cs="Times New Roman"/>
          <w:sz w:val="24"/>
          <w:szCs w:val="24"/>
        </w:rPr>
        <w:t>(</w:t>
      </w:r>
      <w:r w:rsidR="009B0A61" w:rsidRPr="001910A6">
        <w:rPr>
          <w:rFonts w:ascii="Times New Roman" w:hAnsi="Times New Roman" w:cs="Times New Roman"/>
          <w:sz w:val="24"/>
          <w:szCs w:val="24"/>
        </w:rPr>
        <w:t xml:space="preserve">chi-square 12.59; </w:t>
      </w:r>
      <w:r w:rsidR="009B0A61" w:rsidRPr="00F45B1F">
        <w:rPr>
          <w:rFonts w:ascii="Times New Roman" w:hAnsi="Times New Roman" w:cs="Times New Roman"/>
          <w:i/>
          <w:iCs/>
          <w:sz w:val="24"/>
          <w:szCs w:val="24"/>
        </w:rPr>
        <w:t>p-</w:t>
      </w:r>
      <w:r w:rsidR="009B0A61" w:rsidRPr="00F45B1F">
        <w:rPr>
          <w:rFonts w:ascii="Times New Roman" w:hAnsi="Times New Roman" w:cs="Times New Roman"/>
          <w:sz w:val="24"/>
          <w:szCs w:val="24"/>
        </w:rPr>
        <w:t>value</w:t>
      </w:r>
      <w:r w:rsidR="009B0A61" w:rsidRPr="001910A6">
        <w:rPr>
          <w:rFonts w:ascii="Times New Roman" w:hAnsi="Times New Roman" w:cs="Times New Roman"/>
          <w:sz w:val="24"/>
          <w:szCs w:val="24"/>
        </w:rPr>
        <w:t xml:space="preserve"> .0004</w:t>
      </w:r>
      <w:r w:rsidR="009B0A61">
        <w:rPr>
          <w:rFonts w:ascii="Times New Roman" w:hAnsi="Times New Roman" w:cs="Times New Roman"/>
          <w:sz w:val="24"/>
          <w:szCs w:val="24"/>
        </w:rPr>
        <w:t xml:space="preserve">) </w:t>
      </w:r>
      <w:r w:rsidR="00E0692B">
        <w:rPr>
          <w:rFonts w:ascii="Times New Roman" w:hAnsi="Times New Roman" w:cs="Times New Roman"/>
          <w:sz w:val="24"/>
          <w:szCs w:val="24"/>
        </w:rPr>
        <w:t xml:space="preserve">as it </w:t>
      </w:r>
      <w:r w:rsidR="00CA3FB4">
        <w:rPr>
          <w:rFonts w:ascii="Times New Roman" w:hAnsi="Times New Roman" w:cs="Times New Roman"/>
          <w:sz w:val="24"/>
          <w:szCs w:val="24"/>
        </w:rPr>
        <w:t>i</w:t>
      </w:r>
      <w:r w:rsidR="00E0692B">
        <w:rPr>
          <w:rFonts w:ascii="Times New Roman" w:hAnsi="Times New Roman" w:cs="Times New Roman"/>
          <w:sz w:val="24"/>
          <w:szCs w:val="24"/>
        </w:rPr>
        <w:t>s in 1976</w:t>
      </w:r>
      <w:r w:rsidR="009B0A61">
        <w:rPr>
          <w:rFonts w:ascii="Times New Roman" w:hAnsi="Times New Roman" w:cs="Times New Roman"/>
          <w:sz w:val="24"/>
          <w:szCs w:val="24"/>
        </w:rPr>
        <w:t xml:space="preserve"> (</w:t>
      </w:r>
      <w:r w:rsidR="009B0A61" w:rsidRPr="001910A6">
        <w:rPr>
          <w:rFonts w:ascii="Times New Roman" w:hAnsi="Times New Roman" w:cs="Times New Roman"/>
          <w:sz w:val="24"/>
          <w:szCs w:val="24"/>
        </w:rPr>
        <w:t xml:space="preserve">chi-square 5.78; </w:t>
      </w:r>
      <w:r w:rsidR="009B0A61" w:rsidRPr="00F45B1F">
        <w:rPr>
          <w:rFonts w:ascii="Times New Roman" w:hAnsi="Times New Roman" w:cs="Times New Roman"/>
          <w:i/>
          <w:iCs/>
          <w:sz w:val="24"/>
          <w:szCs w:val="24"/>
        </w:rPr>
        <w:t>p-</w:t>
      </w:r>
      <w:r w:rsidR="009B0A61" w:rsidRPr="00F45B1F">
        <w:rPr>
          <w:rFonts w:ascii="Times New Roman" w:hAnsi="Times New Roman" w:cs="Times New Roman"/>
          <w:sz w:val="24"/>
          <w:szCs w:val="24"/>
        </w:rPr>
        <w:t>value</w:t>
      </w:r>
      <w:r w:rsidR="009B0A61" w:rsidRPr="001910A6">
        <w:rPr>
          <w:rFonts w:ascii="Times New Roman" w:hAnsi="Times New Roman" w:cs="Times New Roman"/>
          <w:sz w:val="24"/>
          <w:szCs w:val="24"/>
        </w:rPr>
        <w:t xml:space="preserve"> .0162</w:t>
      </w:r>
      <w:r w:rsidR="009B0A61">
        <w:rPr>
          <w:rFonts w:ascii="Times New Roman" w:hAnsi="Times New Roman" w:cs="Times New Roman"/>
          <w:sz w:val="24"/>
          <w:szCs w:val="24"/>
        </w:rPr>
        <w:t>)</w:t>
      </w:r>
      <w:r w:rsidR="009C57FB">
        <w:rPr>
          <w:rFonts w:ascii="Times New Roman" w:hAnsi="Times New Roman" w:cs="Times New Roman"/>
          <w:sz w:val="24"/>
          <w:szCs w:val="24"/>
        </w:rPr>
        <w:t xml:space="preserve">. </w:t>
      </w:r>
    </w:p>
    <w:p w14:paraId="30C2498F" w14:textId="52CA966A" w:rsidR="0055330C" w:rsidRPr="0055330C" w:rsidRDefault="0055330C" w:rsidP="0055330C">
      <w:pPr>
        <w:spacing w:line="480" w:lineRule="auto"/>
        <w:jc w:val="center"/>
        <w:rPr>
          <w:rFonts w:ascii="Times New Roman" w:hAnsi="Times New Roman" w:cs="Times New Roman"/>
          <w:sz w:val="24"/>
          <w:szCs w:val="24"/>
        </w:rPr>
      </w:pPr>
      <w:r w:rsidRPr="008D1E7A">
        <w:rPr>
          <w:rFonts w:ascii="Times New Roman" w:hAnsi="Times New Roman" w:cs="Times New Roman"/>
          <w:sz w:val="24"/>
          <w:szCs w:val="24"/>
        </w:rPr>
        <w:t>[INSERT FIGURE 6 HERE]</w:t>
      </w:r>
    </w:p>
    <w:p w14:paraId="7D1464D4" w14:textId="41041B93" w:rsidR="00894642" w:rsidRPr="00894642" w:rsidRDefault="00894642" w:rsidP="00894642">
      <w:pPr>
        <w:spacing w:line="480" w:lineRule="auto"/>
        <w:rPr>
          <w:rFonts w:ascii="Times New Roman" w:hAnsi="Times New Roman" w:cs="Times New Roman"/>
          <w:i/>
          <w:iCs/>
          <w:sz w:val="24"/>
          <w:szCs w:val="24"/>
        </w:rPr>
      </w:pPr>
      <w:r>
        <w:rPr>
          <w:rFonts w:ascii="Times New Roman" w:hAnsi="Times New Roman" w:cs="Times New Roman"/>
          <w:i/>
          <w:iCs/>
          <w:sz w:val="24"/>
          <w:szCs w:val="24"/>
        </w:rPr>
        <w:t xml:space="preserve">Part Four </w:t>
      </w:r>
    </w:p>
    <w:p w14:paraId="1042EB95" w14:textId="510B4A49" w:rsidR="001910A6" w:rsidRDefault="001910A6" w:rsidP="001910A6">
      <w:pPr>
        <w:spacing w:line="480" w:lineRule="auto"/>
        <w:ind w:firstLine="720"/>
        <w:rPr>
          <w:rFonts w:ascii="Times New Roman" w:hAnsi="Times New Roman" w:cs="Times New Roman"/>
          <w:sz w:val="24"/>
          <w:szCs w:val="24"/>
          <w:highlight w:val="magenta"/>
        </w:rPr>
      </w:pPr>
      <w:r w:rsidRPr="00326050">
        <w:rPr>
          <w:rFonts w:ascii="Times New Roman" w:hAnsi="Times New Roman" w:cs="Times New Roman"/>
          <w:sz w:val="24"/>
          <w:szCs w:val="24"/>
        </w:rPr>
        <w:t xml:space="preserve">To better understand the relationship between racial-ethnic identities and </w:t>
      </w:r>
      <w:r w:rsidR="00715072">
        <w:rPr>
          <w:rFonts w:ascii="Times New Roman" w:hAnsi="Times New Roman" w:cs="Times New Roman"/>
          <w:sz w:val="24"/>
          <w:szCs w:val="24"/>
        </w:rPr>
        <w:t xml:space="preserve">protesting </w:t>
      </w:r>
      <w:r w:rsidRPr="00326050">
        <w:rPr>
          <w:rFonts w:ascii="Times New Roman" w:hAnsi="Times New Roman" w:cs="Times New Roman"/>
          <w:sz w:val="24"/>
          <w:szCs w:val="24"/>
        </w:rPr>
        <w:t xml:space="preserve">expectations in the 21st century, I include a series of logistic regressions that are time-limited (2005-2019) </w:t>
      </w:r>
      <w:r w:rsidR="009C57FB">
        <w:rPr>
          <w:rFonts w:ascii="Times New Roman" w:hAnsi="Times New Roman" w:cs="Times New Roman"/>
          <w:sz w:val="24"/>
          <w:szCs w:val="24"/>
        </w:rPr>
        <w:t xml:space="preserve">for </w:t>
      </w:r>
      <w:r w:rsidR="00F45B1F">
        <w:rPr>
          <w:rFonts w:ascii="Times New Roman" w:hAnsi="Times New Roman" w:cs="Times New Roman"/>
          <w:sz w:val="24"/>
          <w:szCs w:val="24"/>
        </w:rPr>
        <w:t>white</w:t>
      </w:r>
      <w:r w:rsidRPr="00326050">
        <w:rPr>
          <w:rFonts w:ascii="Times New Roman" w:hAnsi="Times New Roman" w:cs="Times New Roman"/>
          <w:sz w:val="24"/>
          <w:szCs w:val="24"/>
        </w:rPr>
        <w:t xml:space="preserve">, Black, and Hispanic participants. Table </w:t>
      </w:r>
      <w:r w:rsidR="00715072">
        <w:rPr>
          <w:rFonts w:ascii="Times New Roman" w:hAnsi="Times New Roman" w:cs="Times New Roman"/>
          <w:sz w:val="24"/>
          <w:szCs w:val="24"/>
        </w:rPr>
        <w:t>5</w:t>
      </w:r>
      <w:r w:rsidRPr="00326050">
        <w:rPr>
          <w:rFonts w:ascii="Times New Roman" w:hAnsi="Times New Roman" w:cs="Times New Roman"/>
          <w:sz w:val="24"/>
          <w:szCs w:val="24"/>
        </w:rPr>
        <w:t xml:space="preserve"> shows the full results of these models. </w:t>
      </w:r>
      <w:r w:rsidR="00C03E19">
        <w:rPr>
          <w:rFonts w:ascii="Times New Roman" w:hAnsi="Times New Roman" w:cs="Times New Roman"/>
          <w:sz w:val="24"/>
          <w:szCs w:val="24"/>
        </w:rPr>
        <w:t>F</w:t>
      </w:r>
      <w:r w:rsidR="009C57FB" w:rsidRPr="003E1D66">
        <w:rPr>
          <w:rFonts w:ascii="Times New Roman" w:hAnsi="Times New Roman" w:cs="Times New Roman"/>
          <w:sz w:val="24"/>
          <w:szCs w:val="24"/>
        </w:rPr>
        <w:t>or women</w:t>
      </w:r>
      <w:r w:rsidR="00C03E19">
        <w:rPr>
          <w:rFonts w:ascii="Times New Roman" w:hAnsi="Times New Roman" w:cs="Times New Roman"/>
          <w:sz w:val="24"/>
          <w:szCs w:val="24"/>
        </w:rPr>
        <w:t xml:space="preserve"> in Model 1</w:t>
      </w:r>
      <w:r w:rsidR="009C57FB" w:rsidRPr="003E1D66">
        <w:rPr>
          <w:rFonts w:ascii="Times New Roman" w:hAnsi="Times New Roman" w:cs="Times New Roman"/>
          <w:sz w:val="24"/>
          <w:szCs w:val="24"/>
        </w:rPr>
        <w:t>, there is a</w:t>
      </w:r>
      <w:r w:rsidR="009C57FB">
        <w:rPr>
          <w:rFonts w:ascii="Times New Roman" w:hAnsi="Times New Roman" w:cs="Times New Roman"/>
          <w:sz w:val="24"/>
          <w:szCs w:val="24"/>
        </w:rPr>
        <w:t xml:space="preserve"> statistically </w:t>
      </w:r>
      <w:r w:rsidR="009C57FB" w:rsidRPr="003E1D66">
        <w:rPr>
          <w:rFonts w:ascii="Times New Roman" w:hAnsi="Times New Roman" w:cs="Times New Roman"/>
          <w:sz w:val="24"/>
          <w:szCs w:val="24"/>
        </w:rPr>
        <w:t xml:space="preserve">significant </w:t>
      </w:r>
      <w:r w:rsidR="009C57FB">
        <w:rPr>
          <w:rFonts w:ascii="Times New Roman" w:hAnsi="Times New Roman" w:cs="Times New Roman"/>
          <w:sz w:val="24"/>
          <w:szCs w:val="24"/>
        </w:rPr>
        <w:t>negative</w:t>
      </w:r>
      <w:r w:rsidR="009C57FB" w:rsidRPr="003E1D66">
        <w:rPr>
          <w:rFonts w:ascii="Times New Roman" w:hAnsi="Times New Roman" w:cs="Times New Roman"/>
          <w:sz w:val="24"/>
          <w:szCs w:val="24"/>
        </w:rPr>
        <w:t xml:space="preserve"> logged odd of 0.</w:t>
      </w:r>
      <w:r w:rsidR="009C57FB">
        <w:rPr>
          <w:rFonts w:ascii="Times New Roman" w:hAnsi="Times New Roman" w:cs="Times New Roman"/>
          <w:sz w:val="24"/>
          <w:szCs w:val="24"/>
        </w:rPr>
        <w:t>110, meaning there is a lower logged odd of women expecting to protest, compared to men.</w:t>
      </w:r>
      <w:r w:rsidR="009C57FB" w:rsidRPr="003E1D66">
        <w:rPr>
          <w:rFonts w:ascii="Times New Roman" w:hAnsi="Times New Roman" w:cs="Times New Roman"/>
          <w:sz w:val="24"/>
          <w:szCs w:val="24"/>
        </w:rPr>
        <w:t xml:space="preserve"> </w:t>
      </w:r>
      <w:r w:rsidRPr="00326050">
        <w:rPr>
          <w:rFonts w:ascii="Times New Roman" w:hAnsi="Times New Roman" w:cs="Times New Roman"/>
          <w:sz w:val="24"/>
          <w:szCs w:val="24"/>
        </w:rPr>
        <w:t xml:space="preserve">In Model </w:t>
      </w:r>
      <w:r>
        <w:rPr>
          <w:rFonts w:ascii="Times New Roman" w:hAnsi="Times New Roman" w:cs="Times New Roman"/>
          <w:sz w:val="24"/>
          <w:szCs w:val="24"/>
        </w:rPr>
        <w:t>1</w:t>
      </w:r>
      <w:r w:rsidRPr="00326050">
        <w:rPr>
          <w:rFonts w:ascii="Times New Roman" w:hAnsi="Times New Roman" w:cs="Times New Roman"/>
          <w:sz w:val="24"/>
          <w:szCs w:val="24"/>
        </w:rPr>
        <w:t xml:space="preserve">, for Black participants, there is </w:t>
      </w:r>
      <w:r w:rsidRPr="0098095B">
        <w:rPr>
          <w:rFonts w:ascii="Times New Roman" w:hAnsi="Times New Roman" w:cs="Times New Roman"/>
          <w:sz w:val="24"/>
          <w:szCs w:val="24"/>
        </w:rPr>
        <w:t>a</w:t>
      </w:r>
      <w:r w:rsidR="00400F7B">
        <w:rPr>
          <w:rFonts w:ascii="Times New Roman" w:hAnsi="Times New Roman" w:cs="Times New Roman"/>
          <w:sz w:val="24"/>
          <w:szCs w:val="24"/>
        </w:rPr>
        <w:t>n in</w:t>
      </w:r>
      <w:r w:rsidRPr="0098095B">
        <w:rPr>
          <w:rFonts w:ascii="Times New Roman" w:hAnsi="Times New Roman" w:cs="Times New Roman"/>
          <w:sz w:val="24"/>
          <w:szCs w:val="24"/>
        </w:rPr>
        <w:t xml:space="preserve">significant </w:t>
      </w:r>
      <w:r w:rsidR="00400F7B">
        <w:rPr>
          <w:rFonts w:ascii="Times New Roman" w:hAnsi="Times New Roman" w:cs="Times New Roman"/>
          <w:sz w:val="24"/>
          <w:szCs w:val="24"/>
        </w:rPr>
        <w:t>positive</w:t>
      </w:r>
      <w:r w:rsidRPr="0098095B">
        <w:rPr>
          <w:rFonts w:ascii="Times New Roman" w:hAnsi="Times New Roman" w:cs="Times New Roman"/>
          <w:sz w:val="24"/>
          <w:szCs w:val="24"/>
        </w:rPr>
        <w:t xml:space="preserve"> logged odd of </w:t>
      </w:r>
      <w:r w:rsidRPr="003E1D66">
        <w:rPr>
          <w:rFonts w:ascii="Times New Roman" w:hAnsi="Times New Roman" w:cs="Times New Roman"/>
          <w:sz w:val="24"/>
          <w:szCs w:val="24"/>
        </w:rPr>
        <w:t>0</w:t>
      </w:r>
      <w:r w:rsidR="00400F7B">
        <w:rPr>
          <w:rFonts w:ascii="Times New Roman" w:hAnsi="Times New Roman" w:cs="Times New Roman"/>
          <w:sz w:val="24"/>
          <w:szCs w:val="24"/>
        </w:rPr>
        <w:t>.125</w:t>
      </w:r>
      <w:r w:rsidRPr="003E1D66">
        <w:rPr>
          <w:rFonts w:ascii="Times New Roman" w:hAnsi="Times New Roman" w:cs="Times New Roman"/>
          <w:sz w:val="24"/>
          <w:szCs w:val="24"/>
        </w:rPr>
        <w:t xml:space="preserve">, and for Hispanic participants, there is </w:t>
      </w:r>
      <w:r w:rsidR="00400F7B">
        <w:rPr>
          <w:rFonts w:ascii="Times New Roman" w:hAnsi="Times New Roman" w:cs="Times New Roman"/>
          <w:sz w:val="24"/>
          <w:szCs w:val="24"/>
        </w:rPr>
        <w:t>an</w:t>
      </w:r>
      <w:r w:rsidRPr="003E1D66">
        <w:rPr>
          <w:rFonts w:ascii="Times New Roman" w:hAnsi="Times New Roman" w:cs="Times New Roman"/>
          <w:sz w:val="24"/>
          <w:szCs w:val="24"/>
        </w:rPr>
        <w:t xml:space="preserve"> </w:t>
      </w:r>
      <w:r w:rsidR="00400F7B">
        <w:rPr>
          <w:rFonts w:ascii="Times New Roman" w:hAnsi="Times New Roman" w:cs="Times New Roman"/>
          <w:sz w:val="24"/>
          <w:szCs w:val="24"/>
        </w:rPr>
        <w:t>insignificant positive</w:t>
      </w:r>
      <w:r w:rsidRPr="003E1D66">
        <w:rPr>
          <w:rFonts w:ascii="Times New Roman" w:hAnsi="Times New Roman" w:cs="Times New Roman"/>
          <w:sz w:val="24"/>
          <w:szCs w:val="24"/>
        </w:rPr>
        <w:t xml:space="preserve"> logged odd of 0.</w:t>
      </w:r>
      <w:r w:rsidR="00400F7B">
        <w:rPr>
          <w:rFonts w:ascii="Times New Roman" w:hAnsi="Times New Roman" w:cs="Times New Roman"/>
          <w:sz w:val="24"/>
          <w:szCs w:val="24"/>
        </w:rPr>
        <w:t>088</w:t>
      </w:r>
      <w:r w:rsidRPr="003E1D66">
        <w:rPr>
          <w:rFonts w:ascii="Times New Roman" w:hAnsi="Times New Roman" w:cs="Times New Roman"/>
          <w:sz w:val="24"/>
          <w:szCs w:val="24"/>
        </w:rPr>
        <w:t xml:space="preserve">. </w:t>
      </w:r>
      <w:r w:rsidR="007540D5">
        <w:rPr>
          <w:rFonts w:ascii="Times New Roman" w:hAnsi="Times New Roman" w:cs="Times New Roman"/>
          <w:sz w:val="24"/>
          <w:szCs w:val="24"/>
        </w:rPr>
        <w:t>This means that Black and Hispanic participants ha</w:t>
      </w:r>
      <w:r w:rsidR="009C57FB">
        <w:rPr>
          <w:rFonts w:ascii="Times New Roman" w:hAnsi="Times New Roman" w:cs="Times New Roman"/>
          <w:sz w:val="24"/>
          <w:szCs w:val="24"/>
        </w:rPr>
        <w:t>ve</w:t>
      </w:r>
      <w:r w:rsidR="007540D5">
        <w:rPr>
          <w:rFonts w:ascii="Times New Roman" w:hAnsi="Times New Roman" w:cs="Times New Roman"/>
          <w:sz w:val="24"/>
          <w:szCs w:val="24"/>
        </w:rPr>
        <w:t xml:space="preserve"> higher logged odds of protesting than </w:t>
      </w:r>
      <w:r w:rsidR="00F45B1F">
        <w:rPr>
          <w:rFonts w:ascii="Times New Roman" w:hAnsi="Times New Roman" w:cs="Times New Roman"/>
          <w:sz w:val="24"/>
          <w:szCs w:val="24"/>
        </w:rPr>
        <w:t>white</w:t>
      </w:r>
      <w:r w:rsidR="007540D5">
        <w:rPr>
          <w:rFonts w:ascii="Times New Roman" w:hAnsi="Times New Roman" w:cs="Times New Roman"/>
          <w:sz w:val="24"/>
          <w:szCs w:val="24"/>
        </w:rPr>
        <w:t xml:space="preserve"> individuals, although th</w:t>
      </w:r>
      <w:r w:rsidR="00C03E19">
        <w:rPr>
          <w:rFonts w:ascii="Times New Roman" w:hAnsi="Times New Roman" w:cs="Times New Roman"/>
          <w:sz w:val="24"/>
          <w:szCs w:val="24"/>
        </w:rPr>
        <w:t>os</w:t>
      </w:r>
      <w:r w:rsidR="009C57FB">
        <w:rPr>
          <w:rFonts w:ascii="Times New Roman" w:hAnsi="Times New Roman" w:cs="Times New Roman"/>
          <w:sz w:val="24"/>
          <w:szCs w:val="24"/>
        </w:rPr>
        <w:t>e</w:t>
      </w:r>
      <w:r w:rsidR="007540D5">
        <w:rPr>
          <w:rFonts w:ascii="Times New Roman" w:hAnsi="Times New Roman" w:cs="Times New Roman"/>
          <w:sz w:val="24"/>
          <w:szCs w:val="24"/>
        </w:rPr>
        <w:t xml:space="preserve"> difference</w:t>
      </w:r>
      <w:r w:rsidR="009C57FB">
        <w:rPr>
          <w:rFonts w:ascii="Times New Roman" w:hAnsi="Times New Roman" w:cs="Times New Roman"/>
          <w:sz w:val="24"/>
          <w:szCs w:val="24"/>
        </w:rPr>
        <w:t>s</w:t>
      </w:r>
      <w:r w:rsidR="007540D5">
        <w:rPr>
          <w:rFonts w:ascii="Times New Roman" w:hAnsi="Times New Roman" w:cs="Times New Roman"/>
          <w:sz w:val="24"/>
          <w:szCs w:val="24"/>
        </w:rPr>
        <w:t xml:space="preserve"> </w:t>
      </w:r>
      <w:r w:rsidR="009C57FB">
        <w:rPr>
          <w:rFonts w:ascii="Times New Roman" w:hAnsi="Times New Roman" w:cs="Times New Roman"/>
          <w:sz w:val="24"/>
          <w:szCs w:val="24"/>
        </w:rPr>
        <w:t>are</w:t>
      </w:r>
      <w:r w:rsidR="007540D5">
        <w:rPr>
          <w:rFonts w:ascii="Times New Roman" w:hAnsi="Times New Roman" w:cs="Times New Roman"/>
          <w:sz w:val="24"/>
          <w:szCs w:val="24"/>
        </w:rPr>
        <w:t xml:space="preserve"> insignificant. </w:t>
      </w:r>
      <w:r w:rsidRPr="003E1D66">
        <w:rPr>
          <w:rFonts w:ascii="Times New Roman" w:hAnsi="Times New Roman" w:cs="Times New Roman"/>
          <w:sz w:val="24"/>
          <w:szCs w:val="24"/>
        </w:rPr>
        <w:t>For year</w:t>
      </w:r>
      <w:r w:rsidR="009C57FB">
        <w:rPr>
          <w:rFonts w:ascii="Times New Roman" w:hAnsi="Times New Roman" w:cs="Times New Roman"/>
          <w:sz w:val="24"/>
          <w:szCs w:val="24"/>
        </w:rPr>
        <w:t>,</w:t>
      </w:r>
      <w:r w:rsidRPr="003E1D66">
        <w:rPr>
          <w:rFonts w:ascii="Times New Roman" w:hAnsi="Times New Roman" w:cs="Times New Roman"/>
          <w:sz w:val="24"/>
          <w:szCs w:val="24"/>
        </w:rPr>
        <w:t xml:space="preserve"> there is a significant negative logged </w:t>
      </w:r>
      <w:r w:rsidRPr="00400F7B">
        <w:rPr>
          <w:rFonts w:ascii="Times New Roman" w:hAnsi="Times New Roman" w:cs="Times New Roman"/>
          <w:sz w:val="24"/>
          <w:szCs w:val="24"/>
        </w:rPr>
        <w:t>odd of 0.0</w:t>
      </w:r>
      <w:r w:rsidR="00400F7B" w:rsidRPr="00400F7B">
        <w:rPr>
          <w:rFonts w:ascii="Times New Roman" w:hAnsi="Times New Roman" w:cs="Times New Roman"/>
          <w:sz w:val="24"/>
          <w:szCs w:val="24"/>
        </w:rPr>
        <w:t>13</w:t>
      </w:r>
      <w:r w:rsidRPr="00400F7B">
        <w:rPr>
          <w:rFonts w:ascii="Times New Roman" w:hAnsi="Times New Roman" w:cs="Times New Roman"/>
          <w:sz w:val="24"/>
          <w:szCs w:val="24"/>
        </w:rPr>
        <w:t>. To</w:t>
      </w:r>
      <w:r w:rsidRPr="00326050">
        <w:rPr>
          <w:rFonts w:ascii="Times New Roman" w:hAnsi="Times New Roman" w:cs="Times New Roman"/>
          <w:sz w:val="24"/>
          <w:szCs w:val="24"/>
        </w:rPr>
        <w:t xml:space="preserve"> make th</w:t>
      </w:r>
      <w:r w:rsidR="009D01A7">
        <w:rPr>
          <w:rFonts w:ascii="Times New Roman" w:hAnsi="Times New Roman" w:cs="Times New Roman"/>
          <w:sz w:val="24"/>
          <w:szCs w:val="24"/>
        </w:rPr>
        <w:t xml:space="preserve">ese findings </w:t>
      </w:r>
      <w:r w:rsidRPr="00326050">
        <w:rPr>
          <w:rFonts w:ascii="Times New Roman" w:hAnsi="Times New Roman" w:cs="Times New Roman"/>
          <w:sz w:val="24"/>
          <w:szCs w:val="24"/>
        </w:rPr>
        <w:t>plain, I will discuss the effects using predicted probabilities</w:t>
      </w:r>
      <w:r w:rsidR="009C57FB">
        <w:rPr>
          <w:rFonts w:ascii="Times New Roman" w:hAnsi="Times New Roman" w:cs="Times New Roman"/>
          <w:sz w:val="24"/>
          <w:szCs w:val="24"/>
        </w:rPr>
        <w:t xml:space="preserve"> (results not shown in the table)</w:t>
      </w:r>
      <w:r w:rsidRPr="00326050">
        <w:rPr>
          <w:rFonts w:ascii="Times New Roman" w:hAnsi="Times New Roman" w:cs="Times New Roman"/>
          <w:sz w:val="24"/>
          <w:szCs w:val="24"/>
        </w:rPr>
        <w:t xml:space="preserve">. </w:t>
      </w:r>
      <w:r w:rsidR="009C57FB" w:rsidRPr="00326050">
        <w:rPr>
          <w:rFonts w:ascii="Times New Roman" w:hAnsi="Times New Roman" w:cs="Times New Roman"/>
          <w:sz w:val="24"/>
          <w:szCs w:val="24"/>
        </w:rPr>
        <w:t xml:space="preserve">Model </w:t>
      </w:r>
      <w:r w:rsidR="009C57FB">
        <w:rPr>
          <w:rFonts w:ascii="Times New Roman" w:hAnsi="Times New Roman" w:cs="Times New Roman"/>
          <w:sz w:val="24"/>
          <w:szCs w:val="24"/>
        </w:rPr>
        <w:t>1</w:t>
      </w:r>
      <w:r w:rsidR="009C57FB" w:rsidRPr="00326050">
        <w:rPr>
          <w:rFonts w:ascii="Times New Roman" w:hAnsi="Times New Roman" w:cs="Times New Roman"/>
          <w:sz w:val="24"/>
          <w:szCs w:val="24"/>
        </w:rPr>
        <w:t xml:space="preserve"> predicts that in 2005, young women expected </w:t>
      </w:r>
      <w:r w:rsidR="009C57FB">
        <w:rPr>
          <w:rFonts w:ascii="Times New Roman" w:hAnsi="Times New Roman" w:cs="Times New Roman"/>
          <w:sz w:val="24"/>
          <w:szCs w:val="24"/>
        </w:rPr>
        <w:t>to protest</w:t>
      </w:r>
      <w:r w:rsidR="009C57FB" w:rsidRPr="00326050">
        <w:rPr>
          <w:rFonts w:ascii="Times New Roman" w:hAnsi="Times New Roman" w:cs="Times New Roman"/>
          <w:sz w:val="24"/>
          <w:szCs w:val="24"/>
        </w:rPr>
        <w:t xml:space="preserve"> at a predicted </w:t>
      </w:r>
      <w:r w:rsidR="009C57FB" w:rsidRPr="003E1D66">
        <w:rPr>
          <w:rFonts w:ascii="Times New Roman" w:hAnsi="Times New Roman" w:cs="Times New Roman"/>
          <w:sz w:val="24"/>
          <w:szCs w:val="24"/>
        </w:rPr>
        <w:t xml:space="preserve">probability of </w:t>
      </w:r>
      <w:r w:rsidR="009C57FB" w:rsidRPr="00400F7B">
        <w:rPr>
          <w:rFonts w:ascii="Times New Roman" w:hAnsi="Times New Roman" w:cs="Times New Roman"/>
          <w:sz w:val="24"/>
          <w:szCs w:val="24"/>
        </w:rPr>
        <w:t>15.4%, compared to 16.8% for</w:t>
      </w:r>
      <w:r w:rsidR="009C57FB" w:rsidRPr="00326050">
        <w:rPr>
          <w:rFonts w:ascii="Times New Roman" w:hAnsi="Times New Roman" w:cs="Times New Roman"/>
          <w:sz w:val="24"/>
          <w:szCs w:val="24"/>
        </w:rPr>
        <w:t xml:space="preserve"> young men, which is a</w:t>
      </w:r>
      <w:r w:rsidR="00964C7A">
        <w:rPr>
          <w:rFonts w:ascii="Times New Roman" w:hAnsi="Times New Roman" w:cs="Times New Roman"/>
          <w:sz w:val="24"/>
          <w:szCs w:val="24"/>
        </w:rPr>
        <w:t xml:space="preserve"> </w:t>
      </w:r>
      <w:r w:rsidR="009C57FB" w:rsidRPr="00326050">
        <w:rPr>
          <w:rFonts w:ascii="Times New Roman" w:hAnsi="Times New Roman" w:cs="Times New Roman"/>
          <w:sz w:val="24"/>
          <w:szCs w:val="24"/>
        </w:rPr>
        <w:t xml:space="preserve">significant difference </w:t>
      </w:r>
      <w:r w:rsidR="009C57FB" w:rsidRPr="003E1D66">
        <w:rPr>
          <w:rFonts w:ascii="Times New Roman" w:hAnsi="Times New Roman" w:cs="Times New Roman"/>
          <w:sz w:val="24"/>
          <w:szCs w:val="24"/>
        </w:rPr>
        <w:t xml:space="preserve">of </w:t>
      </w:r>
      <w:r w:rsidR="009C57FB">
        <w:rPr>
          <w:rFonts w:ascii="Times New Roman" w:hAnsi="Times New Roman" w:cs="Times New Roman"/>
          <w:sz w:val="24"/>
          <w:szCs w:val="24"/>
        </w:rPr>
        <w:t>1.</w:t>
      </w:r>
      <w:r w:rsidR="009C57FB" w:rsidRPr="00400F7B">
        <w:rPr>
          <w:rFonts w:ascii="Times New Roman" w:hAnsi="Times New Roman" w:cs="Times New Roman"/>
          <w:sz w:val="24"/>
          <w:szCs w:val="24"/>
        </w:rPr>
        <w:t>4%, net</w:t>
      </w:r>
      <w:r w:rsidR="009C57FB" w:rsidRPr="00326050">
        <w:rPr>
          <w:rFonts w:ascii="Times New Roman" w:hAnsi="Times New Roman" w:cs="Times New Roman"/>
          <w:sz w:val="24"/>
          <w:szCs w:val="24"/>
        </w:rPr>
        <w:t xml:space="preserve"> of other </w:t>
      </w:r>
      <w:r w:rsidR="009C57FB" w:rsidRPr="00400F7B">
        <w:rPr>
          <w:rFonts w:ascii="Times New Roman" w:hAnsi="Times New Roman" w:cs="Times New Roman"/>
          <w:sz w:val="24"/>
          <w:szCs w:val="24"/>
        </w:rPr>
        <w:t xml:space="preserve">effects (chi-square 7.73;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9C57FB" w:rsidRPr="00400F7B">
        <w:rPr>
          <w:rFonts w:ascii="Times New Roman" w:hAnsi="Times New Roman" w:cs="Times New Roman"/>
          <w:sz w:val="24"/>
          <w:szCs w:val="24"/>
        </w:rPr>
        <w:t xml:space="preserve"> .0054). In 2019</w:t>
      </w:r>
      <w:r w:rsidR="009C57FB" w:rsidRPr="00326050">
        <w:rPr>
          <w:rFonts w:ascii="Times New Roman" w:hAnsi="Times New Roman" w:cs="Times New Roman"/>
          <w:sz w:val="24"/>
          <w:szCs w:val="24"/>
        </w:rPr>
        <w:t>, youn</w:t>
      </w:r>
      <w:r w:rsidR="009C57FB" w:rsidRPr="00400F7B">
        <w:rPr>
          <w:rFonts w:ascii="Times New Roman" w:hAnsi="Times New Roman" w:cs="Times New Roman"/>
          <w:sz w:val="24"/>
          <w:szCs w:val="24"/>
        </w:rPr>
        <w:t>g women expected to protest at a predicted probability of 13.2%, compared to 14.4% for men, a</w:t>
      </w:r>
      <w:r w:rsidR="00964C7A">
        <w:rPr>
          <w:rFonts w:ascii="Times New Roman" w:hAnsi="Times New Roman" w:cs="Times New Roman"/>
          <w:sz w:val="24"/>
          <w:szCs w:val="24"/>
        </w:rPr>
        <w:t xml:space="preserve"> </w:t>
      </w:r>
      <w:r w:rsidR="009C57FB" w:rsidRPr="00326050">
        <w:rPr>
          <w:rFonts w:ascii="Times New Roman" w:hAnsi="Times New Roman" w:cs="Times New Roman"/>
          <w:sz w:val="24"/>
          <w:szCs w:val="24"/>
        </w:rPr>
        <w:t xml:space="preserve">significant </w:t>
      </w:r>
      <w:r w:rsidR="009C57FB" w:rsidRPr="00400F7B">
        <w:rPr>
          <w:rFonts w:ascii="Times New Roman" w:hAnsi="Times New Roman" w:cs="Times New Roman"/>
          <w:sz w:val="24"/>
          <w:szCs w:val="24"/>
        </w:rPr>
        <w:t>difference of 1.2%, net</w:t>
      </w:r>
      <w:r w:rsidR="009C57FB" w:rsidRPr="00326050">
        <w:rPr>
          <w:rFonts w:ascii="Times New Roman" w:hAnsi="Times New Roman" w:cs="Times New Roman"/>
          <w:sz w:val="24"/>
          <w:szCs w:val="24"/>
        </w:rPr>
        <w:t xml:space="preserve"> of </w:t>
      </w:r>
      <w:r w:rsidR="009C57FB" w:rsidRPr="00400F7B">
        <w:rPr>
          <w:rFonts w:ascii="Times New Roman" w:hAnsi="Times New Roman" w:cs="Times New Roman"/>
          <w:sz w:val="24"/>
          <w:szCs w:val="24"/>
        </w:rPr>
        <w:t xml:space="preserve">other effects (chi-square 7.74;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9C57FB" w:rsidRPr="00400F7B">
        <w:rPr>
          <w:rFonts w:ascii="Times New Roman" w:hAnsi="Times New Roman" w:cs="Times New Roman"/>
          <w:sz w:val="24"/>
          <w:szCs w:val="24"/>
        </w:rPr>
        <w:t xml:space="preserve"> .0054). Expectations of </w:t>
      </w:r>
      <w:r w:rsidR="009C57FB" w:rsidRPr="00400F7B">
        <w:rPr>
          <w:rFonts w:ascii="Times New Roman" w:hAnsi="Times New Roman" w:cs="Times New Roman"/>
          <w:sz w:val="24"/>
          <w:szCs w:val="24"/>
        </w:rPr>
        <w:lastRenderedPageBreak/>
        <w:t>protesting for young men and women have significantly declined from 2005 to 2019 (</w:t>
      </w:r>
      <w:r w:rsidR="00964C7A">
        <w:rPr>
          <w:rFonts w:ascii="Times New Roman" w:hAnsi="Times New Roman" w:cs="Times New Roman"/>
          <w:sz w:val="24"/>
          <w:szCs w:val="24"/>
        </w:rPr>
        <w:t xml:space="preserve">men: </w:t>
      </w:r>
      <w:r w:rsidR="009C57FB" w:rsidRPr="00400F7B">
        <w:rPr>
          <w:rFonts w:ascii="Times New Roman" w:hAnsi="Times New Roman" w:cs="Times New Roman"/>
          <w:sz w:val="24"/>
          <w:szCs w:val="24"/>
        </w:rPr>
        <w:t xml:space="preserve">chi-square 8.41;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9C57FB" w:rsidRPr="00400F7B">
        <w:rPr>
          <w:rFonts w:ascii="Times New Roman" w:hAnsi="Times New Roman" w:cs="Times New Roman"/>
          <w:sz w:val="24"/>
          <w:szCs w:val="24"/>
        </w:rPr>
        <w:t xml:space="preserve"> .0037; </w:t>
      </w:r>
      <w:r w:rsidR="00964C7A">
        <w:rPr>
          <w:rFonts w:ascii="Times New Roman" w:hAnsi="Times New Roman" w:cs="Times New Roman"/>
          <w:sz w:val="24"/>
          <w:szCs w:val="24"/>
        </w:rPr>
        <w:t xml:space="preserve">women: </w:t>
      </w:r>
      <w:r w:rsidR="009C57FB" w:rsidRPr="00400F7B">
        <w:rPr>
          <w:rFonts w:ascii="Times New Roman" w:hAnsi="Times New Roman" w:cs="Times New Roman"/>
          <w:sz w:val="24"/>
          <w:szCs w:val="24"/>
        </w:rPr>
        <w:t xml:space="preserve">chi-square 8.43;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9C57FB" w:rsidRPr="00400F7B">
        <w:rPr>
          <w:rFonts w:ascii="Times New Roman" w:hAnsi="Times New Roman" w:cs="Times New Roman"/>
          <w:sz w:val="24"/>
          <w:szCs w:val="24"/>
        </w:rPr>
        <w:t xml:space="preserve"> .0037).</w:t>
      </w:r>
      <w:r w:rsidR="009C57FB">
        <w:rPr>
          <w:rFonts w:ascii="Times New Roman" w:hAnsi="Times New Roman" w:cs="Times New Roman"/>
          <w:sz w:val="24"/>
          <w:szCs w:val="24"/>
        </w:rPr>
        <w:t xml:space="preserve"> </w:t>
      </w:r>
      <w:r w:rsidRPr="00326050">
        <w:rPr>
          <w:rFonts w:ascii="Times New Roman" w:hAnsi="Times New Roman" w:cs="Times New Roman"/>
          <w:sz w:val="24"/>
          <w:szCs w:val="24"/>
        </w:rPr>
        <w:t xml:space="preserve">Model </w:t>
      </w:r>
      <w:r>
        <w:rPr>
          <w:rFonts w:ascii="Times New Roman" w:hAnsi="Times New Roman" w:cs="Times New Roman"/>
          <w:sz w:val="24"/>
          <w:szCs w:val="24"/>
        </w:rPr>
        <w:t>1</w:t>
      </w:r>
      <w:r w:rsidRPr="00326050">
        <w:rPr>
          <w:rFonts w:ascii="Times New Roman" w:hAnsi="Times New Roman" w:cs="Times New Roman"/>
          <w:sz w:val="24"/>
          <w:szCs w:val="24"/>
        </w:rPr>
        <w:t xml:space="preserve"> predi</w:t>
      </w:r>
      <w:r w:rsidRPr="003E1D66">
        <w:rPr>
          <w:rFonts w:ascii="Times New Roman" w:hAnsi="Times New Roman" w:cs="Times New Roman"/>
          <w:sz w:val="24"/>
          <w:szCs w:val="24"/>
        </w:rPr>
        <w:t xml:space="preserve">cts </w:t>
      </w:r>
      <w:r w:rsidRPr="00643366">
        <w:rPr>
          <w:rFonts w:ascii="Times New Roman" w:hAnsi="Times New Roman" w:cs="Times New Roman"/>
          <w:sz w:val="24"/>
          <w:szCs w:val="24"/>
        </w:rPr>
        <w:t xml:space="preserve">that </w:t>
      </w:r>
      <w:r w:rsidR="00643366" w:rsidRPr="00643366">
        <w:rPr>
          <w:rFonts w:ascii="Times New Roman" w:hAnsi="Times New Roman" w:cs="Times New Roman"/>
          <w:sz w:val="24"/>
          <w:szCs w:val="24"/>
        </w:rPr>
        <w:t>15.7</w:t>
      </w:r>
      <w:r w:rsidRPr="00643366">
        <w:rPr>
          <w:rFonts w:ascii="Times New Roman" w:hAnsi="Times New Roman" w:cs="Times New Roman"/>
          <w:sz w:val="24"/>
          <w:szCs w:val="24"/>
        </w:rPr>
        <w:t>% of</w:t>
      </w:r>
      <w:r w:rsidRPr="003E1D66">
        <w:rPr>
          <w:rFonts w:ascii="Times New Roman" w:hAnsi="Times New Roman" w:cs="Times New Roman"/>
          <w:sz w:val="24"/>
          <w:szCs w:val="24"/>
        </w:rPr>
        <w:t xml:space="preserve"> </w:t>
      </w:r>
      <w:r w:rsidR="00F45B1F">
        <w:rPr>
          <w:rFonts w:ascii="Times New Roman" w:hAnsi="Times New Roman" w:cs="Times New Roman"/>
          <w:sz w:val="24"/>
          <w:szCs w:val="24"/>
        </w:rPr>
        <w:t>white</w:t>
      </w:r>
      <w:r w:rsidRPr="003E1D66">
        <w:rPr>
          <w:rFonts w:ascii="Times New Roman" w:hAnsi="Times New Roman" w:cs="Times New Roman"/>
          <w:sz w:val="24"/>
          <w:szCs w:val="24"/>
        </w:rPr>
        <w:t xml:space="preserve"> individuals expect to </w:t>
      </w:r>
      <w:r w:rsidR="00715072">
        <w:rPr>
          <w:rFonts w:ascii="Times New Roman" w:hAnsi="Times New Roman" w:cs="Times New Roman"/>
          <w:sz w:val="24"/>
          <w:szCs w:val="24"/>
        </w:rPr>
        <w:t>protest</w:t>
      </w:r>
      <w:r w:rsidRPr="003E1D66">
        <w:rPr>
          <w:rFonts w:ascii="Times New Roman" w:hAnsi="Times New Roman" w:cs="Times New Roman"/>
          <w:sz w:val="24"/>
          <w:szCs w:val="24"/>
        </w:rPr>
        <w:t xml:space="preserve"> in </w:t>
      </w:r>
      <w:r>
        <w:rPr>
          <w:rFonts w:ascii="Times New Roman" w:hAnsi="Times New Roman" w:cs="Times New Roman"/>
          <w:sz w:val="24"/>
          <w:szCs w:val="24"/>
        </w:rPr>
        <w:t>2005</w:t>
      </w:r>
      <w:r w:rsidRPr="003E1D66">
        <w:rPr>
          <w:rFonts w:ascii="Times New Roman" w:hAnsi="Times New Roman" w:cs="Times New Roman"/>
          <w:sz w:val="24"/>
          <w:szCs w:val="24"/>
        </w:rPr>
        <w:t xml:space="preserve">, </w:t>
      </w:r>
      <w:r w:rsidRPr="00643366">
        <w:rPr>
          <w:rFonts w:ascii="Times New Roman" w:hAnsi="Times New Roman" w:cs="Times New Roman"/>
          <w:sz w:val="24"/>
          <w:szCs w:val="24"/>
        </w:rPr>
        <w:t xml:space="preserve">compared to </w:t>
      </w:r>
      <w:r w:rsidR="00643366" w:rsidRPr="00643366">
        <w:rPr>
          <w:rFonts w:ascii="Times New Roman" w:hAnsi="Times New Roman" w:cs="Times New Roman"/>
          <w:sz w:val="24"/>
          <w:szCs w:val="24"/>
        </w:rPr>
        <w:t>1</w:t>
      </w:r>
      <w:r w:rsidRPr="00643366">
        <w:rPr>
          <w:rFonts w:ascii="Times New Roman" w:hAnsi="Times New Roman" w:cs="Times New Roman"/>
          <w:sz w:val="24"/>
          <w:szCs w:val="24"/>
        </w:rPr>
        <w:t>3.</w:t>
      </w:r>
      <w:r w:rsidR="00643366" w:rsidRPr="00643366">
        <w:rPr>
          <w:rFonts w:ascii="Times New Roman" w:hAnsi="Times New Roman" w:cs="Times New Roman"/>
          <w:sz w:val="24"/>
          <w:szCs w:val="24"/>
        </w:rPr>
        <w:t>5</w:t>
      </w:r>
      <w:r w:rsidRPr="00643366">
        <w:rPr>
          <w:rFonts w:ascii="Times New Roman" w:hAnsi="Times New Roman" w:cs="Times New Roman"/>
          <w:sz w:val="24"/>
          <w:szCs w:val="24"/>
        </w:rPr>
        <w:t>% of</w:t>
      </w:r>
      <w:r w:rsidRPr="003E1D66">
        <w:rPr>
          <w:rFonts w:ascii="Times New Roman" w:hAnsi="Times New Roman" w:cs="Times New Roman"/>
          <w:sz w:val="24"/>
          <w:szCs w:val="24"/>
        </w:rPr>
        <w:t xml:space="preserve"> </w:t>
      </w:r>
      <w:r w:rsidR="00F45B1F">
        <w:rPr>
          <w:rFonts w:ascii="Times New Roman" w:hAnsi="Times New Roman" w:cs="Times New Roman"/>
          <w:sz w:val="24"/>
          <w:szCs w:val="24"/>
        </w:rPr>
        <w:t>white</w:t>
      </w:r>
      <w:r w:rsidRPr="00326050">
        <w:rPr>
          <w:rFonts w:ascii="Times New Roman" w:hAnsi="Times New Roman" w:cs="Times New Roman"/>
          <w:sz w:val="24"/>
          <w:szCs w:val="24"/>
        </w:rPr>
        <w:t xml:space="preserve"> individuals in 2019, net of other effects. This is a significant </w:t>
      </w:r>
      <w:r w:rsidRPr="00C659F3">
        <w:rPr>
          <w:rFonts w:ascii="Times New Roman" w:hAnsi="Times New Roman" w:cs="Times New Roman"/>
          <w:sz w:val="24"/>
          <w:szCs w:val="24"/>
        </w:rPr>
        <w:t xml:space="preserve">difference </w:t>
      </w:r>
      <w:r w:rsidRPr="00643366">
        <w:rPr>
          <w:rFonts w:ascii="Times New Roman" w:hAnsi="Times New Roman" w:cs="Times New Roman"/>
          <w:sz w:val="24"/>
          <w:szCs w:val="24"/>
        </w:rPr>
        <w:t xml:space="preserve">of </w:t>
      </w:r>
      <w:r w:rsidR="00643366" w:rsidRPr="00643366">
        <w:rPr>
          <w:rFonts w:ascii="Times New Roman" w:hAnsi="Times New Roman" w:cs="Times New Roman"/>
          <w:sz w:val="24"/>
          <w:szCs w:val="24"/>
        </w:rPr>
        <w:t>2.2</w:t>
      </w:r>
      <w:r w:rsidRPr="00643366">
        <w:rPr>
          <w:rFonts w:ascii="Times New Roman" w:hAnsi="Times New Roman" w:cs="Times New Roman"/>
          <w:sz w:val="24"/>
          <w:szCs w:val="24"/>
        </w:rPr>
        <w:t>% (</w:t>
      </w:r>
      <w:r w:rsidR="00643366" w:rsidRPr="00643366">
        <w:rPr>
          <w:rFonts w:ascii="Times New Roman" w:hAnsi="Times New Roman" w:cs="Times New Roman"/>
          <w:sz w:val="24"/>
          <w:szCs w:val="24"/>
        </w:rPr>
        <w:t>c</w:t>
      </w:r>
      <w:r w:rsidRPr="00643366">
        <w:rPr>
          <w:rFonts w:ascii="Times New Roman" w:hAnsi="Times New Roman" w:cs="Times New Roman"/>
          <w:sz w:val="24"/>
          <w:szCs w:val="24"/>
        </w:rPr>
        <w:t xml:space="preserve">hi-square </w:t>
      </w:r>
      <w:r w:rsidR="00643366" w:rsidRPr="00643366">
        <w:rPr>
          <w:rFonts w:ascii="Times New Roman" w:hAnsi="Times New Roman" w:cs="Times New Roman"/>
          <w:sz w:val="24"/>
          <w:szCs w:val="24"/>
        </w:rPr>
        <w:t>8.45</w:t>
      </w:r>
      <w:r w:rsidRPr="00643366">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643366">
        <w:rPr>
          <w:rFonts w:ascii="Times New Roman" w:hAnsi="Times New Roman" w:cs="Times New Roman"/>
          <w:sz w:val="24"/>
          <w:szCs w:val="24"/>
        </w:rPr>
        <w:t xml:space="preserve"> .00</w:t>
      </w:r>
      <w:r w:rsidR="00643366" w:rsidRPr="00643366">
        <w:rPr>
          <w:rFonts w:ascii="Times New Roman" w:hAnsi="Times New Roman" w:cs="Times New Roman"/>
          <w:sz w:val="24"/>
          <w:szCs w:val="24"/>
        </w:rPr>
        <w:t>36</w:t>
      </w:r>
      <w:r w:rsidRPr="00643366">
        <w:rPr>
          <w:rFonts w:ascii="Times New Roman" w:hAnsi="Times New Roman" w:cs="Times New Roman"/>
          <w:sz w:val="24"/>
          <w:szCs w:val="24"/>
        </w:rPr>
        <w:t xml:space="preserve">). In 2005, </w:t>
      </w:r>
      <w:r w:rsidR="00643366" w:rsidRPr="00643366">
        <w:rPr>
          <w:rFonts w:ascii="Times New Roman" w:hAnsi="Times New Roman" w:cs="Times New Roman"/>
          <w:sz w:val="24"/>
          <w:szCs w:val="24"/>
        </w:rPr>
        <w:t>17.3</w:t>
      </w:r>
      <w:r w:rsidRPr="00643366">
        <w:rPr>
          <w:rFonts w:ascii="Times New Roman" w:hAnsi="Times New Roman" w:cs="Times New Roman"/>
          <w:sz w:val="24"/>
          <w:szCs w:val="24"/>
        </w:rPr>
        <w:t xml:space="preserve">% of Black individuals expected to </w:t>
      </w:r>
      <w:r w:rsidR="00715072" w:rsidRPr="00643366">
        <w:rPr>
          <w:rFonts w:ascii="Times New Roman" w:hAnsi="Times New Roman" w:cs="Times New Roman"/>
          <w:sz w:val="24"/>
          <w:szCs w:val="24"/>
        </w:rPr>
        <w:t>protest</w:t>
      </w:r>
      <w:r w:rsidRPr="00643366">
        <w:rPr>
          <w:rFonts w:ascii="Times New Roman" w:hAnsi="Times New Roman" w:cs="Times New Roman"/>
          <w:sz w:val="24"/>
          <w:szCs w:val="24"/>
        </w:rPr>
        <w:t xml:space="preserve"> compared to </w:t>
      </w:r>
      <w:r w:rsidR="00643366" w:rsidRPr="00643366">
        <w:rPr>
          <w:rFonts w:ascii="Times New Roman" w:hAnsi="Times New Roman" w:cs="Times New Roman"/>
          <w:sz w:val="24"/>
          <w:szCs w:val="24"/>
        </w:rPr>
        <w:t>14.9</w:t>
      </w:r>
      <w:r w:rsidRPr="00643366">
        <w:rPr>
          <w:rFonts w:ascii="Times New Roman" w:hAnsi="Times New Roman" w:cs="Times New Roman"/>
          <w:sz w:val="24"/>
          <w:szCs w:val="24"/>
        </w:rPr>
        <w:t xml:space="preserve">% in 2019, a significant difference of 2.4%, net of other effects (chi-square </w:t>
      </w:r>
      <w:r w:rsidR="00643366" w:rsidRPr="00643366">
        <w:rPr>
          <w:rFonts w:ascii="Times New Roman" w:hAnsi="Times New Roman" w:cs="Times New Roman"/>
          <w:sz w:val="24"/>
          <w:szCs w:val="24"/>
        </w:rPr>
        <w:t>8.36</w:t>
      </w:r>
      <w:r w:rsidRPr="00643366">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643366">
        <w:rPr>
          <w:rFonts w:ascii="Times New Roman" w:hAnsi="Times New Roman" w:cs="Times New Roman"/>
          <w:sz w:val="24"/>
          <w:szCs w:val="24"/>
        </w:rPr>
        <w:t xml:space="preserve"> .00</w:t>
      </w:r>
      <w:r w:rsidR="00643366" w:rsidRPr="00643366">
        <w:rPr>
          <w:rFonts w:ascii="Times New Roman" w:hAnsi="Times New Roman" w:cs="Times New Roman"/>
          <w:sz w:val="24"/>
          <w:szCs w:val="24"/>
        </w:rPr>
        <w:t>38</w:t>
      </w:r>
      <w:r w:rsidRPr="00643366">
        <w:rPr>
          <w:rFonts w:ascii="Times New Roman" w:hAnsi="Times New Roman" w:cs="Times New Roman"/>
          <w:sz w:val="24"/>
          <w:szCs w:val="24"/>
        </w:rPr>
        <w:t xml:space="preserve">). In 2005, </w:t>
      </w:r>
      <w:r w:rsidR="00643366" w:rsidRPr="00643366">
        <w:rPr>
          <w:rFonts w:ascii="Times New Roman" w:hAnsi="Times New Roman" w:cs="Times New Roman"/>
          <w:sz w:val="24"/>
          <w:szCs w:val="24"/>
        </w:rPr>
        <w:t>16.8</w:t>
      </w:r>
      <w:r w:rsidRPr="00643366">
        <w:rPr>
          <w:rFonts w:ascii="Times New Roman" w:hAnsi="Times New Roman" w:cs="Times New Roman"/>
          <w:sz w:val="24"/>
          <w:szCs w:val="24"/>
        </w:rPr>
        <w:t xml:space="preserve">% of Hispanic individuals expected to </w:t>
      </w:r>
      <w:r w:rsidR="00715072" w:rsidRPr="00643366">
        <w:rPr>
          <w:rFonts w:ascii="Times New Roman" w:hAnsi="Times New Roman" w:cs="Times New Roman"/>
          <w:sz w:val="24"/>
          <w:szCs w:val="24"/>
        </w:rPr>
        <w:t>protest, c</w:t>
      </w:r>
      <w:r w:rsidRPr="00643366">
        <w:rPr>
          <w:rFonts w:ascii="Times New Roman" w:hAnsi="Times New Roman" w:cs="Times New Roman"/>
          <w:sz w:val="24"/>
          <w:szCs w:val="24"/>
        </w:rPr>
        <w:t xml:space="preserve">ompared to </w:t>
      </w:r>
      <w:r w:rsidR="00643366" w:rsidRPr="00643366">
        <w:rPr>
          <w:rFonts w:ascii="Times New Roman" w:hAnsi="Times New Roman" w:cs="Times New Roman"/>
          <w:sz w:val="24"/>
          <w:szCs w:val="24"/>
        </w:rPr>
        <w:t>14.5</w:t>
      </w:r>
      <w:r w:rsidRPr="00643366">
        <w:rPr>
          <w:rFonts w:ascii="Times New Roman" w:hAnsi="Times New Roman" w:cs="Times New Roman"/>
          <w:sz w:val="24"/>
          <w:szCs w:val="24"/>
        </w:rPr>
        <w:t>% in 2019, a significant difference of 2.</w:t>
      </w:r>
      <w:r w:rsidR="00643366" w:rsidRPr="00643366">
        <w:rPr>
          <w:rFonts w:ascii="Times New Roman" w:hAnsi="Times New Roman" w:cs="Times New Roman"/>
          <w:sz w:val="24"/>
          <w:szCs w:val="24"/>
        </w:rPr>
        <w:t>3</w:t>
      </w:r>
      <w:r w:rsidRPr="00643366">
        <w:rPr>
          <w:rFonts w:ascii="Times New Roman" w:hAnsi="Times New Roman" w:cs="Times New Roman"/>
          <w:sz w:val="24"/>
          <w:szCs w:val="24"/>
        </w:rPr>
        <w:t>%, net</w:t>
      </w:r>
      <w:r w:rsidRPr="00326050">
        <w:rPr>
          <w:rFonts w:ascii="Times New Roman" w:hAnsi="Times New Roman" w:cs="Times New Roman"/>
          <w:sz w:val="24"/>
          <w:szCs w:val="24"/>
        </w:rPr>
        <w:t xml:space="preserve"> o</w:t>
      </w:r>
      <w:r w:rsidRPr="00C659F3">
        <w:rPr>
          <w:rFonts w:ascii="Times New Roman" w:hAnsi="Times New Roman" w:cs="Times New Roman"/>
          <w:sz w:val="24"/>
          <w:szCs w:val="24"/>
        </w:rPr>
        <w:t xml:space="preserve">f </w:t>
      </w:r>
      <w:r w:rsidRPr="00643366">
        <w:rPr>
          <w:rFonts w:ascii="Times New Roman" w:hAnsi="Times New Roman" w:cs="Times New Roman"/>
          <w:sz w:val="24"/>
          <w:szCs w:val="24"/>
        </w:rPr>
        <w:t xml:space="preserve">other effects (chi-square </w:t>
      </w:r>
      <w:r w:rsidR="00643366" w:rsidRPr="00643366">
        <w:rPr>
          <w:rFonts w:ascii="Times New Roman" w:hAnsi="Times New Roman" w:cs="Times New Roman"/>
          <w:sz w:val="24"/>
          <w:szCs w:val="24"/>
        </w:rPr>
        <w:t>8.26</w:t>
      </w:r>
      <w:r w:rsidRPr="00643366">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643366">
        <w:rPr>
          <w:rFonts w:ascii="Times New Roman" w:hAnsi="Times New Roman" w:cs="Times New Roman"/>
          <w:sz w:val="24"/>
          <w:szCs w:val="24"/>
        </w:rPr>
        <w:t xml:space="preserve"> .00</w:t>
      </w:r>
      <w:r w:rsidR="00643366" w:rsidRPr="00643366">
        <w:rPr>
          <w:rFonts w:ascii="Times New Roman" w:hAnsi="Times New Roman" w:cs="Times New Roman"/>
          <w:sz w:val="24"/>
          <w:szCs w:val="24"/>
        </w:rPr>
        <w:t>41</w:t>
      </w:r>
      <w:r w:rsidRPr="00643366">
        <w:rPr>
          <w:rFonts w:ascii="Times New Roman" w:hAnsi="Times New Roman" w:cs="Times New Roman"/>
          <w:sz w:val="24"/>
          <w:szCs w:val="24"/>
        </w:rPr>
        <w:t xml:space="preserve">). The racial-ethnic gap in </w:t>
      </w:r>
      <w:r w:rsidR="003771F2">
        <w:rPr>
          <w:rFonts w:ascii="Times New Roman" w:hAnsi="Times New Roman" w:cs="Times New Roman"/>
          <w:sz w:val="24"/>
          <w:szCs w:val="24"/>
        </w:rPr>
        <w:t xml:space="preserve">predicted probabilities </w:t>
      </w:r>
      <w:r w:rsidR="0095695B">
        <w:rPr>
          <w:rFonts w:ascii="Times New Roman" w:hAnsi="Times New Roman" w:cs="Times New Roman"/>
          <w:sz w:val="24"/>
          <w:szCs w:val="24"/>
        </w:rPr>
        <w:t>for</w:t>
      </w:r>
      <w:r w:rsidR="003771F2">
        <w:rPr>
          <w:rFonts w:ascii="Times New Roman" w:hAnsi="Times New Roman" w:cs="Times New Roman"/>
          <w:sz w:val="24"/>
          <w:szCs w:val="24"/>
        </w:rPr>
        <w:t xml:space="preserve"> </w:t>
      </w:r>
      <w:r w:rsidR="00715072" w:rsidRPr="00643366">
        <w:rPr>
          <w:rFonts w:ascii="Times New Roman" w:hAnsi="Times New Roman" w:cs="Times New Roman"/>
          <w:sz w:val="24"/>
          <w:szCs w:val="24"/>
        </w:rPr>
        <w:t>protesting</w:t>
      </w:r>
      <w:r w:rsidRPr="00643366">
        <w:rPr>
          <w:rFonts w:ascii="Times New Roman" w:hAnsi="Times New Roman" w:cs="Times New Roman"/>
          <w:sz w:val="24"/>
          <w:szCs w:val="24"/>
        </w:rPr>
        <w:t xml:space="preserve"> expectations between </w:t>
      </w:r>
      <w:r w:rsidR="00F45B1F">
        <w:rPr>
          <w:rFonts w:ascii="Times New Roman" w:hAnsi="Times New Roman" w:cs="Times New Roman"/>
          <w:sz w:val="24"/>
          <w:szCs w:val="24"/>
        </w:rPr>
        <w:t>white</w:t>
      </w:r>
      <w:r w:rsidRPr="00643366">
        <w:rPr>
          <w:rFonts w:ascii="Times New Roman" w:hAnsi="Times New Roman" w:cs="Times New Roman"/>
          <w:sz w:val="24"/>
          <w:szCs w:val="24"/>
        </w:rPr>
        <w:t xml:space="preserve"> participants and participants of color is </w:t>
      </w:r>
      <w:r w:rsidR="00643366" w:rsidRPr="00643366">
        <w:rPr>
          <w:rFonts w:ascii="Times New Roman" w:hAnsi="Times New Roman" w:cs="Times New Roman"/>
          <w:sz w:val="24"/>
          <w:szCs w:val="24"/>
        </w:rPr>
        <w:t>in</w:t>
      </w:r>
      <w:r w:rsidRPr="00643366">
        <w:rPr>
          <w:rFonts w:ascii="Times New Roman" w:hAnsi="Times New Roman" w:cs="Times New Roman"/>
          <w:sz w:val="24"/>
          <w:szCs w:val="24"/>
        </w:rPr>
        <w:t>significant in 20</w:t>
      </w:r>
      <w:r w:rsidR="00643366" w:rsidRPr="00643366">
        <w:rPr>
          <w:rFonts w:ascii="Times New Roman" w:hAnsi="Times New Roman" w:cs="Times New Roman"/>
          <w:sz w:val="24"/>
          <w:szCs w:val="24"/>
        </w:rPr>
        <w:t>05</w:t>
      </w:r>
      <w:r w:rsidRPr="00643366">
        <w:rPr>
          <w:rFonts w:ascii="Times New Roman" w:hAnsi="Times New Roman" w:cs="Times New Roman"/>
          <w:sz w:val="24"/>
          <w:szCs w:val="24"/>
        </w:rPr>
        <w:t xml:space="preserve"> (</w:t>
      </w:r>
      <w:r w:rsidR="001E6AE4">
        <w:rPr>
          <w:rFonts w:ascii="Times New Roman" w:hAnsi="Times New Roman" w:cs="Times New Roman"/>
          <w:sz w:val="24"/>
          <w:szCs w:val="24"/>
        </w:rPr>
        <w:t xml:space="preserve">Black: </w:t>
      </w:r>
      <w:r w:rsidRPr="00643366">
        <w:rPr>
          <w:rFonts w:ascii="Times New Roman" w:hAnsi="Times New Roman" w:cs="Times New Roman"/>
          <w:sz w:val="24"/>
          <w:szCs w:val="24"/>
        </w:rPr>
        <w:t xml:space="preserve">chi-square </w:t>
      </w:r>
      <w:r w:rsidR="00643366" w:rsidRPr="00643366">
        <w:rPr>
          <w:rFonts w:ascii="Times New Roman" w:hAnsi="Times New Roman" w:cs="Times New Roman"/>
          <w:sz w:val="24"/>
          <w:szCs w:val="24"/>
        </w:rPr>
        <w:t>3.54</w:t>
      </w:r>
      <w:r w:rsidRPr="00643366">
        <w:rPr>
          <w:rFonts w:ascii="Times New Roman" w:hAnsi="Times New Roman" w:cs="Times New Roman"/>
          <w:sz w:val="24"/>
          <w:szCs w:val="24"/>
        </w:rPr>
        <w:t>;</w:t>
      </w:r>
      <w:r w:rsidR="001E6AE4">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643366">
        <w:rPr>
          <w:rFonts w:ascii="Times New Roman" w:hAnsi="Times New Roman" w:cs="Times New Roman"/>
          <w:sz w:val="24"/>
          <w:szCs w:val="24"/>
        </w:rPr>
        <w:t xml:space="preserve"> .0</w:t>
      </w:r>
      <w:r w:rsidR="00643366" w:rsidRPr="00643366">
        <w:rPr>
          <w:rFonts w:ascii="Times New Roman" w:hAnsi="Times New Roman" w:cs="Times New Roman"/>
          <w:sz w:val="24"/>
          <w:szCs w:val="24"/>
        </w:rPr>
        <w:t>60</w:t>
      </w:r>
      <w:r w:rsidRPr="00643366">
        <w:rPr>
          <w:rFonts w:ascii="Times New Roman" w:hAnsi="Times New Roman" w:cs="Times New Roman"/>
          <w:sz w:val="24"/>
          <w:szCs w:val="24"/>
        </w:rPr>
        <w:t>0;</w:t>
      </w:r>
      <w:r w:rsidR="001E6AE4">
        <w:rPr>
          <w:rFonts w:ascii="Times New Roman" w:hAnsi="Times New Roman" w:cs="Times New Roman"/>
          <w:sz w:val="24"/>
          <w:szCs w:val="24"/>
        </w:rPr>
        <w:t xml:space="preserve"> Hispanic:</w:t>
      </w:r>
      <w:r w:rsidRPr="00643366">
        <w:rPr>
          <w:rFonts w:ascii="Times New Roman" w:hAnsi="Times New Roman" w:cs="Times New Roman"/>
          <w:sz w:val="24"/>
          <w:szCs w:val="24"/>
        </w:rPr>
        <w:t xml:space="preserve"> chi-square </w:t>
      </w:r>
      <w:r w:rsidR="00643366" w:rsidRPr="00643366">
        <w:rPr>
          <w:rFonts w:ascii="Times New Roman" w:hAnsi="Times New Roman" w:cs="Times New Roman"/>
          <w:sz w:val="24"/>
          <w:szCs w:val="24"/>
        </w:rPr>
        <w:t>2.11</w:t>
      </w:r>
      <w:r w:rsidRPr="00643366">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643366">
        <w:rPr>
          <w:rFonts w:ascii="Times New Roman" w:hAnsi="Times New Roman" w:cs="Times New Roman"/>
          <w:sz w:val="24"/>
          <w:szCs w:val="24"/>
        </w:rPr>
        <w:t xml:space="preserve"> .</w:t>
      </w:r>
      <w:r w:rsidR="00643366" w:rsidRPr="00643366">
        <w:rPr>
          <w:rFonts w:ascii="Times New Roman" w:hAnsi="Times New Roman" w:cs="Times New Roman"/>
          <w:sz w:val="24"/>
          <w:szCs w:val="24"/>
        </w:rPr>
        <w:t>1465</w:t>
      </w:r>
      <w:r w:rsidRPr="00643366">
        <w:rPr>
          <w:rFonts w:ascii="Times New Roman" w:hAnsi="Times New Roman" w:cs="Times New Roman"/>
          <w:sz w:val="24"/>
          <w:szCs w:val="24"/>
        </w:rPr>
        <w:t>)</w:t>
      </w:r>
      <w:r w:rsidR="00643366">
        <w:rPr>
          <w:rFonts w:ascii="Times New Roman" w:hAnsi="Times New Roman" w:cs="Times New Roman"/>
          <w:sz w:val="24"/>
          <w:szCs w:val="24"/>
        </w:rPr>
        <w:t xml:space="preserve"> and </w:t>
      </w:r>
      <w:r w:rsidRPr="00643366">
        <w:rPr>
          <w:rFonts w:ascii="Times New Roman" w:hAnsi="Times New Roman" w:cs="Times New Roman"/>
          <w:sz w:val="24"/>
          <w:szCs w:val="24"/>
        </w:rPr>
        <w:t>2019 (</w:t>
      </w:r>
      <w:r w:rsidR="001E6AE4">
        <w:rPr>
          <w:rFonts w:ascii="Times New Roman" w:hAnsi="Times New Roman" w:cs="Times New Roman"/>
          <w:sz w:val="24"/>
          <w:szCs w:val="24"/>
        </w:rPr>
        <w:t xml:space="preserve">Black: </w:t>
      </w:r>
      <w:r w:rsidRPr="00643366">
        <w:rPr>
          <w:rFonts w:ascii="Times New Roman" w:hAnsi="Times New Roman" w:cs="Times New Roman"/>
          <w:sz w:val="24"/>
          <w:szCs w:val="24"/>
        </w:rPr>
        <w:t xml:space="preserve">chi-square </w:t>
      </w:r>
      <w:r w:rsidR="00643366" w:rsidRPr="00643366">
        <w:rPr>
          <w:rFonts w:ascii="Times New Roman" w:hAnsi="Times New Roman" w:cs="Times New Roman"/>
          <w:sz w:val="24"/>
          <w:szCs w:val="24"/>
        </w:rPr>
        <w:t>3.5</w:t>
      </w:r>
      <w:r w:rsidRPr="00643366">
        <w:rPr>
          <w:rFonts w:ascii="Times New Roman" w:hAnsi="Times New Roman" w:cs="Times New Roman"/>
          <w:sz w:val="24"/>
          <w:szCs w:val="24"/>
        </w:rPr>
        <w:t xml:space="preserve">3;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643366">
        <w:rPr>
          <w:rFonts w:ascii="Times New Roman" w:hAnsi="Times New Roman" w:cs="Times New Roman"/>
          <w:sz w:val="24"/>
          <w:szCs w:val="24"/>
        </w:rPr>
        <w:t xml:space="preserve"> .</w:t>
      </w:r>
      <w:r w:rsidR="00643366" w:rsidRPr="00643366">
        <w:rPr>
          <w:rFonts w:ascii="Times New Roman" w:hAnsi="Times New Roman" w:cs="Times New Roman"/>
          <w:sz w:val="24"/>
          <w:szCs w:val="24"/>
        </w:rPr>
        <w:t>0604</w:t>
      </w:r>
      <w:r w:rsidR="00643366">
        <w:rPr>
          <w:rFonts w:ascii="Times New Roman" w:hAnsi="Times New Roman" w:cs="Times New Roman"/>
          <w:sz w:val="24"/>
          <w:szCs w:val="24"/>
        </w:rPr>
        <w:t xml:space="preserve">; </w:t>
      </w:r>
      <w:r w:rsidR="001E6AE4">
        <w:rPr>
          <w:rFonts w:ascii="Times New Roman" w:hAnsi="Times New Roman" w:cs="Times New Roman"/>
          <w:sz w:val="24"/>
          <w:szCs w:val="24"/>
        </w:rPr>
        <w:t xml:space="preserve">Hispanic: </w:t>
      </w:r>
      <w:r w:rsidR="00643366">
        <w:rPr>
          <w:rFonts w:ascii="Times New Roman" w:hAnsi="Times New Roman" w:cs="Times New Roman"/>
          <w:sz w:val="24"/>
          <w:szCs w:val="24"/>
        </w:rPr>
        <w:t xml:space="preserve">chi-square 2.12;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643366">
        <w:rPr>
          <w:rFonts w:ascii="Times New Roman" w:hAnsi="Times New Roman" w:cs="Times New Roman"/>
          <w:sz w:val="24"/>
          <w:szCs w:val="24"/>
        </w:rPr>
        <w:t xml:space="preserve"> .1454</w:t>
      </w:r>
      <w:r w:rsidRPr="00C659F3">
        <w:rPr>
          <w:rFonts w:ascii="Times New Roman" w:hAnsi="Times New Roman" w:cs="Times New Roman"/>
          <w:sz w:val="24"/>
          <w:szCs w:val="24"/>
        </w:rPr>
        <w:t>).</w:t>
      </w:r>
      <w:r w:rsidR="00643366">
        <w:rPr>
          <w:rFonts w:ascii="Times New Roman" w:hAnsi="Times New Roman" w:cs="Times New Roman"/>
          <w:sz w:val="24"/>
          <w:szCs w:val="24"/>
        </w:rPr>
        <w:t xml:space="preserve"> The racial-ethnic gap in </w:t>
      </w:r>
      <w:r w:rsidR="003771F2">
        <w:rPr>
          <w:rFonts w:ascii="Times New Roman" w:hAnsi="Times New Roman" w:cs="Times New Roman"/>
          <w:sz w:val="24"/>
          <w:szCs w:val="24"/>
        </w:rPr>
        <w:t xml:space="preserve">predicted probabilities </w:t>
      </w:r>
      <w:r w:rsidR="0095695B">
        <w:rPr>
          <w:rFonts w:ascii="Times New Roman" w:hAnsi="Times New Roman" w:cs="Times New Roman"/>
          <w:sz w:val="24"/>
          <w:szCs w:val="24"/>
        </w:rPr>
        <w:t>for</w:t>
      </w:r>
      <w:r w:rsidR="003771F2">
        <w:rPr>
          <w:rFonts w:ascii="Times New Roman" w:hAnsi="Times New Roman" w:cs="Times New Roman"/>
          <w:sz w:val="24"/>
          <w:szCs w:val="24"/>
        </w:rPr>
        <w:t xml:space="preserve"> </w:t>
      </w:r>
      <w:r w:rsidR="00643366">
        <w:rPr>
          <w:rFonts w:ascii="Times New Roman" w:hAnsi="Times New Roman" w:cs="Times New Roman"/>
          <w:sz w:val="24"/>
          <w:szCs w:val="24"/>
        </w:rPr>
        <w:t xml:space="preserve">protesting </w:t>
      </w:r>
      <w:r w:rsidR="00213622">
        <w:rPr>
          <w:rFonts w:ascii="Times New Roman" w:hAnsi="Times New Roman" w:cs="Times New Roman"/>
          <w:sz w:val="24"/>
          <w:szCs w:val="24"/>
        </w:rPr>
        <w:t>expectations</w:t>
      </w:r>
      <w:r w:rsidR="00643366">
        <w:rPr>
          <w:rFonts w:ascii="Times New Roman" w:hAnsi="Times New Roman" w:cs="Times New Roman"/>
          <w:sz w:val="24"/>
          <w:szCs w:val="24"/>
        </w:rPr>
        <w:t xml:space="preserve"> between Black and Hispanic participants is also insignificant in 2005 and 2019 (chi-square 0.13;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643366">
        <w:rPr>
          <w:rFonts w:ascii="Times New Roman" w:hAnsi="Times New Roman" w:cs="Times New Roman"/>
          <w:sz w:val="24"/>
          <w:szCs w:val="24"/>
        </w:rPr>
        <w:t xml:space="preserve"> .7198; chi-square 0.23;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643366">
        <w:rPr>
          <w:rFonts w:ascii="Times New Roman" w:hAnsi="Times New Roman" w:cs="Times New Roman"/>
          <w:sz w:val="24"/>
          <w:szCs w:val="24"/>
        </w:rPr>
        <w:t xml:space="preserve"> .6290</w:t>
      </w:r>
      <w:r w:rsidR="009C57FB">
        <w:rPr>
          <w:rFonts w:ascii="Times New Roman" w:hAnsi="Times New Roman" w:cs="Times New Roman"/>
          <w:sz w:val="24"/>
          <w:szCs w:val="24"/>
        </w:rPr>
        <w:t>, respectively</w:t>
      </w:r>
      <w:r w:rsidR="00643366">
        <w:rPr>
          <w:rFonts w:ascii="Times New Roman" w:hAnsi="Times New Roman" w:cs="Times New Roman"/>
          <w:sz w:val="24"/>
          <w:szCs w:val="24"/>
        </w:rPr>
        <w:t>).</w:t>
      </w:r>
      <w:r w:rsidRPr="00326050">
        <w:rPr>
          <w:rFonts w:ascii="Times New Roman" w:hAnsi="Times New Roman" w:cs="Times New Roman"/>
          <w:sz w:val="24"/>
          <w:szCs w:val="24"/>
        </w:rPr>
        <w:t xml:space="preserve"> </w:t>
      </w:r>
      <w:r w:rsidR="007540D5">
        <w:rPr>
          <w:rFonts w:ascii="Times New Roman" w:hAnsi="Times New Roman" w:cs="Times New Roman"/>
          <w:sz w:val="24"/>
          <w:szCs w:val="24"/>
        </w:rPr>
        <w:t xml:space="preserve">The control variables behave as expected. </w:t>
      </w:r>
    </w:p>
    <w:p w14:paraId="0C9A4EE7" w14:textId="414026F7" w:rsidR="0055330C" w:rsidRPr="002E1301" w:rsidRDefault="0055330C" w:rsidP="002E1301">
      <w:pPr>
        <w:spacing w:line="480" w:lineRule="auto"/>
        <w:jc w:val="center"/>
        <w:rPr>
          <w:rFonts w:ascii="Times New Roman" w:hAnsi="Times New Roman" w:cs="Times New Roman"/>
          <w:sz w:val="24"/>
          <w:szCs w:val="24"/>
        </w:rPr>
      </w:pPr>
      <w:r w:rsidRPr="008D1E7A">
        <w:rPr>
          <w:rFonts w:ascii="Times New Roman" w:hAnsi="Times New Roman" w:cs="Times New Roman"/>
          <w:sz w:val="24"/>
          <w:szCs w:val="24"/>
        </w:rPr>
        <w:t>[INSERT TABLE 5 HERE]</w:t>
      </w:r>
    </w:p>
    <w:p w14:paraId="4DE67D65" w14:textId="48A59A07" w:rsidR="001910A6" w:rsidRPr="001910A6" w:rsidRDefault="001910A6" w:rsidP="001910A6">
      <w:pPr>
        <w:spacing w:line="480" w:lineRule="auto"/>
        <w:ind w:firstLine="720"/>
        <w:rPr>
          <w:rFonts w:ascii="Times New Roman" w:hAnsi="Times New Roman" w:cs="Times New Roman"/>
          <w:sz w:val="24"/>
          <w:szCs w:val="24"/>
        </w:rPr>
      </w:pPr>
      <w:r w:rsidRPr="00326050">
        <w:rPr>
          <w:rFonts w:ascii="Times New Roman" w:hAnsi="Times New Roman" w:cs="Times New Roman"/>
          <w:sz w:val="24"/>
          <w:szCs w:val="24"/>
        </w:rPr>
        <w:t xml:space="preserve">In Model </w:t>
      </w:r>
      <w:r>
        <w:rPr>
          <w:rFonts w:ascii="Times New Roman" w:hAnsi="Times New Roman" w:cs="Times New Roman"/>
          <w:sz w:val="24"/>
          <w:szCs w:val="24"/>
        </w:rPr>
        <w:t>2</w:t>
      </w:r>
      <w:r w:rsidRPr="00326050">
        <w:rPr>
          <w:rFonts w:ascii="Times New Roman" w:hAnsi="Times New Roman" w:cs="Times New Roman"/>
          <w:sz w:val="24"/>
          <w:szCs w:val="24"/>
        </w:rPr>
        <w:t xml:space="preserve">, an interaction for gender and year was added to the regression. </w:t>
      </w:r>
      <w:r w:rsidR="009D01A7">
        <w:rPr>
          <w:rFonts w:ascii="Times New Roman" w:hAnsi="Times New Roman" w:cs="Times New Roman"/>
          <w:sz w:val="24"/>
          <w:szCs w:val="24"/>
        </w:rPr>
        <w:t xml:space="preserve">Again, </w:t>
      </w:r>
      <w:r w:rsidRPr="00326050">
        <w:rPr>
          <w:rFonts w:ascii="Times New Roman" w:hAnsi="Times New Roman" w:cs="Times New Roman"/>
          <w:sz w:val="24"/>
          <w:szCs w:val="24"/>
        </w:rPr>
        <w:t>I will compare the predicted probabilities as suggested by Long and Mustillo (</w:t>
      </w:r>
      <w:r w:rsidRPr="00D136C5">
        <w:rPr>
          <w:rFonts w:ascii="Times New Roman" w:hAnsi="Times New Roman" w:cs="Times New Roman"/>
          <w:sz w:val="24"/>
          <w:szCs w:val="24"/>
        </w:rPr>
        <w:t xml:space="preserve">2021). </w:t>
      </w:r>
      <w:r w:rsidR="00390BAA" w:rsidRPr="00326050">
        <w:rPr>
          <w:rFonts w:ascii="Times New Roman" w:hAnsi="Times New Roman" w:cs="Times New Roman"/>
          <w:sz w:val="24"/>
          <w:szCs w:val="24"/>
        </w:rPr>
        <w:t>Th</w:t>
      </w:r>
      <w:r w:rsidR="00390BAA">
        <w:rPr>
          <w:rFonts w:ascii="Times New Roman" w:hAnsi="Times New Roman" w:cs="Times New Roman"/>
          <w:sz w:val="24"/>
          <w:szCs w:val="24"/>
        </w:rPr>
        <w:t xml:space="preserve">e predicted probabilities are </w:t>
      </w:r>
      <w:r w:rsidR="00390BAA" w:rsidRPr="00326050">
        <w:rPr>
          <w:rFonts w:ascii="Times New Roman" w:hAnsi="Times New Roman" w:cs="Times New Roman"/>
          <w:sz w:val="24"/>
          <w:szCs w:val="24"/>
        </w:rPr>
        <w:t xml:space="preserve">illustrated </w:t>
      </w:r>
      <w:r w:rsidR="00390BAA" w:rsidRPr="00715072">
        <w:rPr>
          <w:rFonts w:ascii="Times New Roman" w:hAnsi="Times New Roman" w:cs="Times New Roman"/>
          <w:sz w:val="24"/>
          <w:szCs w:val="24"/>
        </w:rPr>
        <w:t>in Figure 7.</w:t>
      </w:r>
      <w:r w:rsidR="00390BAA" w:rsidRPr="00326050">
        <w:rPr>
          <w:rFonts w:ascii="Times New Roman" w:hAnsi="Times New Roman" w:cs="Times New Roman"/>
          <w:sz w:val="24"/>
          <w:szCs w:val="24"/>
        </w:rPr>
        <w:t xml:space="preserve"> </w:t>
      </w:r>
      <w:r w:rsidRPr="00D136C5">
        <w:rPr>
          <w:rFonts w:ascii="Times New Roman" w:hAnsi="Times New Roman" w:cs="Times New Roman"/>
          <w:sz w:val="24"/>
          <w:szCs w:val="24"/>
        </w:rPr>
        <w:t>In 2005</w:t>
      </w:r>
      <w:r w:rsidRPr="002E1301">
        <w:rPr>
          <w:rFonts w:ascii="Times New Roman" w:hAnsi="Times New Roman" w:cs="Times New Roman"/>
          <w:sz w:val="24"/>
          <w:szCs w:val="24"/>
        </w:rPr>
        <w:t xml:space="preserve">, </w:t>
      </w:r>
      <w:r w:rsidR="002E1301" w:rsidRPr="002E1301">
        <w:rPr>
          <w:rFonts w:ascii="Times New Roman" w:hAnsi="Times New Roman" w:cs="Times New Roman"/>
          <w:sz w:val="24"/>
          <w:szCs w:val="24"/>
        </w:rPr>
        <w:t>14.9</w:t>
      </w:r>
      <w:r w:rsidRPr="002E1301">
        <w:rPr>
          <w:rFonts w:ascii="Times New Roman" w:hAnsi="Times New Roman" w:cs="Times New Roman"/>
          <w:sz w:val="24"/>
          <w:szCs w:val="24"/>
        </w:rPr>
        <w:t xml:space="preserve">% of young women </w:t>
      </w:r>
      <w:r w:rsidR="003771F2">
        <w:rPr>
          <w:rFonts w:ascii="Times New Roman" w:hAnsi="Times New Roman" w:cs="Times New Roman"/>
          <w:sz w:val="24"/>
          <w:szCs w:val="24"/>
        </w:rPr>
        <w:t xml:space="preserve">are predicted to </w:t>
      </w:r>
      <w:r w:rsidRPr="002E1301">
        <w:rPr>
          <w:rFonts w:ascii="Times New Roman" w:hAnsi="Times New Roman" w:cs="Times New Roman"/>
          <w:sz w:val="24"/>
          <w:szCs w:val="24"/>
        </w:rPr>
        <w:t xml:space="preserve">expect to </w:t>
      </w:r>
      <w:r w:rsidR="00715072" w:rsidRPr="002E1301">
        <w:rPr>
          <w:rFonts w:ascii="Times New Roman" w:hAnsi="Times New Roman" w:cs="Times New Roman"/>
          <w:sz w:val="24"/>
          <w:szCs w:val="24"/>
        </w:rPr>
        <w:t>protest,</w:t>
      </w:r>
      <w:r w:rsidRPr="002E1301">
        <w:rPr>
          <w:rFonts w:ascii="Times New Roman" w:hAnsi="Times New Roman" w:cs="Times New Roman"/>
          <w:sz w:val="24"/>
          <w:szCs w:val="24"/>
        </w:rPr>
        <w:t xml:space="preserve"> compared to </w:t>
      </w:r>
      <w:r w:rsidR="002E1301" w:rsidRPr="002E1301">
        <w:rPr>
          <w:rFonts w:ascii="Times New Roman" w:hAnsi="Times New Roman" w:cs="Times New Roman"/>
          <w:sz w:val="24"/>
          <w:szCs w:val="24"/>
        </w:rPr>
        <w:t>13.7</w:t>
      </w:r>
      <w:r w:rsidRPr="002E1301">
        <w:rPr>
          <w:rFonts w:ascii="Times New Roman" w:hAnsi="Times New Roman" w:cs="Times New Roman"/>
          <w:sz w:val="24"/>
          <w:szCs w:val="24"/>
        </w:rPr>
        <w:t>% in</w:t>
      </w:r>
      <w:r w:rsidRPr="00D136C5">
        <w:rPr>
          <w:rFonts w:ascii="Times New Roman" w:hAnsi="Times New Roman" w:cs="Times New Roman"/>
          <w:sz w:val="24"/>
          <w:szCs w:val="24"/>
        </w:rPr>
        <w:t xml:space="preserve"> 2019</w:t>
      </w:r>
      <w:r w:rsidRPr="00326050">
        <w:rPr>
          <w:rFonts w:ascii="Times New Roman" w:hAnsi="Times New Roman" w:cs="Times New Roman"/>
          <w:sz w:val="24"/>
          <w:szCs w:val="24"/>
        </w:rPr>
        <w:t>, a</w:t>
      </w:r>
      <w:r w:rsidR="002E1301">
        <w:rPr>
          <w:rFonts w:ascii="Times New Roman" w:hAnsi="Times New Roman" w:cs="Times New Roman"/>
          <w:sz w:val="24"/>
          <w:szCs w:val="24"/>
        </w:rPr>
        <w:t>n</w:t>
      </w:r>
      <w:r w:rsidRPr="00326050">
        <w:rPr>
          <w:rFonts w:ascii="Times New Roman" w:hAnsi="Times New Roman" w:cs="Times New Roman"/>
          <w:sz w:val="24"/>
          <w:szCs w:val="24"/>
        </w:rPr>
        <w:t xml:space="preserve"> </w:t>
      </w:r>
      <w:r w:rsidR="002E1301">
        <w:rPr>
          <w:rFonts w:ascii="Times New Roman" w:hAnsi="Times New Roman" w:cs="Times New Roman"/>
          <w:sz w:val="24"/>
          <w:szCs w:val="24"/>
        </w:rPr>
        <w:t>in</w:t>
      </w:r>
      <w:r w:rsidRPr="00326050">
        <w:rPr>
          <w:rFonts w:ascii="Times New Roman" w:hAnsi="Times New Roman" w:cs="Times New Roman"/>
          <w:sz w:val="24"/>
          <w:szCs w:val="24"/>
        </w:rPr>
        <w:t>signific</w:t>
      </w:r>
      <w:r w:rsidRPr="002E1301">
        <w:rPr>
          <w:rFonts w:ascii="Times New Roman" w:hAnsi="Times New Roman" w:cs="Times New Roman"/>
          <w:sz w:val="24"/>
          <w:szCs w:val="24"/>
        </w:rPr>
        <w:t xml:space="preserve">ant difference of </w:t>
      </w:r>
      <w:r w:rsidR="002E1301" w:rsidRPr="002E1301">
        <w:rPr>
          <w:rFonts w:ascii="Times New Roman" w:hAnsi="Times New Roman" w:cs="Times New Roman"/>
          <w:sz w:val="24"/>
          <w:szCs w:val="24"/>
        </w:rPr>
        <w:t>1.2</w:t>
      </w:r>
      <w:r w:rsidRPr="002E1301">
        <w:rPr>
          <w:rFonts w:ascii="Times New Roman" w:hAnsi="Times New Roman" w:cs="Times New Roman"/>
          <w:sz w:val="24"/>
          <w:szCs w:val="24"/>
        </w:rPr>
        <w:t>% (chi-square 1</w:t>
      </w:r>
      <w:r w:rsidR="002E1301" w:rsidRPr="002E1301">
        <w:rPr>
          <w:rFonts w:ascii="Times New Roman" w:hAnsi="Times New Roman" w:cs="Times New Roman"/>
          <w:sz w:val="24"/>
          <w:szCs w:val="24"/>
        </w:rPr>
        <w:t>.28</w:t>
      </w:r>
      <w:r w:rsidR="009D01A7">
        <w:rPr>
          <w:rFonts w:ascii="Times New Roman" w:hAnsi="Times New Roman" w:cs="Times New Roman"/>
          <w:sz w:val="24"/>
          <w:szCs w:val="24"/>
        </w:rPr>
        <w:t>;</w:t>
      </w:r>
      <w:r w:rsidRPr="002E1301">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2E1301">
        <w:rPr>
          <w:rFonts w:ascii="Times New Roman" w:hAnsi="Times New Roman" w:cs="Times New Roman"/>
          <w:sz w:val="24"/>
          <w:szCs w:val="24"/>
        </w:rPr>
        <w:t xml:space="preserve"> </w:t>
      </w:r>
      <w:r w:rsidR="002E1301" w:rsidRPr="002E1301">
        <w:rPr>
          <w:rFonts w:ascii="Times New Roman" w:hAnsi="Times New Roman" w:cs="Times New Roman"/>
          <w:sz w:val="24"/>
          <w:szCs w:val="24"/>
        </w:rPr>
        <w:t>.2582</w:t>
      </w:r>
      <w:r w:rsidRPr="002E1301">
        <w:rPr>
          <w:rFonts w:ascii="Times New Roman" w:hAnsi="Times New Roman" w:cs="Times New Roman"/>
          <w:sz w:val="24"/>
          <w:szCs w:val="24"/>
        </w:rPr>
        <w:t xml:space="preserve">), net of other factors. In 2005, </w:t>
      </w:r>
      <w:r w:rsidR="002E1301" w:rsidRPr="002E1301">
        <w:rPr>
          <w:rFonts w:ascii="Times New Roman" w:hAnsi="Times New Roman" w:cs="Times New Roman"/>
          <w:sz w:val="24"/>
          <w:szCs w:val="24"/>
        </w:rPr>
        <w:t>17.3</w:t>
      </w:r>
      <w:r w:rsidRPr="002E1301">
        <w:rPr>
          <w:rFonts w:ascii="Times New Roman" w:hAnsi="Times New Roman" w:cs="Times New Roman"/>
          <w:sz w:val="24"/>
          <w:szCs w:val="24"/>
        </w:rPr>
        <w:t xml:space="preserve">% of young men </w:t>
      </w:r>
      <w:r w:rsidR="00A05BB5">
        <w:rPr>
          <w:rFonts w:ascii="Times New Roman" w:hAnsi="Times New Roman" w:cs="Times New Roman"/>
          <w:sz w:val="24"/>
          <w:szCs w:val="24"/>
        </w:rPr>
        <w:t xml:space="preserve">are predicted to </w:t>
      </w:r>
      <w:r w:rsidRPr="002E1301">
        <w:rPr>
          <w:rFonts w:ascii="Times New Roman" w:hAnsi="Times New Roman" w:cs="Times New Roman"/>
          <w:sz w:val="24"/>
          <w:szCs w:val="24"/>
        </w:rPr>
        <w:t xml:space="preserve">expect </w:t>
      </w:r>
      <w:r w:rsidR="00715072" w:rsidRPr="002E1301">
        <w:rPr>
          <w:rFonts w:ascii="Times New Roman" w:hAnsi="Times New Roman" w:cs="Times New Roman"/>
          <w:sz w:val="24"/>
          <w:szCs w:val="24"/>
        </w:rPr>
        <w:t>to protest</w:t>
      </w:r>
      <w:r w:rsidRPr="002E1301">
        <w:rPr>
          <w:rFonts w:ascii="Times New Roman" w:hAnsi="Times New Roman" w:cs="Times New Roman"/>
          <w:sz w:val="24"/>
          <w:szCs w:val="24"/>
        </w:rPr>
        <w:t xml:space="preserve">, compared to </w:t>
      </w:r>
      <w:r w:rsidR="002E1301" w:rsidRPr="002E1301">
        <w:rPr>
          <w:rFonts w:ascii="Times New Roman" w:hAnsi="Times New Roman" w:cs="Times New Roman"/>
          <w:sz w:val="24"/>
          <w:szCs w:val="24"/>
        </w:rPr>
        <w:t>13.9</w:t>
      </w:r>
      <w:r w:rsidRPr="002E1301">
        <w:rPr>
          <w:rFonts w:ascii="Times New Roman" w:hAnsi="Times New Roman" w:cs="Times New Roman"/>
          <w:sz w:val="24"/>
          <w:szCs w:val="24"/>
        </w:rPr>
        <w:t xml:space="preserve">% in 2019, a significant difference of </w:t>
      </w:r>
      <w:r w:rsidR="002E1301" w:rsidRPr="002E1301">
        <w:rPr>
          <w:rFonts w:ascii="Times New Roman" w:hAnsi="Times New Roman" w:cs="Times New Roman"/>
          <w:sz w:val="24"/>
          <w:szCs w:val="24"/>
        </w:rPr>
        <w:t>3.4</w:t>
      </w:r>
      <w:r w:rsidRPr="002E1301">
        <w:rPr>
          <w:rFonts w:ascii="Times New Roman" w:hAnsi="Times New Roman" w:cs="Times New Roman"/>
          <w:sz w:val="24"/>
          <w:szCs w:val="24"/>
        </w:rPr>
        <w:t>%,</w:t>
      </w:r>
      <w:r w:rsidRPr="00D136C5">
        <w:rPr>
          <w:rFonts w:ascii="Times New Roman" w:hAnsi="Times New Roman" w:cs="Times New Roman"/>
          <w:sz w:val="24"/>
          <w:szCs w:val="24"/>
        </w:rPr>
        <w:t xml:space="preserve"> net of other factors</w:t>
      </w:r>
      <w:r w:rsidRPr="00326050">
        <w:rPr>
          <w:rFonts w:ascii="Times New Roman" w:hAnsi="Times New Roman" w:cs="Times New Roman"/>
          <w:sz w:val="24"/>
          <w:szCs w:val="24"/>
        </w:rPr>
        <w:t xml:space="preserve"> (</w:t>
      </w:r>
      <w:r w:rsidRPr="002E1301">
        <w:rPr>
          <w:rFonts w:ascii="Times New Roman" w:hAnsi="Times New Roman" w:cs="Times New Roman"/>
          <w:sz w:val="24"/>
          <w:szCs w:val="24"/>
        </w:rPr>
        <w:t xml:space="preserve">chi-square </w:t>
      </w:r>
      <w:r w:rsidR="002E1301" w:rsidRPr="002E1301">
        <w:rPr>
          <w:rFonts w:ascii="Times New Roman" w:hAnsi="Times New Roman" w:cs="Times New Roman"/>
          <w:sz w:val="24"/>
          <w:szCs w:val="24"/>
        </w:rPr>
        <w:t>9.21</w:t>
      </w:r>
      <w:r w:rsidRPr="002E1301">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2E1301">
        <w:rPr>
          <w:rFonts w:ascii="Times New Roman" w:hAnsi="Times New Roman" w:cs="Times New Roman"/>
          <w:sz w:val="24"/>
          <w:szCs w:val="24"/>
        </w:rPr>
        <w:t xml:space="preserve"> .00</w:t>
      </w:r>
      <w:r w:rsidR="002E1301" w:rsidRPr="002E1301">
        <w:rPr>
          <w:rFonts w:ascii="Times New Roman" w:hAnsi="Times New Roman" w:cs="Times New Roman"/>
          <w:sz w:val="24"/>
          <w:szCs w:val="24"/>
        </w:rPr>
        <w:t>24</w:t>
      </w:r>
      <w:r w:rsidRPr="002E1301">
        <w:rPr>
          <w:rFonts w:ascii="Times New Roman" w:hAnsi="Times New Roman" w:cs="Times New Roman"/>
          <w:sz w:val="24"/>
          <w:szCs w:val="24"/>
        </w:rPr>
        <w:t>).</w:t>
      </w:r>
      <w:r w:rsidRPr="00326050">
        <w:rPr>
          <w:rFonts w:ascii="Times New Roman" w:hAnsi="Times New Roman" w:cs="Times New Roman"/>
          <w:sz w:val="24"/>
          <w:szCs w:val="24"/>
        </w:rPr>
        <w:t xml:space="preserve"> </w:t>
      </w:r>
      <w:r w:rsidR="007540D5">
        <w:rPr>
          <w:rFonts w:ascii="Times New Roman" w:hAnsi="Times New Roman" w:cs="Times New Roman"/>
          <w:sz w:val="24"/>
          <w:szCs w:val="24"/>
        </w:rPr>
        <w:t>During this</w:t>
      </w:r>
      <w:r w:rsidR="00E0692B">
        <w:rPr>
          <w:rFonts w:ascii="Times New Roman" w:hAnsi="Times New Roman" w:cs="Times New Roman"/>
          <w:sz w:val="24"/>
          <w:szCs w:val="24"/>
        </w:rPr>
        <w:t xml:space="preserve"> </w:t>
      </w:r>
      <w:r w:rsidR="002310DE">
        <w:rPr>
          <w:rFonts w:ascii="Times New Roman" w:hAnsi="Times New Roman" w:cs="Times New Roman"/>
          <w:sz w:val="24"/>
          <w:szCs w:val="24"/>
        </w:rPr>
        <w:t>time</w:t>
      </w:r>
      <w:r w:rsidR="00E0692B">
        <w:rPr>
          <w:rFonts w:ascii="Times New Roman" w:hAnsi="Times New Roman" w:cs="Times New Roman"/>
          <w:sz w:val="24"/>
          <w:szCs w:val="24"/>
        </w:rPr>
        <w:t xml:space="preserve">, </w:t>
      </w:r>
      <w:r w:rsidR="00AC20CA">
        <w:rPr>
          <w:rFonts w:ascii="Times New Roman" w:hAnsi="Times New Roman" w:cs="Times New Roman"/>
          <w:sz w:val="24"/>
          <w:szCs w:val="24"/>
        </w:rPr>
        <w:t xml:space="preserve">predicted probabilities of </w:t>
      </w:r>
      <w:r w:rsidR="00E0692B">
        <w:rPr>
          <w:rFonts w:ascii="Times New Roman" w:hAnsi="Times New Roman" w:cs="Times New Roman"/>
          <w:sz w:val="24"/>
          <w:szCs w:val="24"/>
        </w:rPr>
        <w:t xml:space="preserve">expectations of protesting declined for men but stayed relatively level for women. Men expected to protest more </w:t>
      </w:r>
      <w:r w:rsidR="00E0692B">
        <w:rPr>
          <w:rFonts w:ascii="Times New Roman" w:hAnsi="Times New Roman" w:cs="Times New Roman"/>
          <w:sz w:val="24"/>
          <w:szCs w:val="24"/>
        </w:rPr>
        <w:lastRenderedPageBreak/>
        <w:t>than women consistently, but the gap was almost nonexistent by 2019.</w:t>
      </w:r>
      <w:r w:rsidR="007540D5">
        <w:rPr>
          <w:rFonts w:ascii="Times New Roman" w:hAnsi="Times New Roman" w:cs="Times New Roman"/>
          <w:sz w:val="24"/>
          <w:szCs w:val="24"/>
        </w:rPr>
        <w:t xml:space="preserve"> </w:t>
      </w:r>
      <w:r w:rsidRPr="00326050">
        <w:rPr>
          <w:rFonts w:ascii="Times New Roman" w:hAnsi="Times New Roman" w:cs="Times New Roman"/>
          <w:sz w:val="24"/>
          <w:szCs w:val="24"/>
        </w:rPr>
        <w:t xml:space="preserve">The gender gap </w:t>
      </w:r>
      <w:r w:rsidRPr="00D136C5">
        <w:rPr>
          <w:rFonts w:ascii="Times New Roman" w:hAnsi="Times New Roman" w:cs="Times New Roman"/>
          <w:sz w:val="24"/>
          <w:szCs w:val="24"/>
        </w:rPr>
        <w:t xml:space="preserve">in </w:t>
      </w:r>
      <w:r w:rsidR="003771F2">
        <w:rPr>
          <w:rFonts w:ascii="Times New Roman" w:hAnsi="Times New Roman" w:cs="Times New Roman"/>
          <w:sz w:val="24"/>
          <w:szCs w:val="24"/>
        </w:rPr>
        <w:t xml:space="preserve">predicted probabilities </w:t>
      </w:r>
      <w:r w:rsidR="0095695B">
        <w:rPr>
          <w:rFonts w:ascii="Times New Roman" w:hAnsi="Times New Roman" w:cs="Times New Roman"/>
          <w:sz w:val="24"/>
          <w:szCs w:val="24"/>
        </w:rPr>
        <w:t>for</w:t>
      </w:r>
      <w:r w:rsidR="003771F2">
        <w:rPr>
          <w:rFonts w:ascii="Times New Roman" w:hAnsi="Times New Roman" w:cs="Times New Roman"/>
          <w:sz w:val="24"/>
          <w:szCs w:val="24"/>
        </w:rPr>
        <w:t xml:space="preserve"> </w:t>
      </w:r>
      <w:r w:rsidR="00715072">
        <w:rPr>
          <w:rFonts w:ascii="Times New Roman" w:hAnsi="Times New Roman" w:cs="Times New Roman"/>
          <w:sz w:val="24"/>
          <w:szCs w:val="24"/>
        </w:rPr>
        <w:t>protesting</w:t>
      </w:r>
      <w:r w:rsidRPr="00D136C5">
        <w:rPr>
          <w:rFonts w:ascii="Times New Roman" w:hAnsi="Times New Roman" w:cs="Times New Roman"/>
          <w:sz w:val="24"/>
          <w:szCs w:val="24"/>
        </w:rPr>
        <w:t xml:space="preserve"> expectations is significant </w:t>
      </w:r>
      <w:r w:rsidRPr="002E1301">
        <w:rPr>
          <w:rFonts w:ascii="Times New Roman" w:hAnsi="Times New Roman" w:cs="Times New Roman"/>
          <w:sz w:val="24"/>
          <w:szCs w:val="24"/>
        </w:rPr>
        <w:t xml:space="preserve">in 2005 (chi-square </w:t>
      </w:r>
      <w:r w:rsidR="00BA6FCE">
        <w:rPr>
          <w:rFonts w:ascii="Times New Roman" w:hAnsi="Times New Roman" w:cs="Times New Roman"/>
          <w:sz w:val="24"/>
          <w:szCs w:val="24"/>
        </w:rPr>
        <w:t>7.32</w:t>
      </w:r>
      <w:r w:rsidRPr="002E1301">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2E1301">
        <w:rPr>
          <w:rFonts w:ascii="Times New Roman" w:hAnsi="Times New Roman" w:cs="Times New Roman"/>
          <w:sz w:val="24"/>
          <w:szCs w:val="24"/>
        </w:rPr>
        <w:t xml:space="preserve"> </w:t>
      </w:r>
      <w:r w:rsidR="002E1301" w:rsidRPr="002E1301">
        <w:rPr>
          <w:rFonts w:ascii="Times New Roman" w:hAnsi="Times New Roman" w:cs="Times New Roman"/>
          <w:sz w:val="24"/>
          <w:szCs w:val="24"/>
        </w:rPr>
        <w:t>.</w:t>
      </w:r>
      <w:r w:rsidR="00BA6FCE">
        <w:rPr>
          <w:rFonts w:ascii="Times New Roman" w:hAnsi="Times New Roman" w:cs="Times New Roman"/>
          <w:sz w:val="24"/>
          <w:szCs w:val="24"/>
        </w:rPr>
        <w:t>0068</w:t>
      </w:r>
      <w:r w:rsidR="002E1301" w:rsidRPr="002E1301">
        <w:rPr>
          <w:rFonts w:ascii="Times New Roman" w:hAnsi="Times New Roman" w:cs="Times New Roman"/>
          <w:sz w:val="24"/>
          <w:szCs w:val="24"/>
        </w:rPr>
        <w:t>)</w:t>
      </w:r>
      <w:r w:rsidR="00964C7A">
        <w:rPr>
          <w:rFonts w:ascii="Times New Roman" w:hAnsi="Times New Roman" w:cs="Times New Roman"/>
          <w:sz w:val="24"/>
          <w:szCs w:val="24"/>
        </w:rPr>
        <w:t>,</w:t>
      </w:r>
      <w:r w:rsidR="002E1301" w:rsidRPr="002E1301">
        <w:rPr>
          <w:rFonts w:ascii="Times New Roman" w:hAnsi="Times New Roman" w:cs="Times New Roman"/>
          <w:sz w:val="24"/>
          <w:szCs w:val="24"/>
        </w:rPr>
        <w:t xml:space="preserve"> but </w:t>
      </w:r>
      <w:r w:rsidR="00BA6FCE">
        <w:rPr>
          <w:rFonts w:ascii="Times New Roman" w:hAnsi="Times New Roman" w:cs="Times New Roman"/>
          <w:sz w:val="24"/>
          <w:szCs w:val="24"/>
        </w:rPr>
        <w:t>in</w:t>
      </w:r>
      <w:r w:rsidR="002E1301" w:rsidRPr="002E1301">
        <w:rPr>
          <w:rFonts w:ascii="Times New Roman" w:hAnsi="Times New Roman" w:cs="Times New Roman"/>
          <w:sz w:val="24"/>
          <w:szCs w:val="24"/>
        </w:rPr>
        <w:t>significant in 2019</w:t>
      </w:r>
      <w:r w:rsidRPr="002E1301">
        <w:rPr>
          <w:rFonts w:ascii="Times New Roman" w:hAnsi="Times New Roman" w:cs="Times New Roman"/>
          <w:sz w:val="24"/>
          <w:szCs w:val="24"/>
        </w:rPr>
        <w:t xml:space="preserve"> </w:t>
      </w:r>
      <w:r w:rsidR="002E1301" w:rsidRPr="002E1301">
        <w:rPr>
          <w:rFonts w:ascii="Times New Roman" w:hAnsi="Times New Roman" w:cs="Times New Roman"/>
          <w:sz w:val="24"/>
          <w:szCs w:val="24"/>
        </w:rPr>
        <w:t>(</w:t>
      </w:r>
      <w:r w:rsidRPr="002E1301">
        <w:rPr>
          <w:rFonts w:ascii="Times New Roman" w:hAnsi="Times New Roman" w:cs="Times New Roman"/>
          <w:sz w:val="24"/>
          <w:szCs w:val="24"/>
        </w:rPr>
        <w:t xml:space="preserve">chi-square </w:t>
      </w:r>
      <w:r w:rsidR="00BA6FCE">
        <w:rPr>
          <w:rFonts w:ascii="Times New Roman" w:hAnsi="Times New Roman" w:cs="Times New Roman"/>
          <w:sz w:val="24"/>
          <w:szCs w:val="24"/>
        </w:rPr>
        <w:t>0.04</w:t>
      </w:r>
      <w:r w:rsidRPr="002E1301">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2E1301">
        <w:rPr>
          <w:rFonts w:ascii="Times New Roman" w:hAnsi="Times New Roman" w:cs="Times New Roman"/>
          <w:sz w:val="24"/>
          <w:szCs w:val="24"/>
        </w:rPr>
        <w:t xml:space="preserve"> .</w:t>
      </w:r>
      <w:r w:rsidR="00BA6FCE">
        <w:rPr>
          <w:rFonts w:ascii="Times New Roman" w:hAnsi="Times New Roman" w:cs="Times New Roman"/>
          <w:sz w:val="24"/>
          <w:szCs w:val="24"/>
        </w:rPr>
        <w:t>8420</w:t>
      </w:r>
      <w:r w:rsidRPr="002E1301">
        <w:rPr>
          <w:rFonts w:ascii="Times New Roman" w:hAnsi="Times New Roman" w:cs="Times New Roman"/>
          <w:sz w:val="24"/>
          <w:szCs w:val="24"/>
        </w:rPr>
        <w:t>).</w:t>
      </w:r>
    </w:p>
    <w:p w14:paraId="32D32A6E" w14:textId="314989F6" w:rsidR="0055330C" w:rsidRPr="0055330C" w:rsidRDefault="0055330C" w:rsidP="0055330C">
      <w:pPr>
        <w:spacing w:line="480" w:lineRule="auto"/>
        <w:jc w:val="center"/>
        <w:rPr>
          <w:rFonts w:ascii="Times New Roman" w:hAnsi="Times New Roman" w:cs="Times New Roman"/>
          <w:sz w:val="24"/>
          <w:szCs w:val="24"/>
        </w:rPr>
      </w:pPr>
      <w:r w:rsidRPr="008D1E7A">
        <w:rPr>
          <w:rFonts w:ascii="Times New Roman" w:hAnsi="Times New Roman" w:cs="Times New Roman"/>
          <w:sz w:val="24"/>
          <w:szCs w:val="24"/>
        </w:rPr>
        <w:t>[INSERT FIGURE 7 HERE]</w:t>
      </w:r>
    </w:p>
    <w:p w14:paraId="330FE74F" w14:textId="75667654" w:rsidR="001910A6" w:rsidRDefault="001910A6" w:rsidP="001910A6">
      <w:pPr>
        <w:spacing w:line="480" w:lineRule="auto"/>
        <w:ind w:firstLine="720"/>
        <w:rPr>
          <w:rFonts w:ascii="Times New Roman" w:hAnsi="Times New Roman" w:cs="Times New Roman"/>
          <w:sz w:val="24"/>
          <w:szCs w:val="24"/>
        </w:rPr>
      </w:pPr>
      <w:r w:rsidRPr="00326050">
        <w:rPr>
          <w:rFonts w:ascii="Times New Roman" w:hAnsi="Times New Roman" w:cs="Times New Roman"/>
          <w:sz w:val="24"/>
          <w:szCs w:val="24"/>
        </w:rPr>
        <w:t xml:space="preserve">In Model </w:t>
      </w:r>
      <w:r>
        <w:rPr>
          <w:rFonts w:ascii="Times New Roman" w:hAnsi="Times New Roman" w:cs="Times New Roman"/>
          <w:sz w:val="24"/>
          <w:szCs w:val="24"/>
        </w:rPr>
        <w:t>3</w:t>
      </w:r>
      <w:r w:rsidR="00AC20CA">
        <w:rPr>
          <w:rFonts w:ascii="Times New Roman" w:hAnsi="Times New Roman" w:cs="Times New Roman"/>
          <w:sz w:val="24"/>
          <w:szCs w:val="24"/>
        </w:rPr>
        <w:t xml:space="preserve"> of Table 4</w:t>
      </w:r>
      <w:r w:rsidRPr="00326050">
        <w:rPr>
          <w:rFonts w:ascii="Times New Roman" w:hAnsi="Times New Roman" w:cs="Times New Roman"/>
          <w:sz w:val="24"/>
          <w:szCs w:val="24"/>
        </w:rPr>
        <w:t>, an interaction between racial-ethnic identity and year was added to the regression</w:t>
      </w:r>
      <w:r w:rsidRPr="00715072">
        <w:rPr>
          <w:rFonts w:ascii="Times New Roman" w:hAnsi="Times New Roman" w:cs="Times New Roman"/>
          <w:sz w:val="24"/>
          <w:szCs w:val="24"/>
        </w:rPr>
        <w:t xml:space="preserve">. Figure </w:t>
      </w:r>
      <w:r w:rsidR="00715072" w:rsidRPr="00715072">
        <w:rPr>
          <w:rFonts w:ascii="Times New Roman" w:hAnsi="Times New Roman" w:cs="Times New Roman"/>
          <w:sz w:val="24"/>
          <w:szCs w:val="24"/>
        </w:rPr>
        <w:t>8</w:t>
      </w:r>
      <w:r w:rsidRPr="00715072">
        <w:rPr>
          <w:rFonts w:ascii="Times New Roman" w:hAnsi="Times New Roman" w:cs="Times New Roman"/>
          <w:sz w:val="24"/>
          <w:szCs w:val="24"/>
        </w:rPr>
        <w:t xml:space="preserve"> visually represents</w:t>
      </w:r>
      <w:r w:rsidRPr="00326050">
        <w:rPr>
          <w:rFonts w:ascii="Times New Roman" w:hAnsi="Times New Roman" w:cs="Times New Roman"/>
          <w:sz w:val="24"/>
          <w:szCs w:val="24"/>
        </w:rPr>
        <w:t xml:space="preserve"> </w:t>
      </w:r>
      <w:r w:rsidR="00AC20CA">
        <w:rPr>
          <w:rFonts w:ascii="Times New Roman" w:hAnsi="Times New Roman" w:cs="Times New Roman"/>
          <w:sz w:val="24"/>
          <w:szCs w:val="24"/>
        </w:rPr>
        <w:t>the predicted probabilities associated with this interaction</w:t>
      </w:r>
      <w:r w:rsidRPr="00326050">
        <w:rPr>
          <w:rFonts w:ascii="Times New Roman" w:hAnsi="Times New Roman" w:cs="Times New Roman"/>
          <w:sz w:val="24"/>
          <w:szCs w:val="24"/>
        </w:rPr>
        <w:t>.</w:t>
      </w:r>
      <w:r w:rsidR="00E0692B">
        <w:rPr>
          <w:rFonts w:ascii="Times New Roman" w:hAnsi="Times New Roman" w:cs="Times New Roman"/>
          <w:sz w:val="24"/>
          <w:szCs w:val="24"/>
        </w:rPr>
        <w:t xml:space="preserve"> </w:t>
      </w:r>
      <w:r w:rsidR="00AC20CA">
        <w:rPr>
          <w:rFonts w:ascii="Times New Roman" w:hAnsi="Times New Roman" w:cs="Times New Roman"/>
          <w:sz w:val="24"/>
          <w:szCs w:val="24"/>
        </w:rPr>
        <w:t xml:space="preserve">Predicted probabilities of </w:t>
      </w:r>
      <w:r w:rsidR="00F45B1F">
        <w:rPr>
          <w:rFonts w:ascii="Times New Roman" w:hAnsi="Times New Roman" w:cs="Times New Roman"/>
          <w:sz w:val="24"/>
          <w:szCs w:val="24"/>
        </w:rPr>
        <w:t>white</w:t>
      </w:r>
      <w:r w:rsidR="00E0692B">
        <w:rPr>
          <w:rFonts w:ascii="Times New Roman" w:hAnsi="Times New Roman" w:cs="Times New Roman"/>
          <w:sz w:val="24"/>
          <w:szCs w:val="24"/>
        </w:rPr>
        <w:t xml:space="preserve"> and Hispanic expectations of protesting decreased over time, with Hispanic expectations declining more rapidly than </w:t>
      </w:r>
      <w:r w:rsidR="00F45B1F">
        <w:rPr>
          <w:rFonts w:ascii="Times New Roman" w:hAnsi="Times New Roman" w:cs="Times New Roman"/>
          <w:sz w:val="24"/>
          <w:szCs w:val="24"/>
        </w:rPr>
        <w:t>white</w:t>
      </w:r>
      <w:r w:rsidR="00E0692B">
        <w:rPr>
          <w:rFonts w:ascii="Times New Roman" w:hAnsi="Times New Roman" w:cs="Times New Roman"/>
          <w:sz w:val="24"/>
          <w:szCs w:val="24"/>
        </w:rPr>
        <w:t xml:space="preserve"> expectations. </w:t>
      </w:r>
      <w:r w:rsidR="00AC20CA">
        <w:rPr>
          <w:rFonts w:ascii="Times New Roman" w:hAnsi="Times New Roman" w:cs="Times New Roman"/>
          <w:sz w:val="24"/>
          <w:szCs w:val="24"/>
        </w:rPr>
        <w:t>The figure shows that B</w:t>
      </w:r>
      <w:r w:rsidR="00E0692B">
        <w:rPr>
          <w:rFonts w:ascii="Times New Roman" w:hAnsi="Times New Roman" w:cs="Times New Roman"/>
          <w:sz w:val="24"/>
          <w:szCs w:val="24"/>
        </w:rPr>
        <w:t xml:space="preserve">lack individuals’ </w:t>
      </w:r>
      <w:r w:rsidR="00AC20CA">
        <w:rPr>
          <w:rFonts w:ascii="Times New Roman" w:hAnsi="Times New Roman" w:cs="Times New Roman"/>
          <w:sz w:val="24"/>
          <w:szCs w:val="24"/>
        </w:rPr>
        <w:t xml:space="preserve">predicted probabilities of </w:t>
      </w:r>
      <w:r w:rsidR="00E0692B">
        <w:rPr>
          <w:rFonts w:ascii="Times New Roman" w:hAnsi="Times New Roman" w:cs="Times New Roman"/>
          <w:sz w:val="24"/>
          <w:szCs w:val="24"/>
        </w:rPr>
        <w:t>expectations of protesting increased over this time period and surpassed those of Hispanic individuals in 2011.</w:t>
      </w:r>
      <w:r w:rsidRPr="00326050">
        <w:rPr>
          <w:rFonts w:ascii="Times New Roman" w:hAnsi="Times New Roman" w:cs="Times New Roman"/>
          <w:sz w:val="24"/>
          <w:szCs w:val="24"/>
        </w:rPr>
        <w:t xml:space="preserve"> </w:t>
      </w:r>
      <w:r w:rsidRPr="002E1301">
        <w:rPr>
          <w:rFonts w:ascii="Times New Roman" w:hAnsi="Times New Roman" w:cs="Times New Roman"/>
          <w:sz w:val="24"/>
          <w:szCs w:val="24"/>
        </w:rPr>
        <w:t xml:space="preserve">In 2005, </w:t>
      </w:r>
      <w:r w:rsidR="002E1301" w:rsidRPr="002E1301">
        <w:rPr>
          <w:rFonts w:ascii="Times New Roman" w:hAnsi="Times New Roman" w:cs="Times New Roman"/>
          <w:sz w:val="24"/>
          <w:szCs w:val="24"/>
        </w:rPr>
        <w:t>15.6</w:t>
      </w:r>
      <w:r w:rsidRPr="002E1301">
        <w:rPr>
          <w:rFonts w:ascii="Times New Roman" w:hAnsi="Times New Roman" w:cs="Times New Roman"/>
          <w:sz w:val="24"/>
          <w:szCs w:val="24"/>
        </w:rPr>
        <w:t>% of</w:t>
      </w:r>
      <w:r w:rsidRPr="006777FF">
        <w:rPr>
          <w:rFonts w:ascii="Times New Roman" w:hAnsi="Times New Roman" w:cs="Times New Roman"/>
          <w:sz w:val="24"/>
          <w:szCs w:val="24"/>
        </w:rPr>
        <w:t xml:space="preserve"> </w:t>
      </w:r>
      <w:r w:rsidR="00F45B1F">
        <w:rPr>
          <w:rFonts w:ascii="Times New Roman" w:hAnsi="Times New Roman" w:cs="Times New Roman"/>
          <w:sz w:val="24"/>
          <w:szCs w:val="24"/>
        </w:rPr>
        <w:t>white</w:t>
      </w:r>
      <w:r w:rsidRPr="001E7D6F">
        <w:rPr>
          <w:rFonts w:ascii="Times New Roman" w:hAnsi="Times New Roman" w:cs="Times New Roman"/>
          <w:sz w:val="24"/>
          <w:szCs w:val="24"/>
        </w:rPr>
        <w:t xml:space="preserve"> participants </w:t>
      </w:r>
      <w:r w:rsidR="00A05BB5">
        <w:rPr>
          <w:rFonts w:ascii="Times New Roman" w:hAnsi="Times New Roman" w:cs="Times New Roman"/>
          <w:sz w:val="24"/>
          <w:szCs w:val="24"/>
        </w:rPr>
        <w:t xml:space="preserve">are predicted to </w:t>
      </w:r>
      <w:r w:rsidRPr="001E7D6F">
        <w:rPr>
          <w:rFonts w:ascii="Times New Roman" w:hAnsi="Times New Roman" w:cs="Times New Roman"/>
          <w:sz w:val="24"/>
          <w:szCs w:val="24"/>
        </w:rPr>
        <w:t xml:space="preserve">expect to </w:t>
      </w:r>
      <w:r w:rsidR="00715072" w:rsidRPr="001E7D6F">
        <w:rPr>
          <w:rFonts w:ascii="Times New Roman" w:hAnsi="Times New Roman" w:cs="Times New Roman"/>
          <w:sz w:val="24"/>
          <w:szCs w:val="24"/>
        </w:rPr>
        <w:t>protest,</w:t>
      </w:r>
      <w:r w:rsidRPr="001E7D6F">
        <w:rPr>
          <w:rFonts w:ascii="Times New Roman" w:hAnsi="Times New Roman" w:cs="Times New Roman"/>
          <w:sz w:val="24"/>
          <w:szCs w:val="24"/>
        </w:rPr>
        <w:t xml:space="preserve"> compared to </w:t>
      </w:r>
      <w:r w:rsidR="002E1301" w:rsidRPr="001E7D6F">
        <w:rPr>
          <w:rFonts w:ascii="Times New Roman" w:hAnsi="Times New Roman" w:cs="Times New Roman"/>
          <w:sz w:val="24"/>
          <w:szCs w:val="24"/>
        </w:rPr>
        <w:t>13.6</w:t>
      </w:r>
      <w:r w:rsidRPr="001E7D6F">
        <w:rPr>
          <w:rFonts w:ascii="Times New Roman" w:hAnsi="Times New Roman" w:cs="Times New Roman"/>
          <w:sz w:val="24"/>
          <w:szCs w:val="24"/>
        </w:rPr>
        <w:t xml:space="preserve">% in 2019, a significant difference of </w:t>
      </w:r>
      <w:r w:rsidR="001E7D6F" w:rsidRPr="001E7D6F">
        <w:rPr>
          <w:rFonts w:ascii="Times New Roman" w:hAnsi="Times New Roman" w:cs="Times New Roman"/>
          <w:sz w:val="24"/>
          <w:szCs w:val="24"/>
        </w:rPr>
        <w:t>2</w:t>
      </w:r>
      <w:r w:rsidRPr="001E7D6F">
        <w:rPr>
          <w:rFonts w:ascii="Times New Roman" w:hAnsi="Times New Roman" w:cs="Times New Roman"/>
          <w:sz w:val="24"/>
          <w:szCs w:val="24"/>
        </w:rPr>
        <w:t>% (chi</w:t>
      </w:r>
      <w:r w:rsidRPr="002E1301">
        <w:rPr>
          <w:rFonts w:ascii="Times New Roman" w:hAnsi="Times New Roman" w:cs="Times New Roman"/>
          <w:sz w:val="24"/>
          <w:szCs w:val="24"/>
        </w:rPr>
        <w:t xml:space="preserve">-square </w:t>
      </w:r>
      <w:r w:rsidR="002E1301" w:rsidRPr="002E1301">
        <w:rPr>
          <w:rFonts w:ascii="Times New Roman" w:hAnsi="Times New Roman" w:cs="Times New Roman"/>
          <w:sz w:val="24"/>
          <w:szCs w:val="24"/>
        </w:rPr>
        <w:t>4.82</w:t>
      </w:r>
      <w:r w:rsidRPr="002E1301">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2E1301">
        <w:rPr>
          <w:rFonts w:ascii="Times New Roman" w:hAnsi="Times New Roman" w:cs="Times New Roman"/>
          <w:sz w:val="24"/>
          <w:szCs w:val="24"/>
        </w:rPr>
        <w:t xml:space="preserve"> .02</w:t>
      </w:r>
      <w:r w:rsidR="002E1301" w:rsidRPr="002E1301">
        <w:rPr>
          <w:rFonts w:ascii="Times New Roman" w:hAnsi="Times New Roman" w:cs="Times New Roman"/>
          <w:sz w:val="24"/>
          <w:szCs w:val="24"/>
        </w:rPr>
        <w:t>81</w:t>
      </w:r>
      <w:r w:rsidRPr="002E1301">
        <w:rPr>
          <w:rFonts w:ascii="Times New Roman" w:hAnsi="Times New Roman" w:cs="Times New Roman"/>
          <w:sz w:val="24"/>
          <w:szCs w:val="24"/>
        </w:rPr>
        <w:t>), net of other factors</w:t>
      </w:r>
      <w:r w:rsidRPr="00326050">
        <w:rPr>
          <w:rFonts w:ascii="Times New Roman" w:hAnsi="Times New Roman" w:cs="Times New Roman"/>
          <w:sz w:val="24"/>
          <w:szCs w:val="24"/>
        </w:rPr>
        <w:t xml:space="preserve">. </w:t>
      </w:r>
      <w:r w:rsidRPr="002E1301">
        <w:rPr>
          <w:rFonts w:ascii="Times New Roman" w:hAnsi="Times New Roman" w:cs="Times New Roman"/>
          <w:sz w:val="24"/>
          <w:szCs w:val="24"/>
        </w:rPr>
        <w:t xml:space="preserve">In 2005, </w:t>
      </w:r>
      <w:r w:rsidR="002E1301" w:rsidRPr="002E1301">
        <w:rPr>
          <w:rFonts w:ascii="Times New Roman" w:hAnsi="Times New Roman" w:cs="Times New Roman"/>
          <w:sz w:val="24"/>
          <w:szCs w:val="24"/>
        </w:rPr>
        <w:t>15.9</w:t>
      </w:r>
      <w:r w:rsidRPr="002E1301">
        <w:rPr>
          <w:rFonts w:ascii="Times New Roman" w:hAnsi="Times New Roman" w:cs="Times New Roman"/>
          <w:sz w:val="24"/>
          <w:szCs w:val="24"/>
        </w:rPr>
        <w:t>% of Black</w:t>
      </w:r>
      <w:r w:rsidRPr="006777FF">
        <w:rPr>
          <w:rFonts w:ascii="Times New Roman" w:hAnsi="Times New Roman" w:cs="Times New Roman"/>
          <w:sz w:val="24"/>
          <w:szCs w:val="24"/>
        </w:rPr>
        <w:t xml:space="preserve"> participants </w:t>
      </w:r>
      <w:r w:rsidR="00A05BB5">
        <w:rPr>
          <w:rFonts w:ascii="Times New Roman" w:hAnsi="Times New Roman" w:cs="Times New Roman"/>
          <w:sz w:val="24"/>
          <w:szCs w:val="24"/>
        </w:rPr>
        <w:t xml:space="preserve">are predicted to </w:t>
      </w:r>
      <w:r w:rsidRPr="006777FF">
        <w:rPr>
          <w:rFonts w:ascii="Times New Roman" w:hAnsi="Times New Roman" w:cs="Times New Roman"/>
          <w:sz w:val="24"/>
          <w:szCs w:val="24"/>
        </w:rPr>
        <w:t xml:space="preserve">expect to </w:t>
      </w:r>
      <w:r w:rsidR="00715072">
        <w:rPr>
          <w:rFonts w:ascii="Times New Roman" w:hAnsi="Times New Roman" w:cs="Times New Roman"/>
          <w:sz w:val="24"/>
          <w:szCs w:val="24"/>
        </w:rPr>
        <w:t>protest</w:t>
      </w:r>
      <w:r w:rsidRPr="006777FF">
        <w:rPr>
          <w:rFonts w:ascii="Times New Roman" w:hAnsi="Times New Roman" w:cs="Times New Roman"/>
          <w:sz w:val="24"/>
          <w:szCs w:val="24"/>
        </w:rPr>
        <w:t xml:space="preserve">, compared </w:t>
      </w:r>
      <w:r w:rsidRPr="002E1301">
        <w:rPr>
          <w:rFonts w:ascii="Times New Roman" w:hAnsi="Times New Roman" w:cs="Times New Roman"/>
          <w:sz w:val="24"/>
          <w:szCs w:val="24"/>
        </w:rPr>
        <w:t xml:space="preserve">to </w:t>
      </w:r>
      <w:r w:rsidR="002E1301" w:rsidRPr="002E1301">
        <w:rPr>
          <w:rFonts w:ascii="Times New Roman" w:hAnsi="Times New Roman" w:cs="Times New Roman"/>
          <w:sz w:val="24"/>
          <w:szCs w:val="24"/>
        </w:rPr>
        <w:t>16.5</w:t>
      </w:r>
      <w:r w:rsidRPr="002E1301">
        <w:rPr>
          <w:rFonts w:ascii="Times New Roman" w:hAnsi="Times New Roman" w:cs="Times New Roman"/>
          <w:sz w:val="24"/>
          <w:szCs w:val="24"/>
        </w:rPr>
        <w:t>% in</w:t>
      </w:r>
      <w:r w:rsidRPr="006777FF">
        <w:rPr>
          <w:rFonts w:ascii="Times New Roman" w:hAnsi="Times New Roman" w:cs="Times New Roman"/>
          <w:sz w:val="24"/>
          <w:szCs w:val="24"/>
        </w:rPr>
        <w:t xml:space="preserve"> 2019</w:t>
      </w:r>
      <w:r w:rsidRPr="00326050">
        <w:rPr>
          <w:rFonts w:ascii="Times New Roman" w:hAnsi="Times New Roman" w:cs="Times New Roman"/>
          <w:sz w:val="24"/>
          <w:szCs w:val="24"/>
        </w:rPr>
        <w:t>, a</w:t>
      </w:r>
      <w:r w:rsidR="002E1301">
        <w:rPr>
          <w:rFonts w:ascii="Times New Roman" w:hAnsi="Times New Roman" w:cs="Times New Roman"/>
          <w:sz w:val="24"/>
          <w:szCs w:val="24"/>
        </w:rPr>
        <w:t>n</w:t>
      </w:r>
      <w:r w:rsidRPr="00326050">
        <w:rPr>
          <w:rFonts w:ascii="Times New Roman" w:hAnsi="Times New Roman" w:cs="Times New Roman"/>
          <w:sz w:val="24"/>
          <w:szCs w:val="24"/>
        </w:rPr>
        <w:t xml:space="preserve"> </w:t>
      </w:r>
      <w:r w:rsidR="002E1301">
        <w:rPr>
          <w:rFonts w:ascii="Times New Roman" w:hAnsi="Times New Roman" w:cs="Times New Roman"/>
          <w:sz w:val="24"/>
          <w:szCs w:val="24"/>
        </w:rPr>
        <w:t>in</w:t>
      </w:r>
      <w:r w:rsidRPr="00326050">
        <w:rPr>
          <w:rFonts w:ascii="Times New Roman" w:hAnsi="Times New Roman" w:cs="Times New Roman"/>
          <w:sz w:val="24"/>
          <w:szCs w:val="24"/>
        </w:rPr>
        <w:t>sig</w:t>
      </w:r>
      <w:r w:rsidRPr="006777FF">
        <w:rPr>
          <w:rFonts w:ascii="Times New Roman" w:hAnsi="Times New Roman" w:cs="Times New Roman"/>
          <w:sz w:val="24"/>
          <w:szCs w:val="24"/>
        </w:rPr>
        <w:t xml:space="preserve">nificant </w:t>
      </w:r>
      <w:r w:rsidRPr="001E7D6F">
        <w:rPr>
          <w:rFonts w:ascii="Times New Roman" w:hAnsi="Times New Roman" w:cs="Times New Roman"/>
          <w:sz w:val="24"/>
          <w:szCs w:val="24"/>
        </w:rPr>
        <w:t xml:space="preserve">difference of </w:t>
      </w:r>
      <w:r w:rsidR="001E7D6F" w:rsidRPr="001E7D6F">
        <w:rPr>
          <w:rFonts w:ascii="Times New Roman" w:hAnsi="Times New Roman" w:cs="Times New Roman"/>
          <w:sz w:val="24"/>
          <w:szCs w:val="24"/>
        </w:rPr>
        <w:t>0.6</w:t>
      </w:r>
      <w:r w:rsidRPr="001E7D6F">
        <w:rPr>
          <w:rFonts w:ascii="Times New Roman" w:hAnsi="Times New Roman" w:cs="Times New Roman"/>
          <w:sz w:val="24"/>
          <w:szCs w:val="24"/>
        </w:rPr>
        <w:t>%, net</w:t>
      </w:r>
      <w:r w:rsidRPr="006777FF">
        <w:rPr>
          <w:rFonts w:ascii="Times New Roman" w:hAnsi="Times New Roman" w:cs="Times New Roman"/>
          <w:sz w:val="24"/>
          <w:szCs w:val="24"/>
        </w:rPr>
        <w:t xml:space="preserve"> of ot</w:t>
      </w:r>
      <w:r w:rsidRPr="002E1301">
        <w:rPr>
          <w:rFonts w:ascii="Times New Roman" w:hAnsi="Times New Roman" w:cs="Times New Roman"/>
          <w:sz w:val="24"/>
          <w:szCs w:val="24"/>
        </w:rPr>
        <w:t xml:space="preserve">her factors (chi-square </w:t>
      </w:r>
      <w:r w:rsidR="002E1301" w:rsidRPr="002E1301">
        <w:rPr>
          <w:rFonts w:ascii="Times New Roman" w:hAnsi="Times New Roman" w:cs="Times New Roman"/>
          <w:sz w:val="24"/>
          <w:szCs w:val="24"/>
        </w:rPr>
        <w:t>0.06</w:t>
      </w:r>
      <w:r w:rsidRPr="002E1301">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2E1301">
        <w:rPr>
          <w:rFonts w:ascii="Times New Roman" w:hAnsi="Times New Roman" w:cs="Times New Roman"/>
          <w:sz w:val="24"/>
          <w:szCs w:val="24"/>
        </w:rPr>
        <w:t xml:space="preserve"> </w:t>
      </w:r>
      <w:r w:rsidR="002E1301" w:rsidRPr="002E1301">
        <w:rPr>
          <w:rFonts w:ascii="Times New Roman" w:hAnsi="Times New Roman" w:cs="Times New Roman"/>
          <w:sz w:val="24"/>
          <w:szCs w:val="24"/>
        </w:rPr>
        <w:t>.8053</w:t>
      </w:r>
      <w:r w:rsidRPr="002E1301">
        <w:rPr>
          <w:rFonts w:ascii="Times New Roman" w:hAnsi="Times New Roman" w:cs="Times New Roman"/>
          <w:sz w:val="24"/>
          <w:szCs w:val="24"/>
        </w:rPr>
        <w:t xml:space="preserve">). In 2005, </w:t>
      </w:r>
      <w:r w:rsidR="002E1301" w:rsidRPr="002E1301">
        <w:rPr>
          <w:rFonts w:ascii="Times New Roman" w:hAnsi="Times New Roman" w:cs="Times New Roman"/>
          <w:sz w:val="24"/>
          <w:szCs w:val="24"/>
        </w:rPr>
        <w:t>18.6</w:t>
      </w:r>
      <w:r w:rsidRPr="002E1301">
        <w:rPr>
          <w:rFonts w:ascii="Times New Roman" w:hAnsi="Times New Roman" w:cs="Times New Roman"/>
          <w:sz w:val="24"/>
          <w:szCs w:val="24"/>
        </w:rPr>
        <w:t>%</w:t>
      </w:r>
      <w:r w:rsidRPr="006777FF">
        <w:rPr>
          <w:rFonts w:ascii="Times New Roman" w:hAnsi="Times New Roman" w:cs="Times New Roman"/>
          <w:sz w:val="24"/>
          <w:szCs w:val="24"/>
        </w:rPr>
        <w:t xml:space="preserve"> of Hispanic participants </w:t>
      </w:r>
      <w:r w:rsidR="00A05BB5">
        <w:rPr>
          <w:rFonts w:ascii="Times New Roman" w:hAnsi="Times New Roman" w:cs="Times New Roman"/>
          <w:sz w:val="24"/>
          <w:szCs w:val="24"/>
        </w:rPr>
        <w:t xml:space="preserve">are predicted to </w:t>
      </w:r>
      <w:r w:rsidRPr="006777FF">
        <w:rPr>
          <w:rFonts w:ascii="Times New Roman" w:hAnsi="Times New Roman" w:cs="Times New Roman"/>
          <w:sz w:val="24"/>
          <w:szCs w:val="24"/>
        </w:rPr>
        <w:t xml:space="preserve">expect to </w:t>
      </w:r>
      <w:r w:rsidR="00715072">
        <w:rPr>
          <w:rFonts w:ascii="Times New Roman" w:hAnsi="Times New Roman" w:cs="Times New Roman"/>
          <w:sz w:val="24"/>
          <w:szCs w:val="24"/>
        </w:rPr>
        <w:t>protest,</w:t>
      </w:r>
      <w:r w:rsidRPr="006777FF">
        <w:rPr>
          <w:rFonts w:ascii="Times New Roman" w:hAnsi="Times New Roman" w:cs="Times New Roman"/>
          <w:sz w:val="24"/>
          <w:szCs w:val="24"/>
        </w:rPr>
        <w:t xml:space="preserve"> compared to </w:t>
      </w:r>
      <w:r w:rsidR="002E1301" w:rsidRPr="002E1301">
        <w:rPr>
          <w:rFonts w:ascii="Times New Roman" w:hAnsi="Times New Roman" w:cs="Times New Roman"/>
          <w:sz w:val="24"/>
          <w:szCs w:val="24"/>
        </w:rPr>
        <w:t>13.1</w:t>
      </w:r>
      <w:r w:rsidRPr="002E1301">
        <w:rPr>
          <w:rFonts w:ascii="Times New Roman" w:hAnsi="Times New Roman" w:cs="Times New Roman"/>
          <w:sz w:val="24"/>
          <w:szCs w:val="24"/>
        </w:rPr>
        <w:t>%</w:t>
      </w:r>
      <w:r w:rsidRPr="006777FF">
        <w:rPr>
          <w:rFonts w:ascii="Times New Roman" w:hAnsi="Times New Roman" w:cs="Times New Roman"/>
          <w:sz w:val="24"/>
          <w:szCs w:val="24"/>
        </w:rPr>
        <w:t xml:space="preserve"> in</w:t>
      </w:r>
      <w:r w:rsidRPr="00326050">
        <w:rPr>
          <w:rFonts w:ascii="Times New Roman" w:hAnsi="Times New Roman" w:cs="Times New Roman"/>
          <w:sz w:val="24"/>
          <w:szCs w:val="24"/>
        </w:rPr>
        <w:t xml:space="preserve"> 2019, a significant difference </w:t>
      </w:r>
      <w:r w:rsidRPr="001E7D6F">
        <w:rPr>
          <w:rFonts w:ascii="Times New Roman" w:hAnsi="Times New Roman" w:cs="Times New Roman"/>
          <w:sz w:val="24"/>
          <w:szCs w:val="24"/>
        </w:rPr>
        <w:t xml:space="preserve">of </w:t>
      </w:r>
      <w:r w:rsidR="001E7D6F" w:rsidRPr="001E7D6F">
        <w:rPr>
          <w:rFonts w:ascii="Times New Roman" w:hAnsi="Times New Roman" w:cs="Times New Roman"/>
          <w:sz w:val="24"/>
          <w:szCs w:val="24"/>
        </w:rPr>
        <w:t>5.5</w:t>
      </w:r>
      <w:r w:rsidRPr="001E7D6F">
        <w:rPr>
          <w:rFonts w:ascii="Times New Roman" w:hAnsi="Times New Roman" w:cs="Times New Roman"/>
          <w:sz w:val="24"/>
          <w:szCs w:val="24"/>
        </w:rPr>
        <w:t>%, net</w:t>
      </w:r>
      <w:r w:rsidRPr="006777FF">
        <w:rPr>
          <w:rFonts w:ascii="Times New Roman" w:hAnsi="Times New Roman" w:cs="Times New Roman"/>
          <w:sz w:val="24"/>
          <w:szCs w:val="24"/>
        </w:rPr>
        <w:t xml:space="preserve"> of other fact</w:t>
      </w:r>
      <w:r w:rsidRPr="002E1301">
        <w:rPr>
          <w:rFonts w:ascii="Times New Roman" w:hAnsi="Times New Roman" w:cs="Times New Roman"/>
          <w:sz w:val="24"/>
          <w:szCs w:val="24"/>
        </w:rPr>
        <w:t xml:space="preserve">ors (chi-square </w:t>
      </w:r>
      <w:r w:rsidR="002E1301" w:rsidRPr="002E1301">
        <w:rPr>
          <w:rFonts w:ascii="Times New Roman" w:hAnsi="Times New Roman" w:cs="Times New Roman"/>
          <w:sz w:val="24"/>
          <w:szCs w:val="24"/>
        </w:rPr>
        <w:t>7.75</w:t>
      </w:r>
      <w:r w:rsidRPr="002E1301">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2E1301">
        <w:rPr>
          <w:rFonts w:ascii="Times New Roman" w:hAnsi="Times New Roman" w:cs="Times New Roman"/>
          <w:sz w:val="24"/>
          <w:szCs w:val="24"/>
        </w:rPr>
        <w:t xml:space="preserve"> .0</w:t>
      </w:r>
      <w:r w:rsidR="002E1301" w:rsidRPr="002E1301">
        <w:rPr>
          <w:rFonts w:ascii="Times New Roman" w:hAnsi="Times New Roman" w:cs="Times New Roman"/>
          <w:sz w:val="24"/>
          <w:szCs w:val="24"/>
        </w:rPr>
        <w:t>054</w:t>
      </w:r>
      <w:r w:rsidRPr="002E1301">
        <w:rPr>
          <w:rFonts w:ascii="Times New Roman" w:hAnsi="Times New Roman" w:cs="Times New Roman"/>
          <w:sz w:val="24"/>
          <w:szCs w:val="24"/>
        </w:rPr>
        <w:t>). The racial-ethnic</w:t>
      </w:r>
      <w:r w:rsidRPr="00326050">
        <w:rPr>
          <w:rFonts w:ascii="Times New Roman" w:hAnsi="Times New Roman" w:cs="Times New Roman"/>
          <w:sz w:val="24"/>
          <w:szCs w:val="24"/>
        </w:rPr>
        <w:t xml:space="preserve"> gap in </w:t>
      </w:r>
      <w:r w:rsidR="00A05BB5">
        <w:rPr>
          <w:rFonts w:ascii="Times New Roman" w:hAnsi="Times New Roman" w:cs="Times New Roman"/>
          <w:sz w:val="24"/>
          <w:szCs w:val="24"/>
        </w:rPr>
        <w:t xml:space="preserve">predicted probabilities </w:t>
      </w:r>
      <w:r w:rsidR="0095695B">
        <w:rPr>
          <w:rFonts w:ascii="Times New Roman" w:hAnsi="Times New Roman" w:cs="Times New Roman"/>
          <w:sz w:val="24"/>
          <w:szCs w:val="24"/>
        </w:rPr>
        <w:t>for</w:t>
      </w:r>
      <w:r w:rsidR="00A05BB5">
        <w:rPr>
          <w:rFonts w:ascii="Times New Roman" w:hAnsi="Times New Roman" w:cs="Times New Roman"/>
          <w:sz w:val="24"/>
          <w:szCs w:val="24"/>
        </w:rPr>
        <w:t xml:space="preserve"> </w:t>
      </w:r>
      <w:r w:rsidR="00715072">
        <w:rPr>
          <w:rFonts w:ascii="Times New Roman" w:hAnsi="Times New Roman" w:cs="Times New Roman"/>
          <w:sz w:val="24"/>
          <w:szCs w:val="24"/>
        </w:rPr>
        <w:t>protesting</w:t>
      </w:r>
      <w:r w:rsidRPr="00326050">
        <w:rPr>
          <w:rFonts w:ascii="Times New Roman" w:hAnsi="Times New Roman" w:cs="Times New Roman"/>
          <w:sz w:val="24"/>
          <w:szCs w:val="24"/>
        </w:rPr>
        <w:t xml:space="preserve"> expectations between </w:t>
      </w:r>
      <w:r w:rsidR="00F45B1F">
        <w:rPr>
          <w:rFonts w:ascii="Times New Roman" w:hAnsi="Times New Roman" w:cs="Times New Roman"/>
          <w:sz w:val="24"/>
          <w:szCs w:val="24"/>
        </w:rPr>
        <w:t>white</w:t>
      </w:r>
      <w:r w:rsidRPr="00326050">
        <w:rPr>
          <w:rFonts w:ascii="Times New Roman" w:hAnsi="Times New Roman" w:cs="Times New Roman"/>
          <w:sz w:val="24"/>
          <w:szCs w:val="24"/>
        </w:rPr>
        <w:t xml:space="preserve"> participants and Black individuals </w:t>
      </w:r>
      <w:r w:rsidRPr="006777FF">
        <w:rPr>
          <w:rFonts w:ascii="Times New Roman" w:hAnsi="Times New Roman" w:cs="Times New Roman"/>
          <w:sz w:val="24"/>
          <w:szCs w:val="24"/>
        </w:rPr>
        <w:t xml:space="preserve">is </w:t>
      </w:r>
      <w:r w:rsidR="002E1301">
        <w:rPr>
          <w:rFonts w:ascii="Times New Roman" w:hAnsi="Times New Roman" w:cs="Times New Roman"/>
          <w:sz w:val="24"/>
          <w:szCs w:val="24"/>
        </w:rPr>
        <w:t>in</w:t>
      </w:r>
      <w:r w:rsidRPr="006777FF">
        <w:rPr>
          <w:rFonts w:ascii="Times New Roman" w:hAnsi="Times New Roman" w:cs="Times New Roman"/>
          <w:sz w:val="24"/>
          <w:szCs w:val="24"/>
        </w:rPr>
        <w:t xml:space="preserve">significant in </w:t>
      </w:r>
      <w:r w:rsidR="002E1301">
        <w:rPr>
          <w:rFonts w:ascii="Times New Roman" w:hAnsi="Times New Roman" w:cs="Times New Roman"/>
          <w:sz w:val="24"/>
          <w:szCs w:val="24"/>
        </w:rPr>
        <w:t xml:space="preserve">2005 </w:t>
      </w:r>
      <w:r w:rsidR="002E1301" w:rsidRPr="001E7D6F">
        <w:rPr>
          <w:rFonts w:ascii="Times New Roman" w:hAnsi="Times New Roman" w:cs="Times New Roman"/>
          <w:sz w:val="24"/>
          <w:szCs w:val="24"/>
        </w:rPr>
        <w:t xml:space="preserve">and </w:t>
      </w:r>
      <w:r w:rsidRPr="001E7D6F">
        <w:rPr>
          <w:rFonts w:ascii="Times New Roman" w:hAnsi="Times New Roman" w:cs="Times New Roman"/>
          <w:sz w:val="24"/>
          <w:szCs w:val="24"/>
        </w:rPr>
        <w:t xml:space="preserve">2019 (chi-square </w:t>
      </w:r>
      <w:r w:rsidR="002E1301" w:rsidRPr="001E7D6F">
        <w:rPr>
          <w:rFonts w:ascii="Times New Roman" w:hAnsi="Times New Roman" w:cs="Times New Roman"/>
          <w:sz w:val="24"/>
          <w:szCs w:val="24"/>
        </w:rPr>
        <w:t>0.05</w:t>
      </w:r>
      <w:r w:rsidRPr="001E7D6F">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1E7D6F">
        <w:rPr>
          <w:rFonts w:ascii="Times New Roman" w:hAnsi="Times New Roman" w:cs="Times New Roman"/>
          <w:sz w:val="24"/>
          <w:szCs w:val="24"/>
        </w:rPr>
        <w:t xml:space="preserve"> .</w:t>
      </w:r>
      <w:r w:rsidR="002E1301" w:rsidRPr="001E7D6F">
        <w:rPr>
          <w:rFonts w:ascii="Times New Roman" w:hAnsi="Times New Roman" w:cs="Times New Roman"/>
          <w:sz w:val="24"/>
          <w:szCs w:val="24"/>
        </w:rPr>
        <w:t>8221</w:t>
      </w:r>
      <w:r w:rsidR="002E1301">
        <w:rPr>
          <w:rFonts w:ascii="Times New Roman" w:hAnsi="Times New Roman" w:cs="Times New Roman"/>
          <w:sz w:val="24"/>
          <w:szCs w:val="24"/>
        </w:rPr>
        <w:t xml:space="preserve">; chi-square 3.26;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2E1301">
        <w:rPr>
          <w:rFonts w:ascii="Times New Roman" w:hAnsi="Times New Roman" w:cs="Times New Roman"/>
          <w:sz w:val="24"/>
          <w:szCs w:val="24"/>
        </w:rPr>
        <w:t xml:space="preserve"> .0710</w:t>
      </w:r>
      <w:r w:rsidR="00AC20CA">
        <w:rPr>
          <w:rFonts w:ascii="Times New Roman" w:hAnsi="Times New Roman" w:cs="Times New Roman"/>
          <w:sz w:val="24"/>
          <w:szCs w:val="24"/>
        </w:rPr>
        <w:t>, respectively</w:t>
      </w:r>
      <w:r w:rsidRPr="006777FF">
        <w:rPr>
          <w:rFonts w:ascii="Times New Roman" w:hAnsi="Times New Roman" w:cs="Times New Roman"/>
          <w:sz w:val="24"/>
          <w:szCs w:val="24"/>
        </w:rPr>
        <w:t xml:space="preserve">). The racial-ethnic gap in </w:t>
      </w:r>
      <w:r w:rsidR="00715072">
        <w:rPr>
          <w:rFonts w:ascii="Times New Roman" w:hAnsi="Times New Roman" w:cs="Times New Roman"/>
          <w:sz w:val="24"/>
          <w:szCs w:val="24"/>
        </w:rPr>
        <w:t>protesting</w:t>
      </w:r>
      <w:r w:rsidRPr="006777FF">
        <w:rPr>
          <w:rFonts w:ascii="Times New Roman" w:hAnsi="Times New Roman" w:cs="Times New Roman"/>
          <w:sz w:val="24"/>
          <w:szCs w:val="24"/>
        </w:rPr>
        <w:t xml:space="preserve"> expectations between </w:t>
      </w:r>
      <w:r w:rsidR="00F45B1F">
        <w:rPr>
          <w:rFonts w:ascii="Times New Roman" w:hAnsi="Times New Roman" w:cs="Times New Roman"/>
          <w:sz w:val="24"/>
          <w:szCs w:val="24"/>
        </w:rPr>
        <w:t>white</w:t>
      </w:r>
      <w:r w:rsidRPr="006777FF">
        <w:rPr>
          <w:rFonts w:ascii="Times New Roman" w:hAnsi="Times New Roman" w:cs="Times New Roman"/>
          <w:sz w:val="24"/>
          <w:szCs w:val="24"/>
        </w:rPr>
        <w:t xml:space="preserve"> and Hispanic participants is significant in 20</w:t>
      </w:r>
      <w:r w:rsidR="002E1301">
        <w:rPr>
          <w:rFonts w:ascii="Times New Roman" w:hAnsi="Times New Roman" w:cs="Times New Roman"/>
          <w:sz w:val="24"/>
          <w:szCs w:val="24"/>
        </w:rPr>
        <w:t>05</w:t>
      </w:r>
      <w:r w:rsidRPr="006777FF">
        <w:rPr>
          <w:rFonts w:ascii="Times New Roman" w:hAnsi="Times New Roman" w:cs="Times New Roman"/>
          <w:sz w:val="24"/>
          <w:szCs w:val="24"/>
        </w:rPr>
        <w:t xml:space="preserve"> (</w:t>
      </w:r>
      <w:r w:rsidRPr="001E7D6F">
        <w:rPr>
          <w:rFonts w:ascii="Times New Roman" w:hAnsi="Times New Roman" w:cs="Times New Roman"/>
          <w:sz w:val="24"/>
          <w:szCs w:val="24"/>
        </w:rPr>
        <w:t xml:space="preserve">chi-square </w:t>
      </w:r>
      <w:r w:rsidR="001E7D6F" w:rsidRPr="001E7D6F">
        <w:rPr>
          <w:rFonts w:ascii="Times New Roman" w:hAnsi="Times New Roman" w:cs="Times New Roman"/>
          <w:sz w:val="24"/>
          <w:szCs w:val="24"/>
        </w:rPr>
        <w:t>4.32</w:t>
      </w:r>
      <w:r w:rsidRPr="001E7D6F">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1E7D6F">
        <w:rPr>
          <w:rFonts w:ascii="Times New Roman" w:hAnsi="Times New Roman" w:cs="Times New Roman"/>
          <w:sz w:val="24"/>
          <w:szCs w:val="24"/>
        </w:rPr>
        <w:t xml:space="preserve"> .0</w:t>
      </w:r>
      <w:r w:rsidR="001E7D6F" w:rsidRPr="001E7D6F">
        <w:rPr>
          <w:rFonts w:ascii="Times New Roman" w:hAnsi="Times New Roman" w:cs="Times New Roman"/>
          <w:sz w:val="24"/>
          <w:szCs w:val="24"/>
        </w:rPr>
        <w:t>378</w:t>
      </w:r>
      <w:r w:rsidRPr="001E7D6F">
        <w:rPr>
          <w:rFonts w:ascii="Times New Roman" w:hAnsi="Times New Roman" w:cs="Times New Roman"/>
          <w:sz w:val="24"/>
          <w:szCs w:val="24"/>
        </w:rPr>
        <w:t>)</w:t>
      </w:r>
      <w:r w:rsidR="002E1301" w:rsidRPr="001E7D6F">
        <w:rPr>
          <w:rFonts w:ascii="Times New Roman" w:hAnsi="Times New Roman" w:cs="Times New Roman"/>
          <w:sz w:val="24"/>
          <w:szCs w:val="24"/>
        </w:rPr>
        <w:t xml:space="preserve"> but not</w:t>
      </w:r>
      <w:r w:rsidR="002E1301">
        <w:rPr>
          <w:rFonts w:ascii="Times New Roman" w:hAnsi="Times New Roman" w:cs="Times New Roman"/>
          <w:sz w:val="24"/>
          <w:szCs w:val="24"/>
        </w:rPr>
        <w:t xml:space="preserve"> in 2019 (chi-square </w:t>
      </w:r>
      <w:r w:rsidR="001E7D6F">
        <w:rPr>
          <w:rFonts w:ascii="Times New Roman" w:hAnsi="Times New Roman" w:cs="Times New Roman"/>
          <w:sz w:val="24"/>
          <w:szCs w:val="24"/>
        </w:rPr>
        <w:t xml:space="preserve">.21;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1E7D6F">
        <w:rPr>
          <w:rFonts w:ascii="Times New Roman" w:hAnsi="Times New Roman" w:cs="Times New Roman"/>
          <w:sz w:val="24"/>
          <w:szCs w:val="24"/>
        </w:rPr>
        <w:t xml:space="preserve"> .6478</w:t>
      </w:r>
      <w:r w:rsidR="002E1301">
        <w:rPr>
          <w:rFonts w:ascii="Times New Roman" w:hAnsi="Times New Roman" w:cs="Times New Roman"/>
          <w:sz w:val="24"/>
          <w:szCs w:val="24"/>
        </w:rPr>
        <w:t>).</w:t>
      </w:r>
      <w:r w:rsidRPr="00326050">
        <w:rPr>
          <w:rFonts w:ascii="Times New Roman" w:hAnsi="Times New Roman" w:cs="Times New Roman"/>
          <w:sz w:val="24"/>
          <w:szCs w:val="24"/>
        </w:rPr>
        <w:t xml:space="preserve"> </w:t>
      </w:r>
      <w:r w:rsidR="008D4EFB">
        <w:rPr>
          <w:rFonts w:ascii="Times New Roman" w:hAnsi="Times New Roman" w:cs="Times New Roman"/>
          <w:sz w:val="24"/>
          <w:szCs w:val="24"/>
        </w:rPr>
        <w:t>T</w:t>
      </w:r>
      <w:r w:rsidR="00406853">
        <w:rPr>
          <w:rFonts w:ascii="Times New Roman" w:hAnsi="Times New Roman" w:cs="Times New Roman"/>
          <w:sz w:val="24"/>
          <w:szCs w:val="24"/>
        </w:rPr>
        <w:t>he gap in protesting expectations between</w:t>
      </w:r>
      <w:r w:rsidRPr="00326050">
        <w:rPr>
          <w:rFonts w:ascii="Times New Roman" w:hAnsi="Times New Roman" w:cs="Times New Roman"/>
          <w:sz w:val="24"/>
          <w:szCs w:val="24"/>
        </w:rPr>
        <w:t xml:space="preserve"> </w:t>
      </w:r>
      <w:r w:rsidRPr="006777FF">
        <w:rPr>
          <w:rFonts w:ascii="Times New Roman" w:hAnsi="Times New Roman" w:cs="Times New Roman"/>
          <w:sz w:val="24"/>
          <w:szCs w:val="24"/>
        </w:rPr>
        <w:t xml:space="preserve">Black and Hispanic individuals </w:t>
      </w:r>
      <w:r w:rsidR="00390BAA">
        <w:rPr>
          <w:rFonts w:ascii="Times New Roman" w:hAnsi="Times New Roman" w:cs="Times New Roman"/>
          <w:sz w:val="24"/>
          <w:szCs w:val="24"/>
        </w:rPr>
        <w:t>w</w:t>
      </w:r>
      <w:r w:rsidR="00A05BB5">
        <w:rPr>
          <w:rFonts w:ascii="Times New Roman" w:hAnsi="Times New Roman" w:cs="Times New Roman"/>
          <w:sz w:val="24"/>
          <w:szCs w:val="24"/>
        </w:rPr>
        <w:t>as</w:t>
      </w:r>
      <w:r w:rsidRPr="006777FF">
        <w:rPr>
          <w:rFonts w:ascii="Times New Roman" w:hAnsi="Times New Roman" w:cs="Times New Roman"/>
          <w:sz w:val="24"/>
          <w:szCs w:val="24"/>
        </w:rPr>
        <w:t xml:space="preserve"> not significant in</w:t>
      </w:r>
      <w:r w:rsidR="001E7D6F">
        <w:rPr>
          <w:rFonts w:ascii="Times New Roman" w:hAnsi="Times New Roman" w:cs="Times New Roman"/>
          <w:sz w:val="24"/>
          <w:szCs w:val="24"/>
        </w:rPr>
        <w:t xml:space="preserve"> 2005 </w:t>
      </w:r>
      <w:r w:rsidR="001E7D6F" w:rsidRPr="001E7D6F">
        <w:rPr>
          <w:rFonts w:ascii="Times New Roman" w:hAnsi="Times New Roman" w:cs="Times New Roman"/>
          <w:sz w:val="24"/>
          <w:szCs w:val="24"/>
        </w:rPr>
        <w:t xml:space="preserve">or </w:t>
      </w:r>
      <w:r w:rsidRPr="001E7D6F">
        <w:rPr>
          <w:rFonts w:ascii="Times New Roman" w:hAnsi="Times New Roman" w:cs="Times New Roman"/>
          <w:sz w:val="24"/>
          <w:szCs w:val="24"/>
        </w:rPr>
        <w:t xml:space="preserve">2019 (chi-square </w:t>
      </w:r>
      <w:r w:rsidR="001E7D6F" w:rsidRPr="001E7D6F">
        <w:rPr>
          <w:rFonts w:ascii="Times New Roman" w:hAnsi="Times New Roman" w:cs="Times New Roman"/>
          <w:sz w:val="24"/>
          <w:szCs w:val="24"/>
        </w:rPr>
        <w:t>2.04</w:t>
      </w:r>
      <w:r w:rsidRPr="001E7D6F">
        <w:rPr>
          <w:rFonts w:ascii="Times New Roman" w:hAnsi="Times New Roman" w:cs="Times New Roman"/>
          <w:sz w:val="24"/>
          <w:szCs w:val="24"/>
        </w:rPr>
        <w:t xml:space="preserve">;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Pr="001E7D6F">
        <w:rPr>
          <w:rFonts w:ascii="Times New Roman" w:hAnsi="Times New Roman" w:cs="Times New Roman"/>
          <w:sz w:val="24"/>
          <w:szCs w:val="24"/>
        </w:rPr>
        <w:t xml:space="preserve"> .</w:t>
      </w:r>
      <w:r w:rsidR="001E7D6F" w:rsidRPr="001E7D6F">
        <w:rPr>
          <w:rFonts w:ascii="Times New Roman" w:hAnsi="Times New Roman" w:cs="Times New Roman"/>
          <w:sz w:val="24"/>
          <w:szCs w:val="24"/>
        </w:rPr>
        <w:t xml:space="preserve">1533; chi-square 3.60; </w:t>
      </w:r>
      <w:r w:rsidR="00F45B1F" w:rsidRPr="00F45B1F">
        <w:rPr>
          <w:rFonts w:ascii="Times New Roman" w:hAnsi="Times New Roman" w:cs="Times New Roman"/>
          <w:i/>
          <w:iCs/>
          <w:sz w:val="24"/>
          <w:szCs w:val="24"/>
        </w:rPr>
        <w:t>p-</w:t>
      </w:r>
      <w:r w:rsidR="00F45B1F" w:rsidRPr="00F45B1F">
        <w:rPr>
          <w:rFonts w:ascii="Times New Roman" w:hAnsi="Times New Roman" w:cs="Times New Roman"/>
          <w:sz w:val="24"/>
          <w:szCs w:val="24"/>
        </w:rPr>
        <w:t>value</w:t>
      </w:r>
      <w:r w:rsidR="001E7D6F" w:rsidRPr="001E7D6F">
        <w:rPr>
          <w:rFonts w:ascii="Times New Roman" w:hAnsi="Times New Roman" w:cs="Times New Roman"/>
          <w:sz w:val="24"/>
          <w:szCs w:val="24"/>
        </w:rPr>
        <w:t xml:space="preserve"> .0577</w:t>
      </w:r>
      <w:r w:rsidR="00406853">
        <w:rPr>
          <w:rFonts w:ascii="Times New Roman" w:hAnsi="Times New Roman" w:cs="Times New Roman"/>
          <w:sz w:val="24"/>
          <w:szCs w:val="24"/>
        </w:rPr>
        <w:t>, respectively</w:t>
      </w:r>
      <w:r w:rsidRPr="001E7D6F">
        <w:rPr>
          <w:rFonts w:ascii="Times New Roman" w:hAnsi="Times New Roman" w:cs="Times New Roman"/>
          <w:sz w:val="24"/>
          <w:szCs w:val="24"/>
        </w:rPr>
        <w:t>).</w:t>
      </w:r>
    </w:p>
    <w:p w14:paraId="61B32448" w14:textId="0D8C78D5" w:rsidR="0055330C" w:rsidRDefault="0055330C" w:rsidP="0055330C">
      <w:pPr>
        <w:spacing w:line="480" w:lineRule="auto"/>
        <w:jc w:val="center"/>
        <w:rPr>
          <w:rFonts w:ascii="Times New Roman" w:hAnsi="Times New Roman" w:cs="Times New Roman"/>
          <w:sz w:val="24"/>
          <w:szCs w:val="24"/>
        </w:rPr>
      </w:pPr>
      <w:r w:rsidRPr="008D1E7A">
        <w:rPr>
          <w:rFonts w:ascii="Times New Roman" w:hAnsi="Times New Roman" w:cs="Times New Roman"/>
          <w:sz w:val="24"/>
          <w:szCs w:val="24"/>
        </w:rPr>
        <w:lastRenderedPageBreak/>
        <w:t>[INSERT FIGURE 8 HERE]</w:t>
      </w:r>
    </w:p>
    <w:p w14:paraId="1A270392" w14:textId="75F90682" w:rsidR="00572867" w:rsidRDefault="00A102CD" w:rsidP="00CE48BF">
      <w:pPr>
        <w:spacing w:line="480" w:lineRule="auto"/>
        <w:rPr>
          <w:rFonts w:ascii="Times New Roman" w:hAnsi="Times New Roman" w:cs="Times New Roman"/>
          <w:sz w:val="24"/>
          <w:szCs w:val="24"/>
        </w:rPr>
      </w:pPr>
      <w:r>
        <w:rPr>
          <w:rFonts w:ascii="Times New Roman" w:hAnsi="Times New Roman" w:cs="Times New Roman"/>
          <w:sz w:val="24"/>
          <w:szCs w:val="24"/>
        </w:rPr>
        <w:t xml:space="preserve">DISCUSSION &amp; </w:t>
      </w:r>
      <w:r w:rsidR="00CE48BF">
        <w:rPr>
          <w:rFonts w:ascii="Times New Roman" w:hAnsi="Times New Roman" w:cs="Times New Roman"/>
          <w:sz w:val="24"/>
          <w:szCs w:val="24"/>
        </w:rPr>
        <w:t>CONCLUSION</w:t>
      </w:r>
      <w:r w:rsidR="00572867">
        <w:rPr>
          <w:rFonts w:ascii="Times New Roman" w:hAnsi="Times New Roman" w:cs="Times New Roman"/>
          <w:sz w:val="24"/>
          <w:szCs w:val="24"/>
        </w:rPr>
        <w:tab/>
      </w:r>
    </w:p>
    <w:p w14:paraId="00F4BA1E" w14:textId="6718B4E1" w:rsidR="00FD781B" w:rsidRDefault="00572867" w:rsidP="00FD781B">
      <w:pPr>
        <w:spacing w:line="480" w:lineRule="auto"/>
        <w:ind w:firstLine="720"/>
        <w:rPr>
          <w:rFonts w:ascii="Times New Roman" w:hAnsi="Times New Roman" w:cs="Times New Roman"/>
          <w:sz w:val="24"/>
          <w:szCs w:val="24"/>
        </w:rPr>
      </w:pPr>
      <w:r>
        <w:rPr>
          <w:rFonts w:ascii="Times New Roman" w:hAnsi="Times New Roman" w:cs="Times New Roman"/>
          <w:sz w:val="24"/>
          <w:szCs w:val="24"/>
        </w:rPr>
        <w:t>Overall, the voting and protesting expectation trends for youth declined from 1976 to 2019.</w:t>
      </w:r>
      <w:r w:rsidR="00FC12A7">
        <w:rPr>
          <w:rFonts w:ascii="Times New Roman" w:hAnsi="Times New Roman" w:cs="Times New Roman"/>
          <w:sz w:val="24"/>
          <w:szCs w:val="24"/>
        </w:rPr>
        <w:t xml:space="preserve"> </w:t>
      </w:r>
      <w:r w:rsidR="005124A0">
        <w:rPr>
          <w:rFonts w:ascii="Times New Roman" w:hAnsi="Times New Roman" w:cs="Times New Roman"/>
          <w:sz w:val="24"/>
          <w:szCs w:val="24"/>
        </w:rPr>
        <w:t xml:space="preserve">There were </w:t>
      </w:r>
      <w:r w:rsidR="008D4EFB">
        <w:rPr>
          <w:rFonts w:ascii="Times New Roman" w:hAnsi="Times New Roman" w:cs="Times New Roman"/>
          <w:sz w:val="24"/>
          <w:szCs w:val="24"/>
        </w:rPr>
        <w:t>more</w:t>
      </w:r>
      <w:r w:rsidR="005124A0">
        <w:rPr>
          <w:rFonts w:ascii="Times New Roman" w:hAnsi="Times New Roman" w:cs="Times New Roman"/>
          <w:sz w:val="24"/>
          <w:szCs w:val="24"/>
        </w:rPr>
        <w:t xml:space="preserve"> w</w:t>
      </w:r>
      <w:r w:rsidR="00FC12A7">
        <w:rPr>
          <w:rFonts w:ascii="Times New Roman" w:hAnsi="Times New Roman" w:cs="Times New Roman"/>
          <w:sz w:val="24"/>
          <w:szCs w:val="24"/>
        </w:rPr>
        <w:t>omen than men</w:t>
      </w:r>
      <w:r w:rsidR="00EF565E">
        <w:rPr>
          <w:rFonts w:ascii="Times New Roman" w:hAnsi="Times New Roman" w:cs="Times New Roman"/>
          <w:sz w:val="24"/>
          <w:szCs w:val="24"/>
        </w:rPr>
        <w:t xml:space="preserve"> </w:t>
      </w:r>
      <w:r w:rsidR="005124A0">
        <w:rPr>
          <w:rFonts w:ascii="Times New Roman" w:hAnsi="Times New Roman" w:cs="Times New Roman"/>
          <w:sz w:val="24"/>
          <w:szCs w:val="24"/>
        </w:rPr>
        <w:t xml:space="preserve">expecting to vote </w:t>
      </w:r>
      <w:r w:rsidR="00EF565E">
        <w:rPr>
          <w:rFonts w:ascii="Times New Roman" w:hAnsi="Times New Roman" w:cs="Times New Roman"/>
          <w:sz w:val="24"/>
          <w:szCs w:val="24"/>
        </w:rPr>
        <w:t>throughout the time period</w:t>
      </w:r>
      <w:r w:rsidR="009101ED">
        <w:rPr>
          <w:rFonts w:ascii="Times New Roman" w:hAnsi="Times New Roman" w:cs="Times New Roman"/>
          <w:sz w:val="24"/>
          <w:szCs w:val="24"/>
        </w:rPr>
        <w:t>;</w:t>
      </w:r>
      <w:r w:rsidR="00FC12A7">
        <w:rPr>
          <w:rFonts w:ascii="Times New Roman" w:hAnsi="Times New Roman" w:cs="Times New Roman"/>
          <w:sz w:val="24"/>
          <w:szCs w:val="24"/>
        </w:rPr>
        <w:t xml:space="preserve"> however, this gender gap is small and </w:t>
      </w:r>
      <w:r w:rsidR="00316423">
        <w:rPr>
          <w:rFonts w:ascii="Times New Roman" w:hAnsi="Times New Roman" w:cs="Times New Roman"/>
          <w:sz w:val="24"/>
          <w:szCs w:val="24"/>
        </w:rPr>
        <w:t>is no longer significant by 2019</w:t>
      </w:r>
      <w:r w:rsidR="00FC12A7">
        <w:rPr>
          <w:rFonts w:ascii="Times New Roman" w:hAnsi="Times New Roman" w:cs="Times New Roman"/>
          <w:sz w:val="24"/>
          <w:szCs w:val="24"/>
        </w:rPr>
        <w:t>.</w:t>
      </w:r>
      <w:r>
        <w:rPr>
          <w:rFonts w:ascii="Times New Roman" w:hAnsi="Times New Roman" w:cs="Times New Roman"/>
          <w:sz w:val="24"/>
          <w:szCs w:val="24"/>
        </w:rPr>
        <w:t xml:space="preserve"> </w:t>
      </w:r>
      <w:r w:rsidR="00FC12A7">
        <w:rPr>
          <w:rFonts w:ascii="Times New Roman" w:hAnsi="Times New Roman" w:cs="Times New Roman"/>
          <w:sz w:val="24"/>
          <w:szCs w:val="24"/>
        </w:rPr>
        <w:t>For voting, a racial-ethnic gap exists</w:t>
      </w:r>
      <w:r w:rsidR="00EF565E">
        <w:rPr>
          <w:rFonts w:ascii="Times New Roman" w:hAnsi="Times New Roman" w:cs="Times New Roman"/>
          <w:sz w:val="24"/>
          <w:szCs w:val="24"/>
        </w:rPr>
        <w:t xml:space="preserve"> throughout the </w:t>
      </w:r>
      <w:r w:rsidR="002310DE">
        <w:rPr>
          <w:rFonts w:ascii="Times New Roman" w:hAnsi="Times New Roman" w:cs="Times New Roman"/>
          <w:sz w:val="24"/>
          <w:szCs w:val="24"/>
        </w:rPr>
        <w:t>period</w:t>
      </w:r>
      <w:r w:rsidR="00FC12A7">
        <w:rPr>
          <w:rFonts w:ascii="Times New Roman" w:hAnsi="Times New Roman" w:cs="Times New Roman"/>
          <w:sz w:val="24"/>
          <w:szCs w:val="24"/>
        </w:rPr>
        <w:t>, wit</w:t>
      </w:r>
      <w:r w:rsidR="00316423">
        <w:rPr>
          <w:rFonts w:ascii="Times New Roman" w:hAnsi="Times New Roman" w:cs="Times New Roman"/>
          <w:sz w:val="24"/>
          <w:szCs w:val="24"/>
        </w:rPr>
        <w:t xml:space="preserve">h </w:t>
      </w:r>
      <w:r w:rsidR="005124A0">
        <w:rPr>
          <w:rFonts w:ascii="Times New Roman" w:hAnsi="Times New Roman" w:cs="Times New Roman"/>
          <w:sz w:val="24"/>
          <w:szCs w:val="24"/>
        </w:rPr>
        <w:t xml:space="preserve">lower expectations for voting for </w:t>
      </w:r>
      <w:r w:rsidR="00316423">
        <w:rPr>
          <w:rFonts w:ascii="Times New Roman" w:hAnsi="Times New Roman" w:cs="Times New Roman"/>
          <w:sz w:val="24"/>
          <w:szCs w:val="24"/>
        </w:rPr>
        <w:t xml:space="preserve">Black and Hispanic </w:t>
      </w:r>
      <w:r w:rsidR="00FC12A7">
        <w:rPr>
          <w:rFonts w:ascii="Times New Roman" w:hAnsi="Times New Roman" w:cs="Times New Roman"/>
          <w:sz w:val="24"/>
          <w:szCs w:val="24"/>
        </w:rPr>
        <w:t xml:space="preserve">than </w:t>
      </w:r>
      <w:r w:rsidR="00F45B1F">
        <w:rPr>
          <w:rFonts w:ascii="Times New Roman" w:hAnsi="Times New Roman" w:cs="Times New Roman"/>
          <w:sz w:val="24"/>
          <w:szCs w:val="24"/>
        </w:rPr>
        <w:t>white</w:t>
      </w:r>
      <w:r w:rsidR="00FC12A7">
        <w:rPr>
          <w:rFonts w:ascii="Times New Roman" w:hAnsi="Times New Roman" w:cs="Times New Roman"/>
          <w:sz w:val="24"/>
          <w:szCs w:val="24"/>
        </w:rPr>
        <w:t xml:space="preserve"> youth, but this gap has gotten smaller over time.</w:t>
      </w:r>
      <w:r w:rsidR="00316423">
        <w:rPr>
          <w:rFonts w:ascii="Times New Roman" w:hAnsi="Times New Roman" w:cs="Times New Roman"/>
          <w:sz w:val="24"/>
          <w:szCs w:val="24"/>
        </w:rPr>
        <w:t xml:space="preserve"> There are significant gaps in 2019 between White and Black </w:t>
      </w:r>
      <w:r w:rsidR="00414D42">
        <w:rPr>
          <w:rFonts w:ascii="Times New Roman" w:hAnsi="Times New Roman" w:cs="Times New Roman"/>
          <w:sz w:val="24"/>
          <w:szCs w:val="24"/>
        </w:rPr>
        <w:t xml:space="preserve">voting </w:t>
      </w:r>
      <w:r w:rsidR="00316423">
        <w:rPr>
          <w:rFonts w:ascii="Times New Roman" w:hAnsi="Times New Roman" w:cs="Times New Roman"/>
          <w:sz w:val="24"/>
          <w:szCs w:val="24"/>
        </w:rPr>
        <w:t xml:space="preserve">expectations and White and Hispanic </w:t>
      </w:r>
      <w:r w:rsidR="00414D42">
        <w:rPr>
          <w:rFonts w:ascii="Times New Roman" w:hAnsi="Times New Roman" w:cs="Times New Roman"/>
          <w:sz w:val="24"/>
          <w:szCs w:val="24"/>
        </w:rPr>
        <w:t>voting expectations</w:t>
      </w:r>
      <w:r w:rsidR="009101ED">
        <w:rPr>
          <w:rFonts w:ascii="Times New Roman" w:hAnsi="Times New Roman" w:cs="Times New Roman"/>
          <w:sz w:val="24"/>
          <w:szCs w:val="24"/>
        </w:rPr>
        <w:t>;</w:t>
      </w:r>
      <w:r w:rsidR="00316423">
        <w:rPr>
          <w:rFonts w:ascii="Times New Roman" w:hAnsi="Times New Roman" w:cs="Times New Roman"/>
          <w:sz w:val="24"/>
          <w:szCs w:val="24"/>
        </w:rPr>
        <w:t xml:space="preserve"> however</w:t>
      </w:r>
      <w:r w:rsidR="009101ED">
        <w:rPr>
          <w:rFonts w:ascii="Times New Roman" w:hAnsi="Times New Roman" w:cs="Times New Roman"/>
          <w:sz w:val="24"/>
          <w:szCs w:val="24"/>
        </w:rPr>
        <w:t>,</w:t>
      </w:r>
      <w:r w:rsidR="00316423">
        <w:rPr>
          <w:rFonts w:ascii="Times New Roman" w:hAnsi="Times New Roman" w:cs="Times New Roman"/>
          <w:sz w:val="24"/>
          <w:szCs w:val="24"/>
        </w:rPr>
        <w:t xml:space="preserve"> the gap between Black and Hispanic individuals is not significant in 2019.</w:t>
      </w:r>
      <w:r w:rsidR="00FC12A7">
        <w:rPr>
          <w:rFonts w:ascii="Times New Roman" w:hAnsi="Times New Roman" w:cs="Times New Roman"/>
          <w:sz w:val="24"/>
          <w:szCs w:val="24"/>
        </w:rPr>
        <w:t xml:space="preserve"> For protesting, men are more likely to expect to protest than women, but the gap is closing, and the decline</w:t>
      </w:r>
      <w:r w:rsidR="009101ED">
        <w:rPr>
          <w:rFonts w:ascii="Times New Roman" w:hAnsi="Times New Roman" w:cs="Times New Roman"/>
          <w:sz w:val="24"/>
          <w:szCs w:val="24"/>
        </w:rPr>
        <w:t>s</w:t>
      </w:r>
      <w:r w:rsidR="00FC12A7">
        <w:rPr>
          <w:rFonts w:ascii="Times New Roman" w:hAnsi="Times New Roman" w:cs="Times New Roman"/>
          <w:sz w:val="24"/>
          <w:szCs w:val="24"/>
        </w:rPr>
        <w:t xml:space="preserve"> </w:t>
      </w:r>
      <w:r w:rsidR="009101ED">
        <w:rPr>
          <w:rFonts w:ascii="Times New Roman" w:hAnsi="Times New Roman" w:cs="Times New Roman"/>
          <w:sz w:val="24"/>
          <w:szCs w:val="24"/>
        </w:rPr>
        <w:t xml:space="preserve">in young men’s and women’s protesting expectations </w:t>
      </w:r>
      <w:r w:rsidR="00FC12A7">
        <w:rPr>
          <w:rFonts w:ascii="Times New Roman" w:hAnsi="Times New Roman" w:cs="Times New Roman"/>
          <w:sz w:val="24"/>
          <w:szCs w:val="24"/>
        </w:rPr>
        <w:t xml:space="preserve">appear to have slowed down. </w:t>
      </w:r>
      <w:r w:rsidR="00316423">
        <w:rPr>
          <w:rFonts w:ascii="Times New Roman" w:hAnsi="Times New Roman" w:cs="Times New Roman"/>
          <w:sz w:val="24"/>
          <w:szCs w:val="24"/>
        </w:rPr>
        <w:t xml:space="preserve">The gender gap </w:t>
      </w:r>
      <w:r w:rsidR="009101ED">
        <w:rPr>
          <w:rFonts w:ascii="Times New Roman" w:hAnsi="Times New Roman" w:cs="Times New Roman"/>
          <w:sz w:val="24"/>
          <w:szCs w:val="24"/>
        </w:rPr>
        <w:t xml:space="preserve">in protesting expectations </w:t>
      </w:r>
      <w:r w:rsidR="00316423">
        <w:rPr>
          <w:rFonts w:ascii="Times New Roman" w:hAnsi="Times New Roman" w:cs="Times New Roman"/>
          <w:sz w:val="24"/>
          <w:szCs w:val="24"/>
        </w:rPr>
        <w:t xml:space="preserve">was significant in </w:t>
      </w:r>
      <w:r w:rsidR="001556B6">
        <w:rPr>
          <w:rFonts w:ascii="Times New Roman" w:hAnsi="Times New Roman" w:cs="Times New Roman"/>
          <w:sz w:val="24"/>
          <w:szCs w:val="24"/>
        </w:rPr>
        <w:t>1976 but</w:t>
      </w:r>
      <w:r w:rsidR="00316423">
        <w:rPr>
          <w:rFonts w:ascii="Times New Roman" w:hAnsi="Times New Roman" w:cs="Times New Roman"/>
          <w:sz w:val="24"/>
          <w:szCs w:val="24"/>
        </w:rPr>
        <w:t xml:space="preserve"> </w:t>
      </w:r>
      <w:r w:rsidR="000A44E8">
        <w:rPr>
          <w:rFonts w:ascii="Times New Roman" w:hAnsi="Times New Roman" w:cs="Times New Roman"/>
          <w:sz w:val="24"/>
          <w:szCs w:val="24"/>
        </w:rPr>
        <w:t>wa</w:t>
      </w:r>
      <w:r w:rsidR="00316423">
        <w:rPr>
          <w:rFonts w:ascii="Times New Roman" w:hAnsi="Times New Roman" w:cs="Times New Roman"/>
          <w:sz w:val="24"/>
          <w:szCs w:val="24"/>
        </w:rPr>
        <w:t xml:space="preserve">s no longer significant in 2019. </w:t>
      </w:r>
      <w:r w:rsidR="00FC12A7">
        <w:rPr>
          <w:rFonts w:ascii="Times New Roman" w:hAnsi="Times New Roman" w:cs="Times New Roman"/>
          <w:sz w:val="24"/>
          <w:szCs w:val="24"/>
        </w:rPr>
        <w:t xml:space="preserve">A racial-ethnic gap </w:t>
      </w:r>
      <w:r w:rsidR="008D4EFB">
        <w:rPr>
          <w:rFonts w:ascii="Times New Roman" w:hAnsi="Times New Roman" w:cs="Times New Roman"/>
          <w:sz w:val="24"/>
          <w:szCs w:val="24"/>
        </w:rPr>
        <w:t xml:space="preserve">has </w:t>
      </w:r>
      <w:r w:rsidR="00FC12A7">
        <w:rPr>
          <w:rFonts w:ascii="Times New Roman" w:hAnsi="Times New Roman" w:cs="Times New Roman"/>
          <w:sz w:val="24"/>
          <w:szCs w:val="24"/>
        </w:rPr>
        <w:t>exist</w:t>
      </w:r>
      <w:r w:rsidR="008D4EFB">
        <w:rPr>
          <w:rFonts w:ascii="Times New Roman" w:hAnsi="Times New Roman" w:cs="Times New Roman"/>
          <w:sz w:val="24"/>
          <w:szCs w:val="24"/>
        </w:rPr>
        <w:t>ed,</w:t>
      </w:r>
      <w:r w:rsidR="00FC12A7">
        <w:rPr>
          <w:rFonts w:ascii="Times New Roman" w:hAnsi="Times New Roman" w:cs="Times New Roman"/>
          <w:sz w:val="24"/>
          <w:szCs w:val="24"/>
        </w:rPr>
        <w:t xml:space="preserve"> with </w:t>
      </w:r>
      <w:r w:rsidR="008D4EFB">
        <w:rPr>
          <w:rFonts w:ascii="Times New Roman" w:hAnsi="Times New Roman" w:cs="Times New Roman"/>
          <w:sz w:val="24"/>
          <w:szCs w:val="24"/>
        </w:rPr>
        <w:t xml:space="preserve">more </w:t>
      </w:r>
      <w:r w:rsidR="00FC12A7">
        <w:rPr>
          <w:rFonts w:ascii="Times New Roman" w:hAnsi="Times New Roman" w:cs="Times New Roman"/>
          <w:sz w:val="24"/>
          <w:szCs w:val="24"/>
        </w:rPr>
        <w:t>Black youth expecting to protest</w:t>
      </w:r>
      <w:r w:rsidR="008D4EFB">
        <w:rPr>
          <w:rFonts w:ascii="Times New Roman" w:hAnsi="Times New Roman" w:cs="Times New Roman"/>
          <w:sz w:val="24"/>
          <w:szCs w:val="24"/>
        </w:rPr>
        <w:t xml:space="preserve"> </w:t>
      </w:r>
      <w:r w:rsidR="00FC12A7">
        <w:rPr>
          <w:rFonts w:ascii="Times New Roman" w:hAnsi="Times New Roman" w:cs="Times New Roman"/>
          <w:sz w:val="24"/>
          <w:szCs w:val="24"/>
        </w:rPr>
        <w:t xml:space="preserve">than </w:t>
      </w:r>
      <w:r w:rsidR="00F45B1F">
        <w:rPr>
          <w:rFonts w:ascii="Times New Roman" w:hAnsi="Times New Roman" w:cs="Times New Roman"/>
          <w:sz w:val="24"/>
          <w:szCs w:val="24"/>
        </w:rPr>
        <w:t>white</w:t>
      </w:r>
      <w:r w:rsidR="00FC12A7">
        <w:rPr>
          <w:rFonts w:ascii="Times New Roman" w:hAnsi="Times New Roman" w:cs="Times New Roman"/>
          <w:sz w:val="24"/>
          <w:szCs w:val="24"/>
        </w:rPr>
        <w:t xml:space="preserve"> youth. </w:t>
      </w:r>
      <w:r w:rsidR="009101ED">
        <w:rPr>
          <w:rFonts w:ascii="Times New Roman" w:hAnsi="Times New Roman" w:cs="Times New Roman"/>
          <w:sz w:val="24"/>
          <w:szCs w:val="24"/>
        </w:rPr>
        <w:t xml:space="preserve">Between 2015 and 2019, </w:t>
      </w:r>
      <w:r w:rsidR="00FC12A7">
        <w:rPr>
          <w:rFonts w:ascii="Times New Roman" w:hAnsi="Times New Roman" w:cs="Times New Roman"/>
          <w:sz w:val="24"/>
          <w:szCs w:val="24"/>
        </w:rPr>
        <w:t xml:space="preserve">Hispanic and </w:t>
      </w:r>
      <w:r w:rsidR="00F45B1F">
        <w:rPr>
          <w:rFonts w:ascii="Times New Roman" w:hAnsi="Times New Roman" w:cs="Times New Roman"/>
          <w:sz w:val="24"/>
          <w:szCs w:val="24"/>
        </w:rPr>
        <w:t>white</w:t>
      </w:r>
      <w:r w:rsidR="00FC12A7">
        <w:rPr>
          <w:rFonts w:ascii="Times New Roman" w:hAnsi="Times New Roman" w:cs="Times New Roman"/>
          <w:sz w:val="24"/>
          <w:szCs w:val="24"/>
        </w:rPr>
        <w:t xml:space="preserve"> youth </w:t>
      </w:r>
      <w:r w:rsidR="009101ED">
        <w:rPr>
          <w:rFonts w:ascii="Times New Roman" w:hAnsi="Times New Roman" w:cs="Times New Roman"/>
          <w:sz w:val="24"/>
          <w:szCs w:val="24"/>
        </w:rPr>
        <w:t xml:space="preserve">protest </w:t>
      </w:r>
      <w:r w:rsidR="00FC12A7">
        <w:rPr>
          <w:rFonts w:ascii="Times New Roman" w:hAnsi="Times New Roman" w:cs="Times New Roman"/>
          <w:sz w:val="24"/>
          <w:szCs w:val="24"/>
        </w:rPr>
        <w:t xml:space="preserve">expectations </w:t>
      </w:r>
      <w:r w:rsidR="009101ED">
        <w:rPr>
          <w:rFonts w:ascii="Times New Roman" w:hAnsi="Times New Roman" w:cs="Times New Roman"/>
          <w:sz w:val="24"/>
          <w:szCs w:val="24"/>
        </w:rPr>
        <w:t>were</w:t>
      </w:r>
      <w:r w:rsidR="00FC12A7">
        <w:rPr>
          <w:rFonts w:ascii="Times New Roman" w:hAnsi="Times New Roman" w:cs="Times New Roman"/>
          <w:sz w:val="24"/>
          <w:szCs w:val="24"/>
        </w:rPr>
        <w:t xml:space="preserve"> on a downward trend, </w:t>
      </w:r>
      <w:r w:rsidR="009101ED">
        <w:rPr>
          <w:rFonts w:ascii="Times New Roman" w:hAnsi="Times New Roman" w:cs="Times New Roman"/>
          <w:sz w:val="24"/>
          <w:szCs w:val="24"/>
        </w:rPr>
        <w:t>but</w:t>
      </w:r>
      <w:r w:rsidR="00FC12A7">
        <w:rPr>
          <w:rFonts w:ascii="Times New Roman" w:hAnsi="Times New Roman" w:cs="Times New Roman"/>
          <w:sz w:val="24"/>
          <w:szCs w:val="24"/>
        </w:rPr>
        <w:t xml:space="preserve"> Black expectations </w:t>
      </w:r>
      <w:r w:rsidR="00A93FF1">
        <w:rPr>
          <w:rFonts w:ascii="Times New Roman" w:hAnsi="Times New Roman" w:cs="Times New Roman"/>
          <w:sz w:val="24"/>
          <w:szCs w:val="24"/>
        </w:rPr>
        <w:t xml:space="preserve">of protesting </w:t>
      </w:r>
      <w:r w:rsidR="009101ED">
        <w:rPr>
          <w:rFonts w:ascii="Times New Roman" w:hAnsi="Times New Roman" w:cs="Times New Roman"/>
          <w:sz w:val="24"/>
          <w:szCs w:val="24"/>
        </w:rPr>
        <w:t>were not</w:t>
      </w:r>
      <w:r w:rsidR="00FC12A7">
        <w:rPr>
          <w:rFonts w:ascii="Times New Roman" w:hAnsi="Times New Roman" w:cs="Times New Roman"/>
          <w:sz w:val="24"/>
          <w:szCs w:val="24"/>
        </w:rPr>
        <w:t>.</w:t>
      </w:r>
      <w:r w:rsidR="00A93FF1">
        <w:rPr>
          <w:rFonts w:ascii="Times New Roman" w:hAnsi="Times New Roman" w:cs="Times New Roman"/>
          <w:sz w:val="24"/>
          <w:szCs w:val="24"/>
        </w:rPr>
        <w:t xml:space="preserve"> </w:t>
      </w:r>
      <w:r w:rsidR="00406853">
        <w:rPr>
          <w:rFonts w:ascii="Times New Roman" w:hAnsi="Times New Roman" w:cs="Times New Roman"/>
          <w:sz w:val="24"/>
          <w:szCs w:val="24"/>
        </w:rPr>
        <w:t>As of 2019, the gap</w:t>
      </w:r>
      <w:r w:rsidR="008632A6">
        <w:rPr>
          <w:rFonts w:ascii="Times New Roman" w:hAnsi="Times New Roman" w:cs="Times New Roman"/>
          <w:sz w:val="24"/>
          <w:szCs w:val="24"/>
        </w:rPr>
        <w:t>s</w:t>
      </w:r>
      <w:r w:rsidR="00406853">
        <w:rPr>
          <w:rFonts w:ascii="Times New Roman" w:hAnsi="Times New Roman" w:cs="Times New Roman"/>
          <w:sz w:val="24"/>
          <w:szCs w:val="24"/>
        </w:rPr>
        <w:t xml:space="preserve"> between white and Black participants</w:t>
      </w:r>
      <w:r w:rsidR="008632A6">
        <w:rPr>
          <w:rFonts w:ascii="Times New Roman" w:hAnsi="Times New Roman" w:cs="Times New Roman"/>
          <w:sz w:val="24"/>
          <w:szCs w:val="24"/>
        </w:rPr>
        <w:t>,</w:t>
      </w:r>
      <w:r w:rsidR="00406853">
        <w:rPr>
          <w:rFonts w:ascii="Times New Roman" w:hAnsi="Times New Roman" w:cs="Times New Roman"/>
          <w:sz w:val="24"/>
          <w:szCs w:val="24"/>
        </w:rPr>
        <w:t xml:space="preserve"> Black and Hispanic participants</w:t>
      </w:r>
      <w:r w:rsidR="008632A6">
        <w:rPr>
          <w:rFonts w:ascii="Times New Roman" w:hAnsi="Times New Roman" w:cs="Times New Roman"/>
          <w:sz w:val="24"/>
          <w:szCs w:val="24"/>
        </w:rPr>
        <w:t xml:space="preserve">, and </w:t>
      </w:r>
      <w:r w:rsidR="00406853">
        <w:rPr>
          <w:rFonts w:ascii="Times New Roman" w:hAnsi="Times New Roman" w:cs="Times New Roman"/>
          <w:sz w:val="24"/>
          <w:szCs w:val="24"/>
        </w:rPr>
        <w:t xml:space="preserve">Hispanic and white participants </w:t>
      </w:r>
      <w:r w:rsidR="008632A6">
        <w:rPr>
          <w:rFonts w:ascii="Times New Roman" w:hAnsi="Times New Roman" w:cs="Times New Roman"/>
          <w:sz w:val="24"/>
          <w:szCs w:val="24"/>
        </w:rPr>
        <w:t xml:space="preserve">in </w:t>
      </w:r>
      <w:r w:rsidR="008D4EFB">
        <w:rPr>
          <w:rFonts w:ascii="Times New Roman" w:hAnsi="Times New Roman" w:cs="Times New Roman"/>
          <w:sz w:val="24"/>
          <w:szCs w:val="24"/>
        </w:rPr>
        <w:t>protesting</w:t>
      </w:r>
      <w:r w:rsidR="008632A6">
        <w:rPr>
          <w:rFonts w:ascii="Times New Roman" w:hAnsi="Times New Roman" w:cs="Times New Roman"/>
          <w:sz w:val="24"/>
          <w:szCs w:val="24"/>
        </w:rPr>
        <w:t xml:space="preserve"> expectations </w:t>
      </w:r>
      <w:r w:rsidR="00406853">
        <w:rPr>
          <w:rFonts w:ascii="Times New Roman" w:hAnsi="Times New Roman" w:cs="Times New Roman"/>
          <w:sz w:val="24"/>
          <w:szCs w:val="24"/>
        </w:rPr>
        <w:t>w</w:t>
      </w:r>
      <w:r w:rsidR="008632A6">
        <w:rPr>
          <w:rFonts w:ascii="Times New Roman" w:hAnsi="Times New Roman" w:cs="Times New Roman"/>
          <w:sz w:val="24"/>
          <w:szCs w:val="24"/>
        </w:rPr>
        <w:t>ere</w:t>
      </w:r>
      <w:r w:rsidR="00406853">
        <w:rPr>
          <w:rFonts w:ascii="Times New Roman" w:hAnsi="Times New Roman" w:cs="Times New Roman"/>
          <w:sz w:val="24"/>
          <w:szCs w:val="24"/>
        </w:rPr>
        <w:t xml:space="preserve"> </w:t>
      </w:r>
      <w:r w:rsidR="008632A6">
        <w:rPr>
          <w:rFonts w:ascii="Times New Roman" w:hAnsi="Times New Roman" w:cs="Times New Roman"/>
          <w:sz w:val="24"/>
          <w:szCs w:val="24"/>
        </w:rPr>
        <w:t xml:space="preserve">not </w:t>
      </w:r>
      <w:r w:rsidR="00406853">
        <w:rPr>
          <w:rFonts w:ascii="Times New Roman" w:hAnsi="Times New Roman" w:cs="Times New Roman"/>
          <w:sz w:val="24"/>
          <w:szCs w:val="24"/>
        </w:rPr>
        <w:t xml:space="preserve">significant. </w:t>
      </w:r>
      <w:r w:rsidR="00FD781B">
        <w:rPr>
          <w:rFonts w:ascii="Times New Roman" w:hAnsi="Times New Roman" w:cs="Times New Roman"/>
          <w:sz w:val="24"/>
          <w:szCs w:val="24"/>
        </w:rPr>
        <w:t xml:space="preserve">Although some of the declines in expectations (predicted probabilities) are small (e.g., a difference of a couple of percentage points </w:t>
      </w:r>
      <w:r w:rsidR="00FD781B">
        <w:rPr>
          <w:rFonts w:ascii="Times New Roman" w:hAnsi="Times New Roman" w:cs="Times New Roman"/>
          <w:sz w:val="24"/>
          <w:szCs w:val="24"/>
        </w:rPr>
        <w:t xml:space="preserve">shown </w:t>
      </w:r>
      <w:r w:rsidR="00FD781B">
        <w:rPr>
          <w:rFonts w:ascii="Times New Roman" w:hAnsi="Times New Roman" w:cs="Times New Roman"/>
          <w:sz w:val="24"/>
          <w:szCs w:val="24"/>
        </w:rPr>
        <w:t xml:space="preserve">in Figure 3), they are still substantively important. Small declines in voting expectations represent a loss of potential voters, and this could have important ramifications in actual election results, as some recent elections have been decided by narrow margins (Igielnik, Keeter, and Hartig 2021; </w:t>
      </w:r>
      <w:r w:rsidR="00FD781B" w:rsidRPr="00E5079A">
        <w:rPr>
          <w:rFonts w:ascii="Times New Roman" w:hAnsi="Times New Roman" w:cs="Times New Roman"/>
          <w:sz w:val="24"/>
          <w:szCs w:val="24"/>
        </w:rPr>
        <w:t>Swasey and Jin 2020</w:t>
      </w:r>
      <w:r w:rsidR="00FD781B">
        <w:rPr>
          <w:rFonts w:ascii="Times New Roman" w:hAnsi="Times New Roman" w:cs="Times New Roman"/>
          <w:sz w:val="24"/>
          <w:szCs w:val="24"/>
        </w:rPr>
        <w:t>).</w:t>
      </w:r>
    </w:p>
    <w:p w14:paraId="238B3696" w14:textId="4794D036" w:rsidR="00CE48BF" w:rsidRDefault="00A93FF1" w:rsidP="0022048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My findings </w:t>
      </w:r>
      <w:r w:rsidR="00220489">
        <w:rPr>
          <w:rFonts w:ascii="Times New Roman" w:hAnsi="Times New Roman" w:cs="Times New Roman"/>
          <w:sz w:val="24"/>
          <w:szCs w:val="24"/>
        </w:rPr>
        <w:t>align with previous studies</w:t>
      </w:r>
      <w:r w:rsidR="00861387">
        <w:rPr>
          <w:rFonts w:ascii="Times New Roman" w:hAnsi="Times New Roman" w:cs="Times New Roman"/>
          <w:sz w:val="24"/>
          <w:szCs w:val="24"/>
        </w:rPr>
        <w:t xml:space="preserve"> conclud</w:t>
      </w:r>
      <w:r w:rsidR="00220489">
        <w:rPr>
          <w:rFonts w:ascii="Times New Roman" w:hAnsi="Times New Roman" w:cs="Times New Roman"/>
          <w:sz w:val="24"/>
          <w:szCs w:val="24"/>
        </w:rPr>
        <w:t xml:space="preserve">ing </w:t>
      </w:r>
      <w:r w:rsidR="00861387">
        <w:rPr>
          <w:rFonts w:ascii="Times New Roman" w:hAnsi="Times New Roman" w:cs="Times New Roman"/>
          <w:sz w:val="24"/>
          <w:szCs w:val="24"/>
        </w:rPr>
        <w:t xml:space="preserve">that </w:t>
      </w:r>
      <w:r w:rsidR="00220489">
        <w:rPr>
          <w:rFonts w:ascii="Times New Roman" w:hAnsi="Times New Roman" w:cs="Times New Roman"/>
          <w:sz w:val="24"/>
          <w:szCs w:val="24"/>
        </w:rPr>
        <w:t xml:space="preserve">the expectations of voting and protesting have decreased over time. I </w:t>
      </w:r>
      <w:r w:rsidR="008D4EFB">
        <w:rPr>
          <w:rFonts w:ascii="Times New Roman" w:hAnsi="Times New Roman" w:cs="Times New Roman"/>
          <w:sz w:val="24"/>
          <w:szCs w:val="24"/>
        </w:rPr>
        <w:t xml:space="preserve">had </w:t>
      </w:r>
      <w:r w:rsidR="00AC20CA">
        <w:rPr>
          <w:rFonts w:ascii="Times New Roman" w:hAnsi="Times New Roman" w:cs="Times New Roman"/>
          <w:sz w:val="24"/>
          <w:szCs w:val="24"/>
        </w:rPr>
        <w:t>expected</w:t>
      </w:r>
      <w:r w:rsidR="00220489">
        <w:rPr>
          <w:rFonts w:ascii="Times New Roman" w:hAnsi="Times New Roman" w:cs="Times New Roman"/>
          <w:sz w:val="24"/>
          <w:szCs w:val="24"/>
        </w:rPr>
        <w:t xml:space="preserve"> to find an increase in voting and protesting, especially between 2005 and 2019</w:t>
      </w:r>
      <w:r w:rsidR="008D4EFB">
        <w:rPr>
          <w:rFonts w:ascii="Times New Roman" w:hAnsi="Times New Roman" w:cs="Times New Roman"/>
          <w:sz w:val="24"/>
          <w:szCs w:val="24"/>
        </w:rPr>
        <w:t>,</w:t>
      </w:r>
      <w:r w:rsidR="00220489">
        <w:rPr>
          <w:rFonts w:ascii="Times New Roman" w:hAnsi="Times New Roman" w:cs="Times New Roman"/>
          <w:sz w:val="24"/>
          <w:szCs w:val="24"/>
        </w:rPr>
        <w:t xml:space="preserve"> for all of my racial-ethnic groups</w:t>
      </w:r>
      <w:r w:rsidR="008632A6">
        <w:rPr>
          <w:rFonts w:ascii="Times New Roman" w:hAnsi="Times New Roman" w:cs="Times New Roman"/>
          <w:sz w:val="24"/>
          <w:szCs w:val="24"/>
        </w:rPr>
        <w:t>.</w:t>
      </w:r>
      <w:r w:rsidR="00220489">
        <w:rPr>
          <w:rFonts w:ascii="Times New Roman" w:hAnsi="Times New Roman" w:cs="Times New Roman"/>
          <w:sz w:val="24"/>
          <w:szCs w:val="24"/>
        </w:rPr>
        <w:t xml:space="preserve"> </w:t>
      </w:r>
      <w:r w:rsidR="001E6AE4" w:rsidRPr="001E6AE4">
        <w:rPr>
          <w:rFonts w:ascii="Times New Roman" w:hAnsi="Times New Roman" w:cs="Times New Roman"/>
          <w:sz w:val="24"/>
          <w:szCs w:val="24"/>
        </w:rPr>
        <w:t>It</w:t>
      </w:r>
      <w:r w:rsidR="001E6AE4">
        <w:rPr>
          <w:rFonts w:ascii="Times New Roman" w:hAnsi="Times New Roman" w:cs="Times New Roman"/>
          <w:sz w:val="24"/>
          <w:szCs w:val="24"/>
        </w:rPr>
        <w:t xml:space="preserve"> is</w:t>
      </w:r>
      <w:r w:rsidR="008632A6">
        <w:rPr>
          <w:rFonts w:ascii="Times New Roman" w:hAnsi="Times New Roman" w:cs="Times New Roman"/>
          <w:sz w:val="24"/>
          <w:szCs w:val="24"/>
        </w:rPr>
        <w:t xml:space="preserve"> important to note</w:t>
      </w:r>
      <w:r w:rsidR="001E6AE4">
        <w:rPr>
          <w:rFonts w:ascii="Times New Roman" w:hAnsi="Times New Roman" w:cs="Times New Roman"/>
          <w:sz w:val="24"/>
          <w:szCs w:val="24"/>
        </w:rPr>
        <w:t xml:space="preserve"> </w:t>
      </w:r>
      <w:r w:rsidR="001E6AE4" w:rsidRPr="001E6AE4">
        <w:rPr>
          <w:rFonts w:ascii="Times New Roman" w:hAnsi="Times New Roman" w:cs="Times New Roman"/>
          <w:sz w:val="24"/>
          <w:szCs w:val="24"/>
        </w:rPr>
        <w:t>that social movement</w:t>
      </w:r>
      <w:r w:rsidR="008632A6">
        <w:rPr>
          <w:rFonts w:ascii="Times New Roman" w:hAnsi="Times New Roman" w:cs="Times New Roman"/>
          <w:sz w:val="24"/>
          <w:szCs w:val="24"/>
        </w:rPr>
        <w:t xml:space="preserve"> activity</w:t>
      </w:r>
      <w:r w:rsidR="001E6AE4" w:rsidRPr="001E6AE4">
        <w:rPr>
          <w:rFonts w:ascii="Times New Roman" w:hAnsi="Times New Roman" w:cs="Times New Roman"/>
          <w:sz w:val="24"/>
          <w:szCs w:val="24"/>
        </w:rPr>
        <w:t xml:space="preserve"> that could have more powerful effects on youth, such as Black Lives</w:t>
      </w:r>
      <w:r w:rsidR="001E6AE4">
        <w:rPr>
          <w:rFonts w:ascii="Times New Roman" w:hAnsi="Times New Roman" w:cs="Times New Roman"/>
          <w:sz w:val="24"/>
          <w:szCs w:val="24"/>
        </w:rPr>
        <w:t xml:space="preserve"> Matter</w:t>
      </w:r>
      <w:r w:rsidR="001E6AE4" w:rsidRPr="001E6AE4">
        <w:rPr>
          <w:rFonts w:ascii="Times New Roman" w:hAnsi="Times New Roman" w:cs="Times New Roman"/>
          <w:sz w:val="24"/>
          <w:szCs w:val="24"/>
        </w:rPr>
        <w:t xml:space="preserve">, </w:t>
      </w:r>
      <w:r w:rsidR="008632A6">
        <w:rPr>
          <w:rFonts w:ascii="Times New Roman" w:hAnsi="Times New Roman" w:cs="Times New Roman"/>
          <w:sz w:val="24"/>
          <w:szCs w:val="24"/>
        </w:rPr>
        <w:t xml:space="preserve">occurred after </w:t>
      </w:r>
      <w:r w:rsidR="001E6AE4">
        <w:rPr>
          <w:rFonts w:ascii="Times New Roman" w:hAnsi="Times New Roman" w:cs="Times New Roman"/>
          <w:sz w:val="24"/>
          <w:szCs w:val="24"/>
        </w:rPr>
        <w:t>2019</w:t>
      </w:r>
      <w:r w:rsidR="008632A6">
        <w:rPr>
          <w:rFonts w:ascii="Times New Roman" w:hAnsi="Times New Roman" w:cs="Times New Roman"/>
          <w:sz w:val="24"/>
          <w:szCs w:val="24"/>
        </w:rPr>
        <w:t xml:space="preserve"> (e.g.</w:t>
      </w:r>
      <w:r w:rsidR="008D4EFB">
        <w:rPr>
          <w:rFonts w:ascii="Times New Roman" w:hAnsi="Times New Roman" w:cs="Times New Roman"/>
          <w:sz w:val="24"/>
          <w:szCs w:val="24"/>
        </w:rPr>
        <w:t>,</w:t>
      </w:r>
      <w:r w:rsidR="008632A6">
        <w:rPr>
          <w:rFonts w:ascii="Times New Roman" w:hAnsi="Times New Roman" w:cs="Times New Roman"/>
          <w:sz w:val="24"/>
          <w:szCs w:val="24"/>
        </w:rPr>
        <w:t xml:space="preserve"> Staggenborg 2021), the final year of data in my study</w:t>
      </w:r>
      <w:r w:rsidR="001E6AE4">
        <w:rPr>
          <w:rFonts w:ascii="Times New Roman" w:hAnsi="Times New Roman" w:cs="Times New Roman"/>
          <w:sz w:val="24"/>
          <w:szCs w:val="24"/>
        </w:rPr>
        <w:t>.</w:t>
      </w:r>
    </w:p>
    <w:p w14:paraId="159E0A95" w14:textId="61F39CA9" w:rsidR="0062419F" w:rsidRDefault="00220489" w:rsidP="0062419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 recent poll, the Harvard Institute of Politics (2022) found that voting expectations among 18-29-year-olds appear to have increased in the past 20 years. Given the increasing political divisiveness from 2018 on and the turbulent 2020 events of COVID-19 and the #BlackLivesMatter movement, it is not surprising that both </w:t>
      </w:r>
      <w:r w:rsidR="00874CCE">
        <w:rPr>
          <w:rFonts w:ascii="Times New Roman" w:hAnsi="Times New Roman" w:cs="Times New Roman"/>
          <w:sz w:val="24"/>
          <w:szCs w:val="24"/>
        </w:rPr>
        <w:t xml:space="preserve">the </w:t>
      </w:r>
      <w:r>
        <w:rPr>
          <w:rFonts w:ascii="Times New Roman" w:hAnsi="Times New Roman" w:cs="Times New Roman"/>
          <w:sz w:val="24"/>
          <w:szCs w:val="24"/>
        </w:rPr>
        <w:t xml:space="preserve">Harvard Institute of Politics (2022) and Knox (2022) expected higher youth voter turnout in 2022. </w:t>
      </w:r>
      <w:r w:rsidR="003E4B07">
        <w:rPr>
          <w:rFonts w:ascii="Times New Roman" w:hAnsi="Times New Roman" w:cs="Times New Roman"/>
          <w:sz w:val="24"/>
          <w:szCs w:val="24"/>
        </w:rPr>
        <w:t xml:space="preserve">Future research </w:t>
      </w:r>
      <w:r w:rsidR="003E4B07" w:rsidRPr="003E4B07">
        <w:rPr>
          <w:rFonts w:ascii="Times New Roman" w:hAnsi="Times New Roman" w:cs="Times New Roman"/>
          <w:sz w:val="24"/>
          <w:szCs w:val="24"/>
        </w:rPr>
        <w:t>should look at</w:t>
      </w:r>
      <w:r w:rsidR="008C01E7">
        <w:rPr>
          <w:rFonts w:ascii="Times New Roman" w:hAnsi="Times New Roman" w:cs="Times New Roman"/>
          <w:sz w:val="24"/>
          <w:szCs w:val="24"/>
        </w:rPr>
        <w:t xml:space="preserve"> youth voting expectations</w:t>
      </w:r>
      <w:r w:rsidR="003E4B07" w:rsidRPr="003E4B07">
        <w:rPr>
          <w:rFonts w:ascii="Times New Roman" w:hAnsi="Times New Roman" w:cs="Times New Roman"/>
          <w:sz w:val="24"/>
          <w:szCs w:val="24"/>
        </w:rPr>
        <w:t xml:space="preserve"> </w:t>
      </w:r>
      <w:r w:rsidR="008C01E7">
        <w:rPr>
          <w:rFonts w:ascii="Times New Roman" w:hAnsi="Times New Roman" w:cs="Times New Roman"/>
          <w:sz w:val="24"/>
          <w:szCs w:val="24"/>
        </w:rPr>
        <w:t>since 2019</w:t>
      </w:r>
      <w:r w:rsidR="003E4B07">
        <w:rPr>
          <w:rFonts w:ascii="Times New Roman" w:hAnsi="Times New Roman" w:cs="Times New Roman"/>
          <w:sz w:val="24"/>
          <w:szCs w:val="24"/>
        </w:rPr>
        <w:t>.</w:t>
      </w:r>
      <w:r w:rsidR="00572867">
        <w:rPr>
          <w:rStyle w:val="FootnoteReference"/>
          <w:rFonts w:ascii="Times New Roman" w:hAnsi="Times New Roman" w:cs="Times New Roman"/>
          <w:sz w:val="24"/>
          <w:szCs w:val="24"/>
        </w:rPr>
        <w:footnoteReference w:id="10"/>
      </w:r>
      <w:r w:rsidR="003E4B07">
        <w:rPr>
          <w:rFonts w:ascii="Times New Roman" w:hAnsi="Times New Roman" w:cs="Times New Roman"/>
          <w:sz w:val="24"/>
          <w:szCs w:val="24"/>
        </w:rPr>
        <w:t xml:space="preserve"> </w:t>
      </w:r>
      <w:r w:rsidR="0062419F">
        <w:rPr>
          <w:rFonts w:ascii="Times New Roman" w:hAnsi="Times New Roman" w:cs="Times New Roman"/>
          <w:sz w:val="24"/>
          <w:szCs w:val="24"/>
        </w:rPr>
        <w:t>While this research was a trend analysis, fu</w:t>
      </w:r>
      <w:r w:rsidR="0062419F" w:rsidRPr="003E4B07">
        <w:rPr>
          <w:rFonts w:ascii="Times New Roman" w:hAnsi="Times New Roman" w:cs="Times New Roman"/>
          <w:sz w:val="24"/>
          <w:szCs w:val="24"/>
        </w:rPr>
        <w:t xml:space="preserve">ture </w:t>
      </w:r>
      <w:r w:rsidR="0062419F">
        <w:rPr>
          <w:rFonts w:ascii="Times New Roman" w:hAnsi="Times New Roman" w:cs="Times New Roman"/>
          <w:sz w:val="24"/>
          <w:szCs w:val="24"/>
        </w:rPr>
        <w:t>studies</w:t>
      </w:r>
      <w:r w:rsidR="0062419F" w:rsidRPr="003E4B07">
        <w:rPr>
          <w:rFonts w:ascii="Times New Roman" w:hAnsi="Times New Roman" w:cs="Times New Roman"/>
          <w:sz w:val="24"/>
          <w:szCs w:val="24"/>
        </w:rPr>
        <w:t xml:space="preserve"> should look at </w:t>
      </w:r>
      <w:r w:rsidR="0062419F">
        <w:rPr>
          <w:rFonts w:ascii="Times New Roman" w:hAnsi="Times New Roman" w:cs="Times New Roman"/>
          <w:sz w:val="24"/>
          <w:szCs w:val="24"/>
        </w:rPr>
        <w:t xml:space="preserve">voting and protesting expectations in </w:t>
      </w:r>
      <w:r w:rsidR="0062419F" w:rsidRPr="003E4B07">
        <w:rPr>
          <w:rFonts w:ascii="Times New Roman" w:hAnsi="Times New Roman" w:cs="Times New Roman"/>
          <w:sz w:val="24"/>
          <w:szCs w:val="24"/>
        </w:rPr>
        <w:t>a more expl</w:t>
      </w:r>
      <w:r w:rsidR="008C01E7">
        <w:rPr>
          <w:rFonts w:ascii="Times New Roman" w:hAnsi="Times New Roman" w:cs="Times New Roman"/>
          <w:sz w:val="24"/>
          <w:szCs w:val="24"/>
        </w:rPr>
        <w:t>an</w:t>
      </w:r>
      <w:r w:rsidR="0062419F" w:rsidRPr="003E4B07">
        <w:rPr>
          <w:rFonts w:ascii="Times New Roman" w:hAnsi="Times New Roman" w:cs="Times New Roman"/>
          <w:sz w:val="24"/>
          <w:szCs w:val="24"/>
        </w:rPr>
        <w:t>atory wa</w:t>
      </w:r>
      <w:r w:rsidR="0062419F">
        <w:rPr>
          <w:rFonts w:ascii="Times New Roman" w:hAnsi="Times New Roman" w:cs="Times New Roman"/>
          <w:sz w:val="24"/>
          <w:szCs w:val="24"/>
        </w:rPr>
        <w:t>y. Possible theoretical f</w:t>
      </w:r>
      <w:r w:rsidR="0062419F" w:rsidRPr="003E4B07">
        <w:rPr>
          <w:rFonts w:ascii="Times New Roman" w:hAnsi="Times New Roman" w:cs="Times New Roman"/>
          <w:sz w:val="24"/>
          <w:szCs w:val="24"/>
        </w:rPr>
        <w:t>rameworks that could be used</w:t>
      </w:r>
      <w:r w:rsidR="0062419F">
        <w:rPr>
          <w:rFonts w:ascii="Times New Roman" w:hAnsi="Times New Roman" w:cs="Times New Roman"/>
          <w:sz w:val="24"/>
          <w:szCs w:val="24"/>
        </w:rPr>
        <w:t xml:space="preserve"> in expl</w:t>
      </w:r>
      <w:r w:rsidR="008C01E7">
        <w:rPr>
          <w:rFonts w:ascii="Times New Roman" w:hAnsi="Times New Roman" w:cs="Times New Roman"/>
          <w:sz w:val="24"/>
          <w:szCs w:val="24"/>
        </w:rPr>
        <w:t>an</w:t>
      </w:r>
      <w:r w:rsidR="0062419F">
        <w:rPr>
          <w:rFonts w:ascii="Times New Roman" w:hAnsi="Times New Roman" w:cs="Times New Roman"/>
          <w:sz w:val="24"/>
          <w:szCs w:val="24"/>
        </w:rPr>
        <w:t>atory research are political socialization and intersectionality. Future research should also include triple interactions between gender, racial-ethnic identity, and year.</w:t>
      </w:r>
      <w:r w:rsidR="0062419F">
        <w:rPr>
          <w:rStyle w:val="FootnoteReference"/>
          <w:rFonts w:ascii="Times New Roman" w:hAnsi="Times New Roman" w:cs="Times New Roman"/>
          <w:sz w:val="24"/>
          <w:szCs w:val="24"/>
        </w:rPr>
        <w:footnoteReference w:id="11"/>
      </w:r>
      <w:r w:rsidR="0062419F">
        <w:rPr>
          <w:rFonts w:ascii="Times New Roman" w:hAnsi="Times New Roman" w:cs="Times New Roman"/>
          <w:sz w:val="24"/>
          <w:szCs w:val="24"/>
        </w:rPr>
        <w:t xml:space="preserve"> </w:t>
      </w:r>
    </w:p>
    <w:p w14:paraId="0E09C009" w14:textId="7778C504" w:rsidR="002A3E97" w:rsidRDefault="00F85FF2" w:rsidP="002A3E9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limitation of this study is that religious affiliation and importance were removed from the MTF </w:t>
      </w:r>
      <w:r w:rsidR="008C01E7">
        <w:rPr>
          <w:rFonts w:ascii="Times New Roman" w:hAnsi="Times New Roman" w:cs="Times New Roman"/>
          <w:sz w:val="24"/>
          <w:szCs w:val="24"/>
        </w:rPr>
        <w:t>questionnaires</w:t>
      </w:r>
      <w:r>
        <w:rPr>
          <w:rFonts w:ascii="Times New Roman" w:hAnsi="Times New Roman" w:cs="Times New Roman"/>
          <w:sz w:val="24"/>
          <w:szCs w:val="24"/>
        </w:rPr>
        <w:t xml:space="preserve"> </w:t>
      </w:r>
      <w:r w:rsidRPr="00E91A8A">
        <w:rPr>
          <w:rFonts w:ascii="Times New Roman" w:hAnsi="Times New Roman" w:cs="Times New Roman"/>
          <w:sz w:val="24"/>
          <w:szCs w:val="24"/>
        </w:rPr>
        <w:t xml:space="preserve">for youth in the western region of the US. This is </w:t>
      </w:r>
      <w:r>
        <w:rPr>
          <w:rFonts w:ascii="Times New Roman" w:hAnsi="Times New Roman" w:cs="Times New Roman"/>
          <w:sz w:val="24"/>
          <w:szCs w:val="24"/>
        </w:rPr>
        <w:t>unfortunate</w:t>
      </w:r>
      <w:r w:rsidRPr="00E91A8A">
        <w:rPr>
          <w:rFonts w:ascii="Times New Roman" w:hAnsi="Times New Roman" w:cs="Times New Roman"/>
          <w:sz w:val="24"/>
          <w:szCs w:val="24"/>
        </w:rPr>
        <w:t xml:space="preserve"> because research tells us that religion is a good predictor of political beliefs and engagement</w:t>
      </w:r>
      <w:r>
        <w:rPr>
          <w:rFonts w:ascii="Times New Roman" w:hAnsi="Times New Roman" w:cs="Times New Roman"/>
          <w:sz w:val="24"/>
          <w:szCs w:val="24"/>
        </w:rPr>
        <w:t xml:space="preserve"> (Joireman 2009;</w:t>
      </w:r>
      <w:r w:rsidRPr="003E4B07">
        <w:rPr>
          <w:rFonts w:ascii="Times New Roman" w:hAnsi="Times New Roman" w:cs="Times New Roman"/>
          <w:sz w:val="24"/>
          <w:szCs w:val="24"/>
        </w:rPr>
        <w:t xml:space="preserve"> </w:t>
      </w:r>
      <w:r>
        <w:rPr>
          <w:rFonts w:ascii="Times New Roman" w:hAnsi="Times New Roman" w:cs="Times New Roman"/>
          <w:sz w:val="24"/>
          <w:szCs w:val="24"/>
        </w:rPr>
        <w:t xml:space="preserve">Wald </w:t>
      </w:r>
      <w:r w:rsidR="008C01E7">
        <w:rPr>
          <w:rFonts w:ascii="Times New Roman" w:hAnsi="Times New Roman" w:cs="Times New Roman"/>
          <w:sz w:val="24"/>
          <w:szCs w:val="24"/>
        </w:rPr>
        <w:t>and</w:t>
      </w:r>
      <w:r>
        <w:rPr>
          <w:rFonts w:ascii="Times New Roman" w:hAnsi="Times New Roman" w:cs="Times New Roman"/>
          <w:sz w:val="24"/>
          <w:szCs w:val="24"/>
        </w:rPr>
        <w:t xml:space="preserve"> Calhoun-Brown 2014). Another limitation is the way race and ethnicity are handled in MTF. Since Hispanic individuals are not included in the publicly available dataset until 2005, time-limited models had to be used. Additionally, other racial and </w:t>
      </w:r>
      <w:r>
        <w:rPr>
          <w:rFonts w:ascii="Times New Roman" w:hAnsi="Times New Roman" w:cs="Times New Roman"/>
          <w:sz w:val="24"/>
          <w:szCs w:val="24"/>
        </w:rPr>
        <w:lastRenderedPageBreak/>
        <w:t>ethnic groups are never included in the public-use MTF data. I</w:t>
      </w:r>
      <w:r w:rsidR="003E4B07" w:rsidRPr="003E4B07">
        <w:rPr>
          <w:rFonts w:ascii="Times New Roman" w:hAnsi="Times New Roman" w:cs="Times New Roman"/>
          <w:sz w:val="24"/>
          <w:szCs w:val="24"/>
        </w:rPr>
        <w:t xml:space="preserve">t would be interesting to use the </w:t>
      </w:r>
      <w:r>
        <w:rPr>
          <w:rFonts w:ascii="Times New Roman" w:hAnsi="Times New Roman" w:cs="Times New Roman"/>
          <w:sz w:val="24"/>
          <w:szCs w:val="24"/>
        </w:rPr>
        <w:t>restricted-access</w:t>
      </w:r>
      <w:r w:rsidR="003E4B07" w:rsidRPr="003E4B07">
        <w:rPr>
          <w:rFonts w:ascii="Times New Roman" w:hAnsi="Times New Roman" w:cs="Times New Roman"/>
          <w:sz w:val="24"/>
          <w:szCs w:val="24"/>
        </w:rPr>
        <w:t xml:space="preserve"> MTF data to a</w:t>
      </w:r>
      <w:r w:rsidR="004E1A3E">
        <w:rPr>
          <w:rFonts w:ascii="Times New Roman" w:hAnsi="Times New Roman" w:cs="Times New Roman"/>
          <w:sz w:val="24"/>
          <w:szCs w:val="24"/>
        </w:rPr>
        <w:t>ddress</w:t>
      </w:r>
      <w:r w:rsidR="003E4B07" w:rsidRPr="003E4B07">
        <w:rPr>
          <w:rFonts w:ascii="Times New Roman" w:hAnsi="Times New Roman" w:cs="Times New Roman"/>
          <w:sz w:val="24"/>
          <w:szCs w:val="24"/>
        </w:rPr>
        <w:t xml:space="preserve"> the same questions</w:t>
      </w:r>
      <w:r w:rsidR="0062419F">
        <w:rPr>
          <w:rFonts w:ascii="Times New Roman" w:hAnsi="Times New Roman" w:cs="Times New Roman"/>
          <w:sz w:val="24"/>
          <w:szCs w:val="24"/>
        </w:rPr>
        <w:t xml:space="preserve"> in this study because </w:t>
      </w:r>
      <w:r w:rsidR="004E1A3E">
        <w:rPr>
          <w:rFonts w:ascii="Times New Roman" w:hAnsi="Times New Roman" w:cs="Times New Roman"/>
          <w:sz w:val="24"/>
          <w:szCs w:val="24"/>
        </w:rPr>
        <w:t>those data</w:t>
      </w:r>
      <w:r w:rsidR="003E4B07" w:rsidRPr="003E4B07">
        <w:rPr>
          <w:rFonts w:ascii="Times New Roman" w:hAnsi="Times New Roman" w:cs="Times New Roman"/>
          <w:sz w:val="24"/>
          <w:szCs w:val="24"/>
        </w:rPr>
        <w:t xml:space="preserve"> include individuals o</w:t>
      </w:r>
      <w:r>
        <w:rPr>
          <w:rFonts w:ascii="Times New Roman" w:hAnsi="Times New Roman" w:cs="Times New Roman"/>
          <w:sz w:val="24"/>
          <w:szCs w:val="24"/>
        </w:rPr>
        <w:t>f</w:t>
      </w:r>
      <w:r w:rsidR="003E4B07" w:rsidRPr="003E4B07">
        <w:rPr>
          <w:rFonts w:ascii="Times New Roman" w:hAnsi="Times New Roman" w:cs="Times New Roman"/>
          <w:sz w:val="24"/>
          <w:szCs w:val="24"/>
        </w:rPr>
        <w:t xml:space="preserve"> more racial-ethnic groups</w:t>
      </w:r>
      <w:r w:rsidR="00874CCE">
        <w:rPr>
          <w:rFonts w:ascii="Times New Roman" w:hAnsi="Times New Roman" w:cs="Times New Roman"/>
          <w:sz w:val="24"/>
          <w:szCs w:val="24"/>
        </w:rPr>
        <w:t>,</w:t>
      </w:r>
      <w:r w:rsidR="004E1A3E">
        <w:rPr>
          <w:rFonts w:ascii="Times New Roman" w:hAnsi="Times New Roman" w:cs="Times New Roman"/>
          <w:sz w:val="24"/>
          <w:szCs w:val="24"/>
        </w:rPr>
        <w:t xml:space="preserve"> along with other</w:t>
      </w:r>
      <w:r w:rsidR="003E4B07" w:rsidRPr="003E4B07">
        <w:rPr>
          <w:rFonts w:ascii="Times New Roman" w:hAnsi="Times New Roman" w:cs="Times New Roman"/>
          <w:sz w:val="24"/>
          <w:szCs w:val="24"/>
        </w:rPr>
        <w:t xml:space="preserve"> variables, like geocodes</w:t>
      </w:r>
      <w:r w:rsidR="003E4B07">
        <w:rPr>
          <w:rFonts w:ascii="Times New Roman" w:hAnsi="Times New Roman" w:cs="Times New Roman"/>
          <w:sz w:val="24"/>
          <w:szCs w:val="24"/>
        </w:rPr>
        <w:t xml:space="preserve">, that </w:t>
      </w:r>
      <w:r w:rsidR="0062419F">
        <w:rPr>
          <w:rFonts w:ascii="Times New Roman" w:hAnsi="Times New Roman" w:cs="Times New Roman"/>
          <w:sz w:val="24"/>
          <w:szCs w:val="24"/>
        </w:rPr>
        <w:t xml:space="preserve">are not available in the public-use data but </w:t>
      </w:r>
      <w:r w:rsidR="003E4B07">
        <w:rPr>
          <w:rFonts w:ascii="Times New Roman" w:hAnsi="Times New Roman" w:cs="Times New Roman"/>
          <w:sz w:val="24"/>
          <w:szCs w:val="24"/>
        </w:rPr>
        <w:t>could improve trend analys</w:t>
      </w:r>
      <w:r w:rsidR="0062419F">
        <w:rPr>
          <w:rFonts w:ascii="Times New Roman" w:hAnsi="Times New Roman" w:cs="Times New Roman"/>
          <w:sz w:val="24"/>
          <w:szCs w:val="24"/>
        </w:rPr>
        <w:t>e</w:t>
      </w:r>
      <w:r w:rsidR="003E4B07">
        <w:rPr>
          <w:rFonts w:ascii="Times New Roman" w:hAnsi="Times New Roman" w:cs="Times New Roman"/>
          <w:sz w:val="24"/>
          <w:szCs w:val="24"/>
        </w:rPr>
        <w:t xml:space="preserve">s. </w:t>
      </w:r>
      <w:r w:rsidR="008C01E7">
        <w:rPr>
          <w:rFonts w:ascii="Times New Roman" w:hAnsi="Times New Roman" w:cs="Times New Roman"/>
          <w:sz w:val="24"/>
          <w:szCs w:val="24"/>
        </w:rPr>
        <w:t xml:space="preserve">Datasets with oversamples of </w:t>
      </w:r>
      <w:r w:rsidR="004E1A3E">
        <w:rPr>
          <w:rFonts w:ascii="Times New Roman" w:hAnsi="Times New Roman" w:cs="Times New Roman"/>
          <w:sz w:val="24"/>
          <w:szCs w:val="24"/>
        </w:rPr>
        <w:t xml:space="preserve">youth from </w:t>
      </w:r>
      <w:r w:rsidR="008C01E7">
        <w:rPr>
          <w:rFonts w:ascii="Times New Roman" w:hAnsi="Times New Roman" w:cs="Times New Roman"/>
          <w:sz w:val="24"/>
          <w:szCs w:val="24"/>
        </w:rPr>
        <w:t xml:space="preserve">racial-ethnic minority </w:t>
      </w:r>
      <w:r w:rsidR="004E1A3E">
        <w:rPr>
          <w:rFonts w:ascii="Times New Roman" w:hAnsi="Times New Roman" w:cs="Times New Roman"/>
          <w:sz w:val="24"/>
          <w:szCs w:val="24"/>
        </w:rPr>
        <w:t>groups</w:t>
      </w:r>
      <w:r w:rsidR="008C01E7">
        <w:rPr>
          <w:rFonts w:ascii="Times New Roman" w:hAnsi="Times New Roman" w:cs="Times New Roman"/>
          <w:sz w:val="24"/>
          <w:szCs w:val="24"/>
        </w:rPr>
        <w:t xml:space="preserve"> would be </w:t>
      </w:r>
      <w:r w:rsidR="00256D49">
        <w:rPr>
          <w:rFonts w:ascii="Times New Roman" w:hAnsi="Times New Roman" w:cs="Times New Roman"/>
          <w:sz w:val="24"/>
          <w:szCs w:val="24"/>
        </w:rPr>
        <w:t>extremely helpful</w:t>
      </w:r>
      <w:r w:rsidR="004E1A3E">
        <w:rPr>
          <w:rFonts w:ascii="Times New Roman" w:hAnsi="Times New Roman" w:cs="Times New Roman"/>
          <w:sz w:val="24"/>
          <w:szCs w:val="24"/>
        </w:rPr>
        <w:t>.</w:t>
      </w:r>
      <w:r w:rsidR="008C01E7">
        <w:rPr>
          <w:rFonts w:ascii="Times New Roman" w:hAnsi="Times New Roman" w:cs="Times New Roman"/>
          <w:sz w:val="24"/>
          <w:szCs w:val="24"/>
        </w:rPr>
        <w:t xml:space="preserve"> </w:t>
      </w:r>
      <w:r w:rsidR="004E1A3E">
        <w:rPr>
          <w:rFonts w:ascii="Times New Roman" w:hAnsi="Times New Roman" w:cs="Times New Roman"/>
          <w:sz w:val="24"/>
          <w:szCs w:val="24"/>
        </w:rPr>
        <w:t>H</w:t>
      </w:r>
      <w:r w:rsidR="006A7598">
        <w:rPr>
          <w:rFonts w:ascii="Times New Roman" w:hAnsi="Times New Roman" w:cs="Times New Roman"/>
          <w:sz w:val="24"/>
          <w:szCs w:val="24"/>
        </w:rPr>
        <w:t xml:space="preserve">aving </w:t>
      </w:r>
      <w:r w:rsidR="008C01E7">
        <w:rPr>
          <w:rFonts w:ascii="Times New Roman" w:hAnsi="Times New Roman" w:cs="Times New Roman"/>
          <w:sz w:val="24"/>
          <w:szCs w:val="24"/>
        </w:rPr>
        <w:t xml:space="preserve">relatively small numbers of </w:t>
      </w:r>
      <w:r w:rsidR="004E1A3E">
        <w:rPr>
          <w:rFonts w:ascii="Times New Roman" w:hAnsi="Times New Roman" w:cs="Times New Roman"/>
          <w:sz w:val="24"/>
          <w:szCs w:val="24"/>
        </w:rPr>
        <w:t xml:space="preserve">racial-ethnic minority youth, as was the case </w:t>
      </w:r>
      <w:r w:rsidR="00874CCE">
        <w:rPr>
          <w:rFonts w:ascii="Times New Roman" w:hAnsi="Times New Roman" w:cs="Times New Roman"/>
          <w:sz w:val="24"/>
          <w:szCs w:val="24"/>
        </w:rPr>
        <w:t>with</w:t>
      </w:r>
      <w:r w:rsidR="004E1A3E">
        <w:rPr>
          <w:rFonts w:ascii="Times New Roman" w:hAnsi="Times New Roman" w:cs="Times New Roman"/>
          <w:sz w:val="24"/>
          <w:szCs w:val="24"/>
        </w:rPr>
        <w:t xml:space="preserve"> the M</w:t>
      </w:r>
      <w:r w:rsidR="008C01E7">
        <w:rPr>
          <w:rFonts w:ascii="Times New Roman" w:hAnsi="Times New Roman" w:cs="Times New Roman"/>
          <w:sz w:val="24"/>
          <w:szCs w:val="24"/>
        </w:rPr>
        <w:t>TF</w:t>
      </w:r>
      <w:r w:rsidR="004E1A3E">
        <w:rPr>
          <w:rFonts w:ascii="Times New Roman" w:hAnsi="Times New Roman" w:cs="Times New Roman"/>
          <w:sz w:val="24"/>
          <w:szCs w:val="24"/>
        </w:rPr>
        <w:t xml:space="preserve"> data I used</w:t>
      </w:r>
      <w:r w:rsidR="008C01E7">
        <w:rPr>
          <w:rFonts w:ascii="Times New Roman" w:hAnsi="Times New Roman" w:cs="Times New Roman"/>
          <w:sz w:val="24"/>
          <w:szCs w:val="24"/>
        </w:rPr>
        <w:t>,</w:t>
      </w:r>
      <w:r w:rsidR="006A7598">
        <w:rPr>
          <w:rFonts w:ascii="Times New Roman" w:hAnsi="Times New Roman" w:cs="Times New Roman"/>
          <w:sz w:val="24"/>
          <w:szCs w:val="24"/>
        </w:rPr>
        <w:t xml:space="preserve"> cause</w:t>
      </w:r>
      <w:r w:rsidR="004C6DEA">
        <w:rPr>
          <w:rFonts w:ascii="Times New Roman" w:hAnsi="Times New Roman" w:cs="Times New Roman"/>
          <w:sz w:val="24"/>
          <w:szCs w:val="24"/>
        </w:rPr>
        <w:t>s</w:t>
      </w:r>
      <w:r w:rsidR="006A7598">
        <w:rPr>
          <w:rFonts w:ascii="Times New Roman" w:hAnsi="Times New Roman" w:cs="Times New Roman"/>
          <w:sz w:val="24"/>
          <w:szCs w:val="24"/>
        </w:rPr>
        <w:t xml:space="preserve"> data issues </w:t>
      </w:r>
      <w:r w:rsidR="008C01E7">
        <w:rPr>
          <w:rFonts w:ascii="Times New Roman" w:hAnsi="Times New Roman" w:cs="Times New Roman"/>
          <w:sz w:val="24"/>
          <w:szCs w:val="24"/>
        </w:rPr>
        <w:t xml:space="preserve">in </w:t>
      </w:r>
      <w:r w:rsidR="00874CCE">
        <w:rPr>
          <w:rFonts w:ascii="Times New Roman" w:hAnsi="Times New Roman" w:cs="Times New Roman"/>
          <w:sz w:val="24"/>
          <w:szCs w:val="24"/>
        </w:rPr>
        <w:t xml:space="preserve">the </w:t>
      </w:r>
      <w:r w:rsidR="008C01E7">
        <w:rPr>
          <w:rFonts w:ascii="Times New Roman" w:hAnsi="Times New Roman" w:cs="Times New Roman"/>
          <w:sz w:val="24"/>
          <w:szCs w:val="24"/>
        </w:rPr>
        <w:t xml:space="preserve">analyses with racial-ethnic minority groups </w:t>
      </w:r>
      <w:r w:rsidR="006A7598">
        <w:rPr>
          <w:rFonts w:ascii="Times New Roman" w:hAnsi="Times New Roman" w:cs="Times New Roman"/>
          <w:sz w:val="24"/>
          <w:szCs w:val="24"/>
        </w:rPr>
        <w:t>that increase standard errors and limit what kinds of analyses can be run</w:t>
      </w:r>
    </w:p>
    <w:p w14:paraId="532A045A" w14:textId="2080843B" w:rsidR="003E4B07" w:rsidRPr="003E4B07" w:rsidRDefault="003E4B07" w:rsidP="00CE48BF">
      <w:pPr>
        <w:spacing w:line="480" w:lineRule="auto"/>
        <w:rPr>
          <w:rFonts w:ascii="Times New Roman" w:hAnsi="Times New Roman" w:cs="Times New Roman"/>
          <w:i/>
          <w:iCs/>
          <w:sz w:val="24"/>
          <w:szCs w:val="24"/>
        </w:rPr>
      </w:pPr>
      <w:r>
        <w:rPr>
          <w:rFonts w:ascii="Times New Roman" w:hAnsi="Times New Roman" w:cs="Times New Roman"/>
          <w:i/>
          <w:iCs/>
          <w:sz w:val="24"/>
          <w:szCs w:val="24"/>
        </w:rPr>
        <w:t>Po</w:t>
      </w:r>
      <w:r w:rsidR="00EE56E1">
        <w:rPr>
          <w:rFonts w:ascii="Times New Roman" w:hAnsi="Times New Roman" w:cs="Times New Roman"/>
          <w:i/>
          <w:iCs/>
          <w:sz w:val="24"/>
          <w:szCs w:val="24"/>
        </w:rPr>
        <w:t>licy</w:t>
      </w:r>
      <w:r>
        <w:rPr>
          <w:rFonts w:ascii="Times New Roman" w:hAnsi="Times New Roman" w:cs="Times New Roman"/>
          <w:i/>
          <w:iCs/>
          <w:sz w:val="24"/>
          <w:szCs w:val="24"/>
        </w:rPr>
        <w:t xml:space="preserve"> Resolutions</w:t>
      </w:r>
    </w:p>
    <w:p w14:paraId="3090CB63" w14:textId="179BED8F" w:rsidR="00C55468" w:rsidRDefault="00E91A8A" w:rsidP="003E4B07">
      <w:pPr>
        <w:spacing w:line="480" w:lineRule="auto"/>
        <w:rPr>
          <w:rFonts w:ascii="Times New Roman" w:hAnsi="Times New Roman" w:cs="Times New Roman"/>
          <w:sz w:val="24"/>
          <w:szCs w:val="24"/>
        </w:rPr>
      </w:pPr>
      <w:r>
        <w:rPr>
          <w:rFonts w:ascii="Times New Roman" w:hAnsi="Times New Roman" w:cs="Times New Roman"/>
          <w:sz w:val="24"/>
          <w:szCs w:val="24"/>
        </w:rPr>
        <w:tab/>
      </w:r>
      <w:r w:rsidR="00045EC7">
        <w:rPr>
          <w:rFonts w:ascii="Times New Roman" w:hAnsi="Times New Roman" w:cs="Times New Roman"/>
          <w:sz w:val="24"/>
          <w:szCs w:val="24"/>
        </w:rPr>
        <w:t>Given the instability of the current political climate in the U.S., this research provide</w:t>
      </w:r>
      <w:r w:rsidR="00937F87">
        <w:rPr>
          <w:rFonts w:ascii="Times New Roman" w:hAnsi="Times New Roman" w:cs="Times New Roman"/>
          <w:sz w:val="24"/>
          <w:szCs w:val="24"/>
        </w:rPr>
        <w:t>s</w:t>
      </w:r>
      <w:r w:rsidR="00045EC7">
        <w:rPr>
          <w:rFonts w:ascii="Times New Roman" w:hAnsi="Times New Roman" w:cs="Times New Roman"/>
          <w:sz w:val="24"/>
          <w:szCs w:val="24"/>
        </w:rPr>
        <w:t xml:space="preserve"> insight into this country’s </w:t>
      </w:r>
      <w:r w:rsidR="00533C85">
        <w:rPr>
          <w:rFonts w:ascii="Times New Roman" w:hAnsi="Times New Roman" w:cs="Times New Roman"/>
          <w:sz w:val="24"/>
          <w:szCs w:val="24"/>
        </w:rPr>
        <w:t xml:space="preserve">upcoming </w:t>
      </w:r>
      <w:r w:rsidR="00045EC7">
        <w:rPr>
          <w:rFonts w:ascii="Times New Roman" w:hAnsi="Times New Roman" w:cs="Times New Roman"/>
          <w:sz w:val="24"/>
          <w:szCs w:val="24"/>
        </w:rPr>
        <w:t>population of voters and the future face of American politics</w:t>
      </w:r>
      <w:r w:rsidR="00533C85">
        <w:rPr>
          <w:rFonts w:ascii="Times New Roman" w:hAnsi="Times New Roman" w:cs="Times New Roman"/>
          <w:sz w:val="24"/>
          <w:szCs w:val="24"/>
        </w:rPr>
        <w:t>.</w:t>
      </w:r>
      <w:r w:rsidR="00201FCA">
        <w:rPr>
          <w:rFonts w:ascii="Times New Roman" w:hAnsi="Times New Roman" w:cs="Times New Roman"/>
          <w:sz w:val="24"/>
          <w:szCs w:val="24"/>
        </w:rPr>
        <w:t xml:space="preserve"> </w:t>
      </w:r>
      <w:r w:rsidR="00533C85">
        <w:rPr>
          <w:rFonts w:ascii="Times New Roman" w:hAnsi="Times New Roman" w:cs="Times New Roman"/>
          <w:sz w:val="24"/>
          <w:szCs w:val="24"/>
        </w:rPr>
        <w:t xml:space="preserve">It also </w:t>
      </w:r>
      <w:r w:rsidR="00937F87">
        <w:rPr>
          <w:rFonts w:ascii="Times New Roman" w:hAnsi="Times New Roman" w:cs="Times New Roman"/>
          <w:sz w:val="24"/>
          <w:szCs w:val="24"/>
        </w:rPr>
        <w:t>provides</w:t>
      </w:r>
      <w:r w:rsidR="00533C85">
        <w:rPr>
          <w:rFonts w:ascii="Times New Roman" w:hAnsi="Times New Roman" w:cs="Times New Roman"/>
          <w:sz w:val="24"/>
          <w:szCs w:val="24"/>
        </w:rPr>
        <w:t xml:space="preserve"> insights into </w:t>
      </w:r>
      <w:r w:rsidR="0022770E">
        <w:rPr>
          <w:rFonts w:ascii="Times New Roman" w:hAnsi="Times New Roman" w:cs="Times New Roman"/>
          <w:sz w:val="24"/>
          <w:szCs w:val="24"/>
        </w:rPr>
        <w:t xml:space="preserve">how motivated </w:t>
      </w:r>
      <w:r w:rsidR="00201FCA">
        <w:rPr>
          <w:rFonts w:ascii="Times New Roman" w:hAnsi="Times New Roman" w:cs="Times New Roman"/>
          <w:sz w:val="24"/>
          <w:szCs w:val="24"/>
        </w:rPr>
        <w:t xml:space="preserve">youth </w:t>
      </w:r>
      <w:r w:rsidR="0022770E">
        <w:rPr>
          <w:rFonts w:ascii="Times New Roman" w:hAnsi="Times New Roman" w:cs="Times New Roman"/>
          <w:sz w:val="24"/>
          <w:szCs w:val="24"/>
        </w:rPr>
        <w:t>are</w:t>
      </w:r>
      <w:r w:rsidR="00201FCA">
        <w:rPr>
          <w:rFonts w:ascii="Times New Roman" w:hAnsi="Times New Roman" w:cs="Times New Roman"/>
          <w:sz w:val="24"/>
          <w:szCs w:val="24"/>
        </w:rPr>
        <w:t xml:space="preserve"> to </w:t>
      </w:r>
      <w:r w:rsidR="00533C85">
        <w:rPr>
          <w:rFonts w:ascii="Times New Roman" w:hAnsi="Times New Roman" w:cs="Times New Roman"/>
          <w:sz w:val="24"/>
          <w:szCs w:val="24"/>
        </w:rPr>
        <w:t>participate in politics</w:t>
      </w:r>
      <w:r w:rsidR="00201FCA">
        <w:rPr>
          <w:rFonts w:ascii="Times New Roman" w:hAnsi="Times New Roman" w:cs="Times New Roman"/>
          <w:sz w:val="24"/>
          <w:szCs w:val="24"/>
        </w:rPr>
        <w:t xml:space="preserve">. </w:t>
      </w:r>
      <w:r w:rsidR="003E4B07" w:rsidRPr="003E4B07">
        <w:rPr>
          <w:rFonts w:ascii="Times New Roman" w:hAnsi="Times New Roman" w:cs="Times New Roman"/>
          <w:sz w:val="24"/>
          <w:szCs w:val="24"/>
        </w:rPr>
        <w:t>Th</w:t>
      </w:r>
      <w:r w:rsidR="003E4B07">
        <w:rPr>
          <w:rFonts w:ascii="Times New Roman" w:hAnsi="Times New Roman" w:cs="Times New Roman"/>
          <w:sz w:val="24"/>
          <w:szCs w:val="24"/>
        </w:rPr>
        <w:t>e</w:t>
      </w:r>
      <w:r w:rsidR="003E4B07" w:rsidRPr="003E4B07">
        <w:rPr>
          <w:rFonts w:ascii="Times New Roman" w:hAnsi="Times New Roman" w:cs="Times New Roman"/>
          <w:sz w:val="24"/>
          <w:szCs w:val="24"/>
        </w:rPr>
        <w:t xml:space="preserve"> decline in young </w:t>
      </w:r>
      <w:r w:rsidR="0062419F">
        <w:rPr>
          <w:rFonts w:ascii="Times New Roman" w:hAnsi="Times New Roman" w:cs="Times New Roman"/>
          <w:sz w:val="24"/>
          <w:szCs w:val="24"/>
        </w:rPr>
        <w:t xml:space="preserve">people’s </w:t>
      </w:r>
      <w:r w:rsidR="003E4B07" w:rsidRPr="003E4B07">
        <w:rPr>
          <w:rFonts w:ascii="Times New Roman" w:hAnsi="Times New Roman" w:cs="Times New Roman"/>
          <w:sz w:val="24"/>
          <w:szCs w:val="24"/>
        </w:rPr>
        <w:t>voting expectations is concerning</w:t>
      </w:r>
      <w:r w:rsidR="00EE56E1">
        <w:rPr>
          <w:rFonts w:ascii="Times New Roman" w:hAnsi="Times New Roman" w:cs="Times New Roman"/>
          <w:sz w:val="24"/>
          <w:szCs w:val="24"/>
        </w:rPr>
        <w:t xml:space="preserve"> because their vote is important and can carry a lot of weight</w:t>
      </w:r>
      <w:r w:rsidR="003E4B07" w:rsidRPr="003E4B07">
        <w:rPr>
          <w:rFonts w:ascii="Times New Roman" w:hAnsi="Times New Roman" w:cs="Times New Roman"/>
          <w:sz w:val="24"/>
          <w:szCs w:val="24"/>
        </w:rPr>
        <w:t xml:space="preserve">. </w:t>
      </w:r>
      <w:r w:rsidR="00FD6540">
        <w:rPr>
          <w:rFonts w:ascii="Times New Roman" w:hAnsi="Times New Roman" w:cs="Times New Roman"/>
          <w:sz w:val="24"/>
          <w:szCs w:val="24"/>
        </w:rPr>
        <w:t>Elections have become increasingly competitive, with smaller differences determining the election results. Because youth are the least active voting group, their votes have the potential to make a difference in election results (</w:t>
      </w:r>
      <w:r w:rsidR="00920993">
        <w:rPr>
          <w:rFonts w:ascii="Times New Roman" w:hAnsi="Times New Roman" w:cs="Times New Roman"/>
          <w:sz w:val="24"/>
          <w:szCs w:val="24"/>
        </w:rPr>
        <w:t>Zhu 2021</w:t>
      </w:r>
      <w:r w:rsidR="00FD6540">
        <w:rPr>
          <w:rFonts w:ascii="Times New Roman" w:hAnsi="Times New Roman" w:cs="Times New Roman"/>
          <w:sz w:val="24"/>
          <w:szCs w:val="24"/>
        </w:rPr>
        <w:t xml:space="preserve">). This was illustrated in the historic 2020 presidential election when Joe Biden defeated Donald Trump by a 4-point margin in </w:t>
      </w:r>
      <w:r w:rsidR="00D56531">
        <w:rPr>
          <w:rFonts w:ascii="Times New Roman" w:hAnsi="Times New Roman" w:cs="Times New Roman"/>
          <w:sz w:val="24"/>
          <w:szCs w:val="24"/>
        </w:rPr>
        <w:t xml:space="preserve">the </w:t>
      </w:r>
      <w:r w:rsidR="00FD6540">
        <w:rPr>
          <w:rFonts w:ascii="Times New Roman" w:hAnsi="Times New Roman" w:cs="Times New Roman"/>
          <w:sz w:val="24"/>
          <w:szCs w:val="24"/>
        </w:rPr>
        <w:t>popular vote, with younger voters</w:t>
      </w:r>
      <w:r w:rsidR="00D56531">
        <w:rPr>
          <w:rFonts w:ascii="Times New Roman" w:hAnsi="Times New Roman" w:cs="Times New Roman"/>
          <w:sz w:val="24"/>
          <w:szCs w:val="24"/>
        </w:rPr>
        <w:t xml:space="preserve"> showing up in record-breaking numbers and highly</w:t>
      </w:r>
      <w:r w:rsidR="00FD6540">
        <w:rPr>
          <w:rFonts w:ascii="Times New Roman" w:hAnsi="Times New Roman" w:cs="Times New Roman"/>
          <w:sz w:val="24"/>
          <w:szCs w:val="24"/>
        </w:rPr>
        <w:t xml:space="preserve"> favoring Biden (Igielnik</w:t>
      </w:r>
      <w:r w:rsidR="00E5079A">
        <w:rPr>
          <w:rFonts w:ascii="Times New Roman" w:hAnsi="Times New Roman" w:cs="Times New Roman"/>
          <w:sz w:val="24"/>
          <w:szCs w:val="24"/>
        </w:rPr>
        <w:t xml:space="preserve"> et al. </w:t>
      </w:r>
      <w:r w:rsidR="00FD6540">
        <w:rPr>
          <w:rFonts w:ascii="Times New Roman" w:hAnsi="Times New Roman" w:cs="Times New Roman"/>
          <w:sz w:val="24"/>
          <w:szCs w:val="24"/>
        </w:rPr>
        <w:t xml:space="preserve">2021). </w:t>
      </w:r>
      <w:r w:rsidR="003E4B07" w:rsidRPr="003E4B07">
        <w:rPr>
          <w:rFonts w:ascii="Times New Roman" w:hAnsi="Times New Roman" w:cs="Times New Roman"/>
          <w:sz w:val="24"/>
          <w:szCs w:val="24"/>
        </w:rPr>
        <w:t xml:space="preserve">Some possible resolutions for </w:t>
      </w:r>
      <w:r w:rsidR="004E1A3E">
        <w:rPr>
          <w:rFonts w:ascii="Times New Roman" w:hAnsi="Times New Roman" w:cs="Times New Roman"/>
          <w:sz w:val="24"/>
          <w:szCs w:val="24"/>
        </w:rPr>
        <w:t xml:space="preserve">halting </w:t>
      </w:r>
      <w:r w:rsidR="003E4B07" w:rsidRPr="003E4B07">
        <w:rPr>
          <w:rFonts w:ascii="Times New Roman" w:hAnsi="Times New Roman" w:cs="Times New Roman"/>
          <w:sz w:val="24"/>
          <w:szCs w:val="24"/>
        </w:rPr>
        <w:t>the decline in youth expectations of voting are as follows. F</w:t>
      </w:r>
      <w:r w:rsidR="0062419F">
        <w:rPr>
          <w:rFonts w:ascii="Times New Roman" w:hAnsi="Times New Roman" w:cs="Times New Roman"/>
          <w:sz w:val="24"/>
          <w:szCs w:val="24"/>
        </w:rPr>
        <w:t>irst</w:t>
      </w:r>
      <w:r w:rsidR="003E4B07" w:rsidRPr="003E4B07">
        <w:rPr>
          <w:rFonts w:ascii="Times New Roman" w:hAnsi="Times New Roman" w:cs="Times New Roman"/>
          <w:sz w:val="24"/>
          <w:szCs w:val="24"/>
        </w:rPr>
        <w:t xml:space="preserve">, politicians should campaign with the youth in mind. </w:t>
      </w:r>
      <w:r w:rsidR="0062419F">
        <w:rPr>
          <w:rFonts w:ascii="Times New Roman" w:hAnsi="Times New Roman" w:cs="Times New Roman"/>
          <w:sz w:val="24"/>
          <w:szCs w:val="24"/>
        </w:rPr>
        <w:t>I</w:t>
      </w:r>
      <w:r w:rsidR="0062419F" w:rsidRPr="003E4B07">
        <w:rPr>
          <w:rFonts w:ascii="Times New Roman" w:hAnsi="Times New Roman" w:cs="Times New Roman"/>
          <w:sz w:val="24"/>
          <w:szCs w:val="24"/>
        </w:rPr>
        <w:t xml:space="preserve">t would be wise to listen to the needs and wants of </w:t>
      </w:r>
      <w:r w:rsidR="00256D49" w:rsidRPr="003E4B07">
        <w:rPr>
          <w:rFonts w:ascii="Times New Roman" w:hAnsi="Times New Roman" w:cs="Times New Roman"/>
          <w:sz w:val="24"/>
          <w:szCs w:val="24"/>
        </w:rPr>
        <w:t>young voters</w:t>
      </w:r>
      <w:r w:rsidR="0062419F" w:rsidRPr="003E4B07">
        <w:rPr>
          <w:rFonts w:ascii="Times New Roman" w:hAnsi="Times New Roman" w:cs="Times New Roman"/>
          <w:sz w:val="24"/>
          <w:szCs w:val="24"/>
        </w:rPr>
        <w:t xml:space="preserve"> since they are the future of this country’s government (Flanagan et al. 2009).</w:t>
      </w:r>
      <w:r w:rsidR="00FC6FE5">
        <w:rPr>
          <w:rFonts w:ascii="Times New Roman" w:hAnsi="Times New Roman" w:cs="Times New Roman"/>
          <w:sz w:val="24"/>
          <w:szCs w:val="24"/>
        </w:rPr>
        <w:t xml:space="preserve"> </w:t>
      </w:r>
      <w:r w:rsidR="0062419F">
        <w:rPr>
          <w:rFonts w:ascii="Times New Roman" w:hAnsi="Times New Roman" w:cs="Times New Roman"/>
          <w:sz w:val="24"/>
          <w:szCs w:val="24"/>
        </w:rPr>
        <w:t>Second, p</w:t>
      </w:r>
      <w:r w:rsidR="003E4B07" w:rsidRPr="003E4B07">
        <w:rPr>
          <w:rFonts w:ascii="Times New Roman" w:hAnsi="Times New Roman" w:cs="Times New Roman"/>
          <w:sz w:val="24"/>
          <w:szCs w:val="24"/>
        </w:rPr>
        <w:t xml:space="preserve">oliticians should become more involved in social media when it comes to campaigning. </w:t>
      </w:r>
      <w:r w:rsidR="009E663F">
        <w:rPr>
          <w:rFonts w:ascii="Times New Roman" w:hAnsi="Times New Roman" w:cs="Times New Roman"/>
          <w:sz w:val="24"/>
          <w:szCs w:val="24"/>
        </w:rPr>
        <w:t xml:space="preserve">Young </w:t>
      </w:r>
      <w:r w:rsidR="00934747">
        <w:rPr>
          <w:rFonts w:ascii="Times New Roman" w:hAnsi="Times New Roman" w:cs="Times New Roman"/>
          <w:sz w:val="24"/>
          <w:szCs w:val="24"/>
        </w:rPr>
        <w:t>adults</w:t>
      </w:r>
      <w:r w:rsidR="009E663F">
        <w:rPr>
          <w:rFonts w:ascii="Times New Roman" w:hAnsi="Times New Roman" w:cs="Times New Roman"/>
          <w:sz w:val="24"/>
          <w:szCs w:val="24"/>
        </w:rPr>
        <w:t xml:space="preserve"> are prolific in social </w:t>
      </w:r>
      <w:r w:rsidR="009E663F">
        <w:rPr>
          <w:rFonts w:ascii="Times New Roman" w:hAnsi="Times New Roman" w:cs="Times New Roman"/>
          <w:sz w:val="24"/>
          <w:szCs w:val="24"/>
        </w:rPr>
        <w:lastRenderedPageBreak/>
        <w:t>media</w:t>
      </w:r>
      <w:r w:rsidR="004E1A3E">
        <w:rPr>
          <w:rFonts w:ascii="Times New Roman" w:hAnsi="Times New Roman" w:cs="Times New Roman"/>
          <w:sz w:val="24"/>
          <w:szCs w:val="24"/>
        </w:rPr>
        <w:t xml:space="preserve">: </w:t>
      </w:r>
      <w:r w:rsidR="00934747">
        <w:rPr>
          <w:rFonts w:ascii="Times New Roman" w:hAnsi="Times New Roman" w:cs="Times New Roman"/>
          <w:sz w:val="24"/>
          <w:szCs w:val="24"/>
        </w:rPr>
        <w:t xml:space="preserve">46-67% of </w:t>
      </w:r>
      <w:r w:rsidR="00256D49">
        <w:rPr>
          <w:rFonts w:ascii="Times New Roman" w:hAnsi="Times New Roman" w:cs="Times New Roman"/>
          <w:sz w:val="24"/>
          <w:szCs w:val="24"/>
        </w:rPr>
        <w:t>18–29-year-olds</w:t>
      </w:r>
      <w:r w:rsidR="00934747">
        <w:rPr>
          <w:rFonts w:ascii="Times New Roman" w:hAnsi="Times New Roman" w:cs="Times New Roman"/>
          <w:sz w:val="24"/>
          <w:szCs w:val="24"/>
        </w:rPr>
        <w:t xml:space="preserve"> report getting</w:t>
      </w:r>
      <w:r w:rsidR="009E663F">
        <w:rPr>
          <w:rFonts w:ascii="Times New Roman" w:hAnsi="Times New Roman" w:cs="Times New Roman"/>
          <w:sz w:val="24"/>
          <w:szCs w:val="24"/>
        </w:rPr>
        <w:t xml:space="preserve"> their news from platforms like </w:t>
      </w:r>
      <w:r w:rsidR="00934747">
        <w:rPr>
          <w:rFonts w:ascii="Times New Roman" w:hAnsi="Times New Roman" w:cs="Times New Roman"/>
          <w:sz w:val="24"/>
          <w:szCs w:val="24"/>
        </w:rPr>
        <w:t>Snapchat</w:t>
      </w:r>
      <w:r w:rsidR="009E663F">
        <w:rPr>
          <w:rFonts w:ascii="Times New Roman" w:hAnsi="Times New Roman" w:cs="Times New Roman"/>
          <w:sz w:val="24"/>
          <w:szCs w:val="24"/>
        </w:rPr>
        <w:t xml:space="preserve">, </w:t>
      </w:r>
      <w:r w:rsidR="00934747">
        <w:rPr>
          <w:rFonts w:ascii="Times New Roman" w:hAnsi="Times New Roman" w:cs="Times New Roman"/>
          <w:sz w:val="24"/>
          <w:szCs w:val="24"/>
        </w:rPr>
        <w:t>TikTok</w:t>
      </w:r>
      <w:r w:rsidR="009E663F">
        <w:rPr>
          <w:rFonts w:ascii="Times New Roman" w:hAnsi="Times New Roman" w:cs="Times New Roman"/>
          <w:sz w:val="24"/>
          <w:szCs w:val="24"/>
        </w:rPr>
        <w:t>, and Instagram</w:t>
      </w:r>
      <w:r w:rsidR="00934747">
        <w:rPr>
          <w:rFonts w:ascii="Times New Roman" w:hAnsi="Times New Roman" w:cs="Times New Roman"/>
          <w:sz w:val="24"/>
          <w:szCs w:val="24"/>
        </w:rPr>
        <w:t xml:space="preserve"> (</w:t>
      </w:r>
      <w:r w:rsidR="007D6900">
        <w:rPr>
          <w:rFonts w:ascii="Times New Roman" w:hAnsi="Times New Roman" w:cs="Times New Roman"/>
          <w:sz w:val="24"/>
          <w:szCs w:val="24"/>
        </w:rPr>
        <w:t>Pew Research Center 2022</w:t>
      </w:r>
      <w:r w:rsidR="00934747">
        <w:rPr>
          <w:rFonts w:ascii="Times New Roman" w:hAnsi="Times New Roman" w:cs="Times New Roman"/>
          <w:sz w:val="24"/>
          <w:szCs w:val="24"/>
        </w:rPr>
        <w:t xml:space="preserve">). </w:t>
      </w:r>
      <w:r w:rsidR="007D6900">
        <w:rPr>
          <w:rFonts w:ascii="Times New Roman" w:hAnsi="Times New Roman" w:cs="Times New Roman"/>
          <w:sz w:val="24"/>
          <w:szCs w:val="24"/>
        </w:rPr>
        <w:t xml:space="preserve">By utilizing social media </w:t>
      </w:r>
      <w:r w:rsidR="004E1A3E">
        <w:rPr>
          <w:rFonts w:ascii="Times New Roman" w:hAnsi="Times New Roman" w:cs="Times New Roman"/>
          <w:sz w:val="24"/>
          <w:szCs w:val="24"/>
        </w:rPr>
        <w:t xml:space="preserve">more </w:t>
      </w:r>
      <w:r w:rsidR="007D6900">
        <w:rPr>
          <w:rFonts w:ascii="Times New Roman" w:hAnsi="Times New Roman" w:cs="Times New Roman"/>
          <w:sz w:val="24"/>
          <w:szCs w:val="24"/>
        </w:rPr>
        <w:t xml:space="preserve">when campaigning, politicians </w:t>
      </w:r>
      <w:r w:rsidR="004E1A3E">
        <w:rPr>
          <w:rFonts w:ascii="Times New Roman" w:hAnsi="Times New Roman" w:cs="Times New Roman"/>
          <w:sz w:val="24"/>
          <w:szCs w:val="24"/>
        </w:rPr>
        <w:t xml:space="preserve">will be better able to reach </w:t>
      </w:r>
      <w:r w:rsidR="007D6900">
        <w:rPr>
          <w:rFonts w:ascii="Times New Roman" w:hAnsi="Times New Roman" w:cs="Times New Roman"/>
          <w:sz w:val="24"/>
          <w:szCs w:val="24"/>
        </w:rPr>
        <w:t xml:space="preserve">younger populations of voters. </w:t>
      </w:r>
    </w:p>
    <w:p w14:paraId="44785711" w14:textId="7D1BD9E4" w:rsidR="003E4B07" w:rsidRPr="003E4B07" w:rsidRDefault="0062419F" w:rsidP="00227DF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Third</w:t>
      </w:r>
      <w:r w:rsidR="003E4B07" w:rsidRPr="003E4B07">
        <w:rPr>
          <w:rFonts w:ascii="Times New Roman" w:hAnsi="Times New Roman" w:cs="Times New Roman"/>
          <w:sz w:val="24"/>
          <w:szCs w:val="24"/>
        </w:rPr>
        <w:t>, I call for more in-depth education on politics and</w:t>
      </w:r>
      <w:r w:rsidR="00EE56E1">
        <w:rPr>
          <w:rFonts w:ascii="Times New Roman" w:hAnsi="Times New Roman" w:cs="Times New Roman"/>
          <w:sz w:val="24"/>
          <w:szCs w:val="24"/>
        </w:rPr>
        <w:t xml:space="preserve"> the importance of</w:t>
      </w:r>
      <w:r w:rsidR="003E4B07" w:rsidRPr="003E4B07">
        <w:rPr>
          <w:rFonts w:ascii="Times New Roman" w:hAnsi="Times New Roman" w:cs="Times New Roman"/>
          <w:sz w:val="24"/>
          <w:szCs w:val="24"/>
        </w:rPr>
        <w:t xml:space="preserve"> </w:t>
      </w:r>
      <w:r w:rsidR="00EE56E1">
        <w:rPr>
          <w:rFonts w:ascii="Times New Roman" w:hAnsi="Times New Roman" w:cs="Times New Roman"/>
          <w:sz w:val="24"/>
          <w:szCs w:val="24"/>
        </w:rPr>
        <w:t>political participation, like voting,</w:t>
      </w:r>
      <w:r w:rsidR="003E4B07" w:rsidRPr="003E4B07">
        <w:rPr>
          <w:rFonts w:ascii="Times New Roman" w:hAnsi="Times New Roman" w:cs="Times New Roman"/>
          <w:sz w:val="24"/>
          <w:szCs w:val="24"/>
        </w:rPr>
        <w:t xml:space="preserve"> in K-12 schools</w:t>
      </w:r>
      <w:r w:rsidR="00C55468">
        <w:rPr>
          <w:rFonts w:ascii="Times New Roman" w:hAnsi="Times New Roman" w:cs="Times New Roman"/>
          <w:sz w:val="24"/>
          <w:szCs w:val="24"/>
        </w:rPr>
        <w:t xml:space="preserve"> and communities</w:t>
      </w:r>
      <w:r w:rsidR="003E4B07" w:rsidRPr="003E4B07">
        <w:rPr>
          <w:rFonts w:ascii="Times New Roman" w:hAnsi="Times New Roman" w:cs="Times New Roman"/>
          <w:sz w:val="24"/>
          <w:szCs w:val="24"/>
        </w:rPr>
        <w:t xml:space="preserve">. Currently, most American students </w:t>
      </w:r>
      <w:r>
        <w:rPr>
          <w:rFonts w:ascii="Times New Roman" w:hAnsi="Times New Roman" w:cs="Times New Roman"/>
          <w:sz w:val="24"/>
          <w:szCs w:val="24"/>
        </w:rPr>
        <w:t xml:space="preserve">do not </w:t>
      </w:r>
      <w:r w:rsidR="003E4B07" w:rsidRPr="003E4B07">
        <w:rPr>
          <w:rFonts w:ascii="Times New Roman" w:hAnsi="Times New Roman" w:cs="Times New Roman"/>
          <w:sz w:val="24"/>
          <w:szCs w:val="24"/>
        </w:rPr>
        <w:t xml:space="preserve">take a government class </w:t>
      </w:r>
      <w:r>
        <w:rPr>
          <w:rFonts w:ascii="Times New Roman" w:hAnsi="Times New Roman" w:cs="Times New Roman"/>
          <w:sz w:val="24"/>
          <w:szCs w:val="24"/>
        </w:rPr>
        <w:t>until</w:t>
      </w:r>
      <w:r w:rsidR="003E4B07" w:rsidRPr="003E4B07">
        <w:rPr>
          <w:rFonts w:ascii="Times New Roman" w:hAnsi="Times New Roman" w:cs="Times New Roman"/>
          <w:sz w:val="24"/>
          <w:szCs w:val="24"/>
        </w:rPr>
        <w:t xml:space="preserve"> their senior year in high school. This is problematic because not every student continues their education through 12th </w:t>
      </w:r>
      <w:r w:rsidR="00256D49" w:rsidRPr="003E4B07">
        <w:rPr>
          <w:rFonts w:ascii="Times New Roman" w:hAnsi="Times New Roman" w:cs="Times New Roman"/>
          <w:sz w:val="24"/>
          <w:szCs w:val="24"/>
        </w:rPr>
        <w:t>grade,</w:t>
      </w:r>
      <w:r w:rsidR="007D6900">
        <w:rPr>
          <w:rFonts w:ascii="Times New Roman" w:hAnsi="Times New Roman" w:cs="Times New Roman"/>
          <w:sz w:val="24"/>
          <w:szCs w:val="24"/>
        </w:rPr>
        <w:t xml:space="preserve"> and some become eligible to vote before they even complete their government class</w:t>
      </w:r>
      <w:r w:rsidR="00945EB4">
        <w:rPr>
          <w:rFonts w:ascii="Times New Roman" w:hAnsi="Times New Roman" w:cs="Times New Roman"/>
          <w:sz w:val="24"/>
          <w:szCs w:val="24"/>
        </w:rPr>
        <w:t xml:space="preserve"> if they do stay in high school</w:t>
      </w:r>
      <w:r w:rsidR="003E4B07" w:rsidRPr="003E4B07">
        <w:rPr>
          <w:rFonts w:ascii="Times New Roman" w:hAnsi="Times New Roman" w:cs="Times New Roman"/>
          <w:sz w:val="24"/>
          <w:szCs w:val="24"/>
        </w:rPr>
        <w:t>.</w:t>
      </w:r>
      <w:r>
        <w:rPr>
          <w:rFonts w:ascii="Times New Roman" w:hAnsi="Times New Roman" w:cs="Times New Roman"/>
          <w:sz w:val="24"/>
          <w:szCs w:val="24"/>
        </w:rPr>
        <w:t xml:space="preserve"> Furthermore</w:t>
      </w:r>
      <w:r w:rsidR="003E4B07" w:rsidRPr="003E4B07">
        <w:rPr>
          <w:rFonts w:ascii="Times New Roman" w:hAnsi="Times New Roman" w:cs="Times New Roman"/>
          <w:sz w:val="24"/>
          <w:szCs w:val="24"/>
        </w:rPr>
        <w:t xml:space="preserve">, most of these classes do not explain the specifics of the voting process and laws regarding voting in their specific state that would better equip students for their first-time voting (Flanagan et al. 2009; Galston 2001). </w:t>
      </w:r>
      <w:r w:rsidR="00323C18">
        <w:rPr>
          <w:rFonts w:ascii="Times New Roman" w:hAnsi="Times New Roman" w:cs="Times New Roman"/>
          <w:sz w:val="24"/>
          <w:szCs w:val="24"/>
        </w:rPr>
        <w:t>Civic education should also inform people of their right to engage in other forms of political engagement besides voting, including peaceful protest. Many important social movements (e.g., Civil Rights</w:t>
      </w:r>
      <w:r w:rsidR="00FD781B">
        <w:rPr>
          <w:rFonts w:ascii="Times New Roman" w:hAnsi="Times New Roman" w:cs="Times New Roman"/>
          <w:sz w:val="24"/>
          <w:szCs w:val="24"/>
        </w:rPr>
        <w:t xml:space="preserve"> Movement</w:t>
      </w:r>
      <w:r w:rsidR="00323C18">
        <w:rPr>
          <w:rFonts w:ascii="Times New Roman" w:hAnsi="Times New Roman" w:cs="Times New Roman"/>
          <w:sz w:val="24"/>
          <w:szCs w:val="24"/>
        </w:rPr>
        <w:t xml:space="preserve">), got their start in the U.S. because of </w:t>
      </w:r>
      <w:r w:rsidR="00FD781B">
        <w:rPr>
          <w:rFonts w:ascii="Times New Roman" w:hAnsi="Times New Roman" w:cs="Times New Roman"/>
          <w:sz w:val="24"/>
          <w:szCs w:val="24"/>
        </w:rPr>
        <w:t xml:space="preserve">peaceful </w:t>
      </w:r>
      <w:r w:rsidR="00323C18">
        <w:rPr>
          <w:rFonts w:ascii="Times New Roman" w:hAnsi="Times New Roman" w:cs="Times New Roman"/>
          <w:sz w:val="24"/>
          <w:szCs w:val="24"/>
        </w:rPr>
        <w:t xml:space="preserve">protests. Students should also be informed of ways to stay safe, should they opt to participate in their </w:t>
      </w:r>
      <w:r w:rsidR="00FD781B">
        <w:rPr>
          <w:rFonts w:ascii="Times New Roman" w:hAnsi="Times New Roman" w:cs="Times New Roman"/>
          <w:sz w:val="24"/>
          <w:szCs w:val="24"/>
        </w:rPr>
        <w:t>F</w:t>
      </w:r>
      <w:r w:rsidR="00323C18">
        <w:rPr>
          <w:rFonts w:ascii="Times New Roman" w:hAnsi="Times New Roman" w:cs="Times New Roman"/>
          <w:sz w:val="24"/>
          <w:szCs w:val="24"/>
        </w:rPr>
        <w:t xml:space="preserve">irst </w:t>
      </w:r>
      <w:r w:rsidR="00FD781B">
        <w:rPr>
          <w:rFonts w:ascii="Times New Roman" w:hAnsi="Times New Roman" w:cs="Times New Roman"/>
          <w:sz w:val="24"/>
          <w:szCs w:val="24"/>
        </w:rPr>
        <w:t>A</w:t>
      </w:r>
      <w:r w:rsidR="00323C18">
        <w:rPr>
          <w:rFonts w:ascii="Times New Roman" w:hAnsi="Times New Roman" w:cs="Times New Roman"/>
          <w:sz w:val="24"/>
          <w:szCs w:val="24"/>
        </w:rPr>
        <w:t xml:space="preserve">mendment right to protest. </w:t>
      </w:r>
      <w:r w:rsidR="003E4B07" w:rsidRPr="003E4B07">
        <w:rPr>
          <w:rFonts w:ascii="Times New Roman" w:hAnsi="Times New Roman" w:cs="Times New Roman"/>
          <w:sz w:val="24"/>
          <w:szCs w:val="24"/>
        </w:rPr>
        <w:t>Also, attention needs to be brought to curricular tracking (i.e., ability sorting) in secondary school</w:t>
      </w:r>
      <w:r w:rsidR="007D6900">
        <w:rPr>
          <w:rFonts w:ascii="Times New Roman" w:hAnsi="Times New Roman" w:cs="Times New Roman"/>
          <w:sz w:val="24"/>
          <w:szCs w:val="24"/>
        </w:rPr>
        <w:t>, specifically regarding Advanced Placement (AP) classes</w:t>
      </w:r>
      <w:r w:rsidR="003E4B07" w:rsidRPr="003E4B07">
        <w:rPr>
          <w:rFonts w:ascii="Times New Roman" w:hAnsi="Times New Roman" w:cs="Times New Roman"/>
          <w:sz w:val="24"/>
          <w:szCs w:val="24"/>
        </w:rPr>
        <w:t xml:space="preserve">. Although it “does not directly negatively affect civic and political engagement…it is associated with reduced participation in higher education” and affects what classes are taken (Witschge and van de Werfhorst 2020:284). This is problematic because </w:t>
      </w:r>
      <w:r w:rsidR="007D6900">
        <w:rPr>
          <w:rFonts w:ascii="Times New Roman" w:hAnsi="Times New Roman" w:cs="Times New Roman"/>
          <w:sz w:val="24"/>
          <w:szCs w:val="24"/>
        </w:rPr>
        <w:t xml:space="preserve">of the advantages that may come from taking an AP government class, as opposed to the </w:t>
      </w:r>
      <w:r w:rsidR="00227DF4">
        <w:rPr>
          <w:rFonts w:ascii="Times New Roman" w:hAnsi="Times New Roman" w:cs="Times New Roman"/>
          <w:sz w:val="24"/>
          <w:szCs w:val="24"/>
        </w:rPr>
        <w:t>“</w:t>
      </w:r>
      <w:r w:rsidR="007D6900">
        <w:rPr>
          <w:rFonts w:ascii="Times New Roman" w:hAnsi="Times New Roman" w:cs="Times New Roman"/>
          <w:sz w:val="24"/>
          <w:szCs w:val="24"/>
        </w:rPr>
        <w:t>on-level</w:t>
      </w:r>
      <w:r w:rsidR="00227DF4">
        <w:rPr>
          <w:rFonts w:ascii="Times New Roman" w:hAnsi="Times New Roman" w:cs="Times New Roman"/>
          <w:sz w:val="24"/>
          <w:szCs w:val="24"/>
        </w:rPr>
        <w:t>”</w:t>
      </w:r>
      <w:r w:rsidR="007D6900">
        <w:rPr>
          <w:rFonts w:ascii="Times New Roman" w:hAnsi="Times New Roman" w:cs="Times New Roman"/>
          <w:sz w:val="24"/>
          <w:szCs w:val="24"/>
        </w:rPr>
        <w:t xml:space="preserve"> version.</w:t>
      </w:r>
      <w:r w:rsidR="003E4B07" w:rsidRPr="003E4B07">
        <w:rPr>
          <w:rFonts w:ascii="Times New Roman" w:hAnsi="Times New Roman" w:cs="Times New Roman"/>
          <w:sz w:val="24"/>
          <w:szCs w:val="24"/>
        </w:rPr>
        <w:t xml:space="preserve"> </w:t>
      </w:r>
      <w:r w:rsidR="00C55468">
        <w:rPr>
          <w:rFonts w:ascii="Times New Roman" w:hAnsi="Times New Roman" w:cs="Times New Roman"/>
          <w:sz w:val="24"/>
          <w:szCs w:val="24"/>
        </w:rPr>
        <w:t>Besides changes in political education in K-12 schools</w:t>
      </w:r>
      <w:r w:rsidR="00227DF4">
        <w:rPr>
          <w:rFonts w:ascii="Times New Roman" w:hAnsi="Times New Roman" w:cs="Times New Roman"/>
          <w:sz w:val="24"/>
          <w:szCs w:val="24"/>
        </w:rPr>
        <w:t>,</w:t>
      </w:r>
      <w:r w:rsidR="00C55468" w:rsidRPr="003E4B07">
        <w:rPr>
          <w:rFonts w:ascii="Times New Roman" w:hAnsi="Times New Roman" w:cs="Times New Roman"/>
          <w:sz w:val="24"/>
          <w:szCs w:val="24"/>
        </w:rPr>
        <w:t xml:space="preserve"> </w:t>
      </w:r>
      <w:r w:rsidR="00227DF4">
        <w:rPr>
          <w:rFonts w:ascii="Times New Roman" w:hAnsi="Times New Roman" w:cs="Times New Roman"/>
          <w:sz w:val="24"/>
          <w:szCs w:val="24"/>
        </w:rPr>
        <w:t xml:space="preserve">there </w:t>
      </w:r>
      <w:r w:rsidR="00C55468" w:rsidRPr="003E4B07">
        <w:rPr>
          <w:rFonts w:ascii="Times New Roman" w:hAnsi="Times New Roman" w:cs="Times New Roman"/>
          <w:sz w:val="24"/>
          <w:szCs w:val="24"/>
        </w:rPr>
        <w:t>should be more community-based efforts to teach citizens of all</w:t>
      </w:r>
      <w:r w:rsidR="00C55468">
        <w:rPr>
          <w:rFonts w:ascii="Times New Roman" w:hAnsi="Times New Roman" w:cs="Times New Roman"/>
          <w:sz w:val="24"/>
          <w:szCs w:val="24"/>
        </w:rPr>
        <w:t xml:space="preserve"> </w:t>
      </w:r>
      <w:r w:rsidR="00C55468" w:rsidRPr="003E4B07">
        <w:rPr>
          <w:rFonts w:ascii="Times New Roman" w:hAnsi="Times New Roman" w:cs="Times New Roman"/>
          <w:sz w:val="24"/>
          <w:szCs w:val="24"/>
        </w:rPr>
        <w:t xml:space="preserve">ages how to vote and what goes into the voting process. This would be especially helpful in disadvantaged communities and should be geared toward people not in </w:t>
      </w:r>
      <w:r w:rsidR="00C55468" w:rsidRPr="003E4B07">
        <w:rPr>
          <w:rFonts w:ascii="Times New Roman" w:hAnsi="Times New Roman" w:cs="Times New Roman"/>
          <w:sz w:val="24"/>
          <w:szCs w:val="24"/>
        </w:rPr>
        <w:lastRenderedPageBreak/>
        <w:t>college</w:t>
      </w:r>
      <w:r w:rsidR="00227DF4">
        <w:rPr>
          <w:rFonts w:ascii="Times New Roman" w:hAnsi="Times New Roman" w:cs="Times New Roman"/>
          <w:sz w:val="24"/>
          <w:szCs w:val="24"/>
        </w:rPr>
        <w:t>. T</w:t>
      </w:r>
      <w:r w:rsidR="00C55468" w:rsidRPr="00213622">
        <w:rPr>
          <w:rFonts w:ascii="Times New Roman" w:hAnsi="Times New Roman" w:cs="Times New Roman"/>
          <w:sz w:val="24"/>
          <w:szCs w:val="24"/>
        </w:rPr>
        <w:t xml:space="preserve">he diversity of </w:t>
      </w:r>
      <w:r w:rsidR="00C55468">
        <w:rPr>
          <w:rFonts w:ascii="Times New Roman" w:hAnsi="Times New Roman" w:cs="Times New Roman"/>
          <w:sz w:val="24"/>
          <w:szCs w:val="24"/>
        </w:rPr>
        <w:t xml:space="preserve">possible </w:t>
      </w:r>
      <w:r w:rsidR="00C55468" w:rsidRPr="00213622">
        <w:rPr>
          <w:rFonts w:ascii="Times New Roman" w:hAnsi="Times New Roman" w:cs="Times New Roman"/>
          <w:sz w:val="24"/>
          <w:szCs w:val="24"/>
        </w:rPr>
        <w:t>participants</w:t>
      </w:r>
      <w:r w:rsidR="00C55468" w:rsidRPr="003E4B07">
        <w:rPr>
          <w:rFonts w:ascii="Times New Roman" w:hAnsi="Times New Roman" w:cs="Times New Roman"/>
          <w:sz w:val="24"/>
          <w:szCs w:val="24"/>
        </w:rPr>
        <w:t xml:space="preserve"> </w:t>
      </w:r>
      <w:r w:rsidR="00227DF4">
        <w:rPr>
          <w:rFonts w:ascii="Times New Roman" w:hAnsi="Times New Roman" w:cs="Times New Roman"/>
          <w:sz w:val="24"/>
          <w:szCs w:val="24"/>
        </w:rPr>
        <w:t xml:space="preserve">should be </w:t>
      </w:r>
      <w:r w:rsidR="00C55468">
        <w:rPr>
          <w:rFonts w:ascii="Times New Roman" w:hAnsi="Times New Roman" w:cs="Times New Roman"/>
          <w:sz w:val="24"/>
          <w:szCs w:val="24"/>
        </w:rPr>
        <w:t xml:space="preserve">kept in mind </w:t>
      </w:r>
      <w:r w:rsidR="00C55468" w:rsidRPr="003E4B07">
        <w:rPr>
          <w:rFonts w:ascii="Times New Roman" w:hAnsi="Times New Roman" w:cs="Times New Roman"/>
          <w:sz w:val="24"/>
          <w:szCs w:val="24"/>
        </w:rPr>
        <w:t>when designing the course (Flanagan et al. 2009; Finlay, Flanagan, and Wray-Lake 2011; Swartz et al. 2009)</w:t>
      </w:r>
      <w:r w:rsidR="00C55468">
        <w:rPr>
          <w:rFonts w:ascii="Times New Roman" w:hAnsi="Times New Roman" w:cs="Times New Roman"/>
          <w:sz w:val="24"/>
          <w:szCs w:val="24"/>
        </w:rPr>
        <w:t>, which would likely</w:t>
      </w:r>
      <w:r w:rsidR="00C55468" w:rsidRPr="003E4B07">
        <w:rPr>
          <w:rFonts w:ascii="Times New Roman" w:hAnsi="Times New Roman" w:cs="Times New Roman"/>
          <w:sz w:val="24"/>
          <w:szCs w:val="24"/>
        </w:rPr>
        <w:t xml:space="preserve"> </w:t>
      </w:r>
      <w:r w:rsidR="00C55468">
        <w:rPr>
          <w:rFonts w:ascii="Times New Roman" w:hAnsi="Times New Roman" w:cs="Times New Roman"/>
          <w:sz w:val="24"/>
          <w:szCs w:val="24"/>
        </w:rPr>
        <w:t xml:space="preserve">include </w:t>
      </w:r>
      <w:r w:rsidR="00C55468" w:rsidRPr="003E4B07">
        <w:rPr>
          <w:rFonts w:ascii="Times New Roman" w:hAnsi="Times New Roman" w:cs="Times New Roman"/>
          <w:sz w:val="24"/>
          <w:szCs w:val="24"/>
        </w:rPr>
        <w:t>“</w:t>
      </w:r>
      <w:r w:rsidR="00945EB4">
        <w:rPr>
          <w:rFonts w:ascii="Times New Roman" w:hAnsi="Times New Roman" w:cs="Times New Roman"/>
          <w:sz w:val="24"/>
          <w:szCs w:val="24"/>
        </w:rPr>
        <w:t>(e)</w:t>
      </w:r>
      <w:r w:rsidR="00C55468" w:rsidRPr="003E4B07">
        <w:rPr>
          <w:rFonts w:ascii="Times New Roman" w:hAnsi="Times New Roman" w:cs="Times New Roman"/>
          <w:sz w:val="24"/>
          <w:szCs w:val="24"/>
        </w:rPr>
        <w:t>thnic minorities and new immigrants, as well as young people from working-class backgrounds</w:t>
      </w:r>
      <w:r w:rsidR="00C55468">
        <w:rPr>
          <w:rFonts w:ascii="Times New Roman" w:hAnsi="Times New Roman" w:cs="Times New Roman"/>
          <w:sz w:val="24"/>
          <w:szCs w:val="24"/>
        </w:rPr>
        <w:t xml:space="preserve"> (who)</w:t>
      </w:r>
      <w:r w:rsidR="00C55468" w:rsidRPr="003E4B07">
        <w:rPr>
          <w:rFonts w:ascii="Times New Roman" w:hAnsi="Times New Roman" w:cs="Times New Roman"/>
          <w:sz w:val="24"/>
          <w:szCs w:val="24"/>
        </w:rPr>
        <w:t xml:space="preserve"> are less likely to complete high school or attend college” (Flanagan et al. 2009:13). It is especially important that those </w:t>
      </w:r>
      <w:r w:rsidR="00C55468">
        <w:rPr>
          <w:rFonts w:ascii="Times New Roman" w:hAnsi="Times New Roman" w:cs="Times New Roman"/>
          <w:sz w:val="24"/>
          <w:szCs w:val="24"/>
        </w:rPr>
        <w:t xml:space="preserve">groups </w:t>
      </w:r>
      <w:r w:rsidR="00227DF4">
        <w:rPr>
          <w:rFonts w:ascii="Times New Roman" w:hAnsi="Times New Roman" w:cs="Times New Roman"/>
          <w:sz w:val="24"/>
          <w:szCs w:val="24"/>
        </w:rPr>
        <w:t xml:space="preserve">of </w:t>
      </w:r>
      <w:r w:rsidR="00C55468" w:rsidRPr="003E4B07">
        <w:rPr>
          <w:rFonts w:ascii="Times New Roman" w:hAnsi="Times New Roman" w:cs="Times New Roman"/>
          <w:sz w:val="24"/>
          <w:szCs w:val="24"/>
        </w:rPr>
        <w:t xml:space="preserve">individuals are given the same civic education as those who </w:t>
      </w:r>
      <w:r w:rsidR="00C55468">
        <w:rPr>
          <w:rFonts w:ascii="Times New Roman" w:hAnsi="Times New Roman" w:cs="Times New Roman"/>
          <w:sz w:val="24"/>
          <w:szCs w:val="24"/>
        </w:rPr>
        <w:t>complete high school and attend college</w:t>
      </w:r>
      <w:r w:rsidR="00C55468" w:rsidRPr="003E4B07">
        <w:rPr>
          <w:rFonts w:ascii="Times New Roman" w:hAnsi="Times New Roman" w:cs="Times New Roman"/>
          <w:sz w:val="24"/>
          <w:szCs w:val="24"/>
        </w:rPr>
        <w:t>.</w:t>
      </w:r>
    </w:p>
    <w:p w14:paraId="539E6BFF" w14:textId="426F7CB8" w:rsidR="00C30F9A" w:rsidRDefault="00C55468" w:rsidP="00231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Fourth, t</w:t>
      </w:r>
      <w:r w:rsidR="003E4B07" w:rsidRPr="003E4B07">
        <w:rPr>
          <w:rFonts w:ascii="Times New Roman" w:hAnsi="Times New Roman" w:cs="Times New Roman"/>
          <w:sz w:val="24"/>
          <w:szCs w:val="24"/>
        </w:rPr>
        <w:t>o address the transportation issues faced by student voters, I would consider making voting day a holiday so that students have time off school to vote. An alternate option would be to have polling stations set up inside high schools and on college campuses so 18-year-old students could vote without missing school, extracurriculars, or jobs (Knox 2022).</w:t>
      </w:r>
      <w:r w:rsidR="003E4709">
        <w:rPr>
          <w:rFonts w:ascii="Times New Roman" w:hAnsi="Times New Roman" w:cs="Times New Roman"/>
          <w:sz w:val="24"/>
          <w:szCs w:val="24"/>
        </w:rPr>
        <w:t xml:space="preserve"> Additionally, recent research has found that same-day registration laws improve voter turnout among 18-</w:t>
      </w:r>
      <w:r w:rsidR="005339D0">
        <w:rPr>
          <w:rFonts w:ascii="Times New Roman" w:hAnsi="Times New Roman" w:cs="Times New Roman"/>
          <w:sz w:val="24"/>
          <w:szCs w:val="24"/>
        </w:rPr>
        <w:t>24-year-olds</w:t>
      </w:r>
      <w:r w:rsidR="003E4709">
        <w:rPr>
          <w:rFonts w:ascii="Times New Roman" w:hAnsi="Times New Roman" w:cs="Times New Roman"/>
          <w:sz w:val="24"/>
          <w:szCs w:val="24"/>
        </w:rPr>
        <w:t xml:space="preserve"> (Grumbach and Hill 2022). Generally speaking, voting should be made more accessible to all eligible citizens, especially those who are </w:t>
      </w:r>
      <w:r w:rsidR="005339D0">
        <w:rPr>
          <w:rFonts w:ascii="Times New Roman" w:hAnsi="Times New Roman" w:cs="Times New Roman"/>
          <w:sz w:val="24"/>
          <w:szCs w:val="24"/>
        </w:rPr>
        <w:t>usual</w:t>
      </w:r>
      <w:r w:rsidR="003E4709">
        <w:rPr>
          <w:rFonts w:ascii="Times New Roman" w:hAnsi="Times New Roman" w:cs="Times New Roman"/>
          <w:sz w:val="24"/>
          <w:szCs w:val="24"/>
        </w:rPr>
        <w:t>ly underrepresented</w:t>
      </w:r>
      <w:r w:rsidR="005339D0">
        <w:rPr>
          <w:rFonts w:ascii="Times New Roman" w:hAnsi="Times New Roman" w:cs="Times New Roman"/>
          <w:sz w:val="24"/>
          <w:szCs w:val="24"/>
        </w:rPr>
        <w:t xml:space="preserve"> in elections</w:t>
      </w:r>
      <w:r w:rsidR="003E4709">
        <w:rPr>
          <w:rFonts w:ascii="Times New Roman" w:hAnsi="Times New Roman" w:cs="Times New Roman"/>
          <w:sz w:val="24"/>
          <w:szCs w:val="24"/>
        </w:rPr>
        <w:t>, as it is our constitutional right.</w:t>
      </w:r>
    </w:p>
    <w:p w14:paraId="57B0F4CD" w14:textId="30830580" w:rsidR="003E4B07" w:rsidRPr="002310DE" w:rsidRDefault="00FC7994" w:rsidP="002310DE">
      <w:pPr>
        <w:spacing w:line="480" w:lineRule="auto"/>
        <w:ind w:firstLine="720"/>
        <w:rPr>
          <w:rFonts w:ascii="Times New Roman" w:hAnsi="Times New Roman" w:cs="Times New Roman"/>
          <w:sz w:val="24"/>
          <w:szCs w:val="24"/>
        </w:rPr>
      </w:pPr>
      <w:r>
        <w:rPr>
          <w:rFonts w:ascii="Times New Roman" w:hAnsi="Times New Roman" w:cs="Times New Roman"/>
          <w:sz w:val="24"/>
          <w:szCs w:val="24"/>
        </w:rPr>
        <w:t>Recently, there has been talk of lowering the minimum voting age to 16 or 17 (</w:t>
      </w:r>
      <w:r w:rsidRPr="00FC7994">
        <w:rPr>
          <w:rFonts w:ascii="Times New Roman" w:hAnsi="Times New Roman" w:cs="Times New Roman"/>
          <w:sz w:val="24"/>
          <w:szCs w:val="24"/>
        </w:rPr>
        <w:t>Oosterhoff, Wray-Lake, and Hart</w:t>
      </w:r>
      <w:r>
        <w:rPr>
          <w:rFonts w:ascii="Times New Roman" w:hAnsi="Times New Roman" w:cs="Times New Roman"/>
          <w:sz w:val="24"/>
          <w:szCs w:val="24"/>
        </w:rPr>
        <w:t xml:space="preserve"> 2022). Many argue teenagers are not politically mature enough for this responsibility</w:t>
      </w:r>
      <w:r w:rsidR="00945EB4">
        <w:rPr>
          <w:rFonts w:ascii="Times New Roman" w:hAnsi="Times New Roman" w:cs="Times New Roman"/>
          <w:sz w:val="24"/>
          <w:szCs w:val="24"/>
        </w:rPr>
        <w:t>;</w:t>
      </w:r>
      <w:r>
        <w:rPr>
          <w:rFonts w:ascii="Times New Roman" w:hAnsi="Times New Roman" w:cs="Times New Roman"/>
          <w:sz w:val="24"/>
          <w:szCs w:val="24"/>
        </w:rPr>
        <w:t xml:space="preserve"> however</w:t>
      </w:r>
      <w:r w:rsidR="002310DE">
        <w:rPr>
          <w:rFonts w:ascii="Times New Roman" w:hAnsi="Times New Roman" w:cs="Times New Roman"/>
          <w:sz w:val="24"/>
          <w:szCs w:val="24"/>
        </w:rPr>
        <w:t>,</w:t>
      </w:r>
      <w:r>
        <w:rPr>
          <w:rFonts w:ascii="Times New Roman" w:hAnsi="Times New Roman" w:cs="Times New Roman"/>
          <w:sz w:val="24"/>
          <w:szCs w:val="24"/>
        </w:rPr>
        <w:t xml:space="preserve"> research</w:t>
      </w:r>
      <w:r w:rsidR="002310DE">
        <w:rPr>
          <w:rFonts w:ascii="Times New Roman" w:hAnsi="Times New Roman" w:cs="Times New Roman"/>
          <w:sz w:val="24"/>
          <w:szCs w:val="24"/>
        </w:rPr>
        <w:t xml:space="preserve"> in developmental psychology</w:t>
      </w:r>
      <w:r>
        <w:rPr>
          <w:rFonts w:ascii="Times New Roman" w:hAnsi="Times New Roman" w:cs="Times New Roman"/>
          <w:sz w:val="24"/>
          <w:szCs w:val="24"/>
        </w:rPr>
        <w:t xml:space="preserve"> shows </w:t>
      </w:r>
      <w:r w:rsidR="002310DE">
        <w:rPr>
          <w:rFonts w:ascii="Times New Roman" w:hAnsi="Times New Roman" w:cs="Times New Roman"/>
          <w:sz w:val="24"/>
          <w:szCs w:val="24"/>
        </w:rPr>
        <w:t>this is not the case (Oosterhoff et al. 2022). Lowering the national voting age could “</w:t>
      </w:r>
      <w:r w:rsidR="002310DE" w:rsidRPr="002310DE">
        <w:rPr>
          <w:rFonts w:ascii="Times New Roman" w:hAnsi="Times New Roman" w:cs="Times New Roman"/>
          <w:sz w:val="24"/>
          <w:szCs w:val="24"/>
        </w:rPr>
        <w:t>improve democratic</w:t>
      </w:r>
      <w:r w:rsidR="002310DE">
        <w:rPr>
          <w:rFonts w:ascii="Times New Roman" w:hAnsi="Times New Roman" w:cs="Times New Roman"/>
          <w:sz w:val="24"/>
          <w:szCs w:val="24"/>
        </w:rPr>
        <w:t xml:space="preserve"> </w:t>
      </w:r>
      <w:r w:rsidR="002310DE" w:rsidRPr="002310DE">
        <w:rPr>
          <w:rFonts w:ascii="Times New Roman" w:hAnsi="Times New Roman" w:cs="Times New Roman"/>
          <w:sz w:val="24"/>
          <w:szCs w:val="24"/>
        </w:rPr>
        <w:t>representation among a developmentally capable</w:t>
      </w:r>
      <w:r w:rsidR="002310DE">
        <w:rPr>
          <w:rFonts w:ascii="Times New Roman" w:hAnsi="Times New Roman" w:cs="Times New Roman"/>
          <w:sz w:val="24"/>
          <w:szCs w:val="24"/>
        </w:rPr>
        <w:t xml:space="preserve"> </w:t>
      </w:r>
      <w:r w:rsidR="002310DE" w:rsidRPr="002310DE">
        <w:rPr>
          <w:rFonts w:ascii="Times New Roman" w:hAnsi="Times New Roman" w:cs="Times New Roman"/>
          <w:sz w:val="24"/>
          <w:szCs w:val="24"/>
        </w:rPr>
        <w:t>group of people that are disproportionately affected</w:t>
      </w:r>
      <w:r w:rsidR="002310DE">
        <w:rPr>
          <w:rFonts w:ascii="Times New Roman" w:hAnsi="Times New Roman" w:cs="Times New Roman"/>
          <w:sz w:val="24"/>
          <w:szCs w:val="24"/>
        </w:rPr>
        <w:t xml:space="preserve"> </w:t>
      </w:r>
      <w:r w:rsidR="002310DE" w:rsidRPr="002310DE">
        <w:rPr>
          <w:rFonts w:ascii="Times New Roman" w:hAnsi="Times New Roman" w:cs="Times New Roman"/>
          <w:sz w:val="24"/>
          <w:szCs w:val="24"/>
        </w:rPr>
        <w:t>by certain social issues</w:t>
      </w:r>
      <w:r w:rsidR="002310DE">
        <w:rPr>
          <w:rFonts w:ascii="Times New Roman" w:hAnsi="Times New Roman" w:cs="Times New Roman"/>
          <w:sz w:val="24"/>
          <w:szCs w:val="24"/>
        </w:rPr>
        <w:t>” (Oosterhoff et al. 2022:449). Future research should look at peoples’ opinions, especially young people’s opinions, of lowering the voting age.</w:t>
      </w:r>
    </w:p>
    <w:p w14:paraId="1FB1D325" w14:textId="4A106AE5" w:rsidR="003E4B07" w:rsidRDefault="00C30F9A" w:rsidP="003E4B07">
      <w:pPr>
        <w:spacing w:line="480" w:lineRule="auto"/>
        <w:ind w:firstLine="720"/>
        <w:rPr>
          <w:rStyle w:val="cf01"/>
          <w:rFonts w:ascii="Times New Roman" w:hAnsi="Times New Roman" w:cs="Times New Roman"/>
          <w:sz w:val="24"/>
          <w:szCs w:val="24"/>
        </w:rPr>
      </w:pPr>
      <w:r>
        <w:rPr>
          <w:rFonts w:ascii="Times New Roman" w:hAnsi="Times New Roman" w:cs="Times New Roman"/>
          <w:sz w:val="24"/>
          <w:szCs w:val="24"/>
        </w:rPr>
        <w:t>Finally, s</w:t>
      </w:r>
      <w:r w:rsidR="003E4B07" w:rsidRPr="003E4B07">
        <w:rPr>
          <w:rFonts w:ascii="Times New Roman" w:hAnsi="Times New Roman" w:cs="Times New Roman"/>
          <w:sz w:val="24"/>
          <w:szCs w:val="24"/>
        </w:rPr>
        <w:t>trict voting laws in the U.S. are often racist, sexist, classist, ableist, and transphobic (Montoya 2018; 2020). Voting laws should be put in place to en</w:t>
      </w:r>
      <w:r w:rsidR="003B63DB">
        <w:rPr>
          <w:rFonts w:ascii="Times New Roman" w:hAnsi="Times New Roman" w:cs="Times New Roman"/>
          <w:sz w:val="24"/>
          <w:szCs w:val="24"/>
        </w:rPr>
        <w:t>able</w:t>
      </w:r>
      <w:r w:rsidR="003E4B07" w:rsidRPr="003E4B07">
        <w:rPr>
          <w:rFonts w:ascii="Times New Roman" w:hAnsi="Times New Roman" w:cs="Times New Roman"/>
          <w:sz w:val="24"/>
          <w:szCs w:val="24"/>
        </w:rPr>
        <w:t xml:space="preserve"> all U.S. citizens </w:t>
      </w:r>
      <w:r w:rsidR="003E4B07" w:rsidRPr="003E4B07">
        <w:rPr>
          <w:rFonts w:ascii="Times New Roman" w:hAnsi="Times New Roman" w:cs="Times New Roman"/>
          <w:sz w:val="24"/>
          <w:szCs w:val="24"/>
        </w:rPr>
        <w:lastRenderedPageBreak/>
        <w:t>to vote</w:t>
      </w:r>
      <w:r w:rsidR="003B63DB">
        <w:rPr>
          <w:rFonts w:ascii="Times New Roman" w:hAnsi="Times New Roman" w:cs="Times New Roman"/>
          <w:sz w:val="24"/>
          <w:szCs w:val="24"/>
        </w:rPr>
        <w:t xml:space="preserve">. </w:t>
      </w:r>
      <w:r>
        <w:rPr>
          <w:rFonts w:ascii="Times New Roman" w:hAnsi="Times New Roman" w:cs="Times New Roman"/>
          <w:sz w:val="24"/>
          <w:szCs w:val="24"/>
        </w:rPr>
        <w:t>M</w:t>
      </w:r>
      <w:r w:rsidR="003E4B07" w:rsidRPr="003E4B07">
        <w:rPr>
          <w:rFonts w:ascii="Times New Roman" w:hAnsi="Times New Roman" w:cs="Times New Roman"/>
          <w:sz w:val="24"/>
          <w:szCs w:val="24"/>
        </w:rPr>
        <w:t>andatory voting (e.g., like in Australia</w:t>
      </w:r>
      <w:r w:rsidR="00227DF4">
        <w:rPr>
          <w:rFonts w:ascii="Times New Roman" w:hAnsi="Times New Roman" w:cs="Times New Roman"/>
          <w:sz w:val="24"/>
          <w:szCs w:val="24"/>
        </w:rPr>
        <w:t xml:space="preserve">; see </w:t>
      </w:r>
      <w:r w:rsidR="003E4B07" w:rsidRPr="003E4B07">
        <w:rPr>
          <w:rFonts w:ascii="Times New Roman" w:hAnsi="Times New Roman" w:cs="Times New Roman"/>
          <w:sz w:val="24"/>
          <w:szCs w:val="24"/>
        </w:rPr>
        <w:t>Laughland-Booÿ, Skrbiš, and Ghazarian 2018) would ensure that youth engagement</w:t>
      </w:r>
      <w:r w:rsidR="00EE56E1">
        <w:rPr>
          <w:rFonts w:ascii="Times New Roman" w:hAnsi="Times New Roman" w:cs="Times New Roman"/>
          <w:sz w:val="24"/>
          <w:szCs w:val="24"/>
        </w:rPr>
        <w:t xml:space="preserve"> for those of legal voting age</w:t>
      </w:r>
      <w:r w:rsidR="003E4B07" w:rsidRPr="003E4B07">
        <w:rPr>
          <w:rFonts w:ascii="Times New Roman" w:hAnsi="Times New Roman" w:cs="Times New Roman"/>
          <w:sz w:val="24"/>
          <w:szCs w:val="24"/>
        </w:rPr>
        <w:t xml:space="preserve"> is high and that everyone’s voices, even the voices of the marginalized, are heard. Until policy reform happens, we must rely on families, schools, friends, churches, clubs, and organizations </w:t>
      </w:r>
      <w:r w:rsidR="007D6900">
        <w:rPr>
          <w:rFonts w:ascii="Times New Roman" w:hAnsi="Times New Roman" w:cs="Times New Roman"/>
          <w:sz w:val="24"/>
          <w:szCs w:val="24"/>
        </w:rPr>
        <w:t xml:space="preserve">and utilize social media </w:t>
      </w:r>
      <w:r w:rsidR="003E4B07" w:rsidRPr="003E4B07">
        <w:rPr>
          <w:rFonts w:ascii="Times New Roman" w:hAnsi="Times New Roman" w:cs="Times New Roman"/>
          <w:sz w:val="24"/>
          <w:szCs w:val="24"/>
        </w:rPr>
        <w:t>to help motivate the youth to vote (Andolina et al. 2001</w:t>
      </w:r>
      <w:r w:rsidR="003E4B07" w:rsidRPr="00C30F9A">
        <w:rPr>
          <w:rFonts w:ascii="Times New Roman" w:hAnsi="Times New Roman" w:cs="Times New Roman"/>
          <w:sz w:val="24"/>
          <w:szCs w:val="24"/>
        </w:rPr>
        <w:t>)</w:t>
      </w:r>
      <w:r w:rsidR="007D6900">
        <w:rPr>
          <w:rFonts w:ascii="Times New Roman" w:hAnsi="Times New Roman" w:cs="Times New Roman"/>
          <w:sz w:val="24"/>
          <w:szCs w:val="24"/>
        </w:rPr>
        <w:t>.</w:t>
      </w:r>
    </w:p>
    <w:p w14:paraId="4FC27A3F" w14:textId="650A5AA3" w:rsidR="00C30F9A" w:rsidRDefault="00C30F9A" w:rsidP="007D6900">
      <w:pPr>
        <w:spacing w:line="480" w:lineRule="auto"/>
        <w:rPr>
          <w:rStyle w:val="cf01"/>
          <w:rFonts w:ascii="Times New Roman" w:hAnsi="Times New Roman" w:cs="Times New Roman"/>
          <w:i/>
          <w:iCs/>
          <w:sz w:val="24"/>
          <w:szCs w:val="24"/>
        </w:rPr>
      </w:pPr>
      <w:r w:rsidRPr="000658AF">
        <w:rPr>
          <w:rStyle w:val="cf01"/>
          <w:rFonts w:ascii="Times New Roman" w:hAnsi="Times New Roman" w:cs="Times New Roman"/>
          <w:i/>
          <w:iCs/>
          <w:sz w:val="24"/>
          <w:szCs w:val="24"/>
        </w:rPr>
        <w:t>Conclusion</w:t>
      </w:r>
    </w:p>
    <w:p w14:paraId="59440318" w14:textId="72E1BB0A" w:rsidR="007D6900" w:rsidRPr="007D6900" w:rsidRDefault="007D6900" w:rsidP="007D6900">
      <w:pPr>
        <w:spacing w:line="480" w:lineRule="auto"/>
        <w:rPr>
          <w:rFonts w:ascii="Times New Roman" w:hAnsi="Times New Roman" w:cs="Times New Roman"/>
          <w:sz w:val="24"/>
          <w:szCs w:val="24"/>
        </w:rPr>
      </w:pPr>
      <w:r>
        <w:rPr>
          <w:rStyle w:val="cf01"/>
          <w:rFonts w:ascii="Times New Roman" w:hAnsi="Times New Roman" w:cs="Times New Roman"/>
          <w:sz w:val="24"/>
          <w:szCs w:val="24"/>
        </w:rPr>
        <w:tab/>
        <w:t xml:space="preserve">I performed descriptive analyses </w:t>
      </w:r>
      <w:r w:rsidR="007028E5">
        <w:rPr>
          <w:rFonts w:ascii="Times New Roman" w:hAnsi="Times New Roman" w:cs="Times New Roman"/>
          <w:sz w:val="24"/>
          <w:szCs w:val="24"/>
        </w:rPr>
        <w:t xml:space="preserve">to document trends </w:t>
      </w:r>
      <w:r w:rsidR="00227DF4">
        <w:rPr>
          <w:rFonts w:ascii="Times New Roman" w:hAnsi="Times New Roman" w:cs="Times New Roman"/>
          <w:sz w:val="24"/>
          <w:szCs w:val="24"/>
        </w:rPr>
        <w:t xml:space="preserve">in </w:t>
      </w:r>
      <w:r w:rsidR="007028E5">
        <w:rPr>
          <w:rFonts w:ascii="Times New Roman" w:hAnsi="Times New Roman" w:cs="Times New Roman"/>
          <w:sz w:val="24"/>
          <w:szCs w:val="24"/>
        </w:rPr>
        <w:t xml:space="preserve">voting and protesting expectations of U.S. high school seniors from 1976 to 2019. This research shows interesting gender and racial-ethnic patterns that need to be researched further. Research that focuses on youth and their political participation expectations is important because this population represents the future of politics in the United States. </w:t>
      </w:r>
    </w:p>
    <w:p w14:paraId="61123363" w14:textId="592F934A" w:rsidR="00224216" w:rsidRDefault="00224216">
      <w:pPr>
        <w:rPr>
          <w:rFonts w:ascii="Times New Roman" w:hAnsi="Times New Roman" w:cs="Times New Roman"/>
          <w:sz w:val="24"/>
          <w:szCs w:val="24"/>
        </w:rPr>
      </w:pPr>
      <w:r>
        <w:rPr>
          <w:rFonts w:ascii="Times New Roman" w:hAnsi="Times New Roman" w:cs="Times New Roman"/>
          <w:sz w:val="24"/>
          <w:szCs w:val="24"/>
        </w:rPr>
        <w:br w:type="page"/>
      </w:r>
    </w:p>
    <w:p w14:paraId="54113DBB" w14:textId="77777777" w:rsidR="00224216" w:rsidRDefault="00224216" w:rsidP="0022421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47A113E" w14:textId="77777777" w:rsidR="00224216" w:rsidRDefault="00224216" w:rsidP="00224216">
      <w:pPr>
        <w:spacing w:line="240" w:lineRule="auto"/>
        <w:ind w:left="720" w:hanging="720"/>
        <w:rPr>
          <w:rFonts w:ascii="Times New Roman" w:hAnsi="Times New Roman" w:cs="Times New Roman"/>
          <w:sz w:val="24"/>
          <w:szCs w:val="24"/>
        </w:rPr>
      </w:pPr>
      <w:r w:rsidRPr="003D46BE">
        <w:rPr>
          <w:rFonts w:ascii="Times New Roman" w:hAnsi="Times New Roman" w:cs="Times New Roman"/>
          <w:sz w:val="24"/>
          <w:szCs w:val="24"/>
        </w:rPr>
        <w:t xml:space="preserve">Altbach, Philip G. 1979. “From Revolution to Apathy—American Student Activism in the 1970s.” </w:t>
      </w:r>
      <w:r w:rsidRPr="003D46BE">
        <w:rPr>
          <w:rFonts w:ascii="Times New Roman" w:hAnsi="Times New Roman" w:cs="Times New Roman"/>
          <w:i/>
          <w:iCs/>
          <w:sz w:val="24"/>
          <w:szCs w:val="24"/>
        </w:rPr>
        <w:t>Higher Education</w:t>
      </w:r>
      <w:r w:rsidRPr="003D46BE">
        <w:rPr>
          <w:rFonts w:ascii="Times New Roman" w:hAnsi="Times New Roman" w:cs="Times New Roman"/>
          <w:sz w:val="24"/>
          <w:szCs w:val="24"/>
        </w:rPr>
        <w:t xml:space="preserve"> 8(6):609–26.</w:t>
      </w:r>
    </w:p>
    <w:p w14:paraId="49F436FD" w14:textId="77777777" w:rsidR="00224216" w:rsidRDefault="00224216" w:rsidP="00224216">
      <w:pPr>
        <w:spacing w:line="240" w:lineRule="auto"/>
        <w:ind w:left="720" w:hanging="720"/>
        <w:rPr>
          <w:rFonts w:ascii="Times New Roman" w:hAnsi="Times New Roman" w:cs="Times New Roman"/>
          <w:sz w:val="24"/>
          <w:szCs w:val="24"/>
        </w:rPr>
      </w:pPr>
      <w:r w:rsidRPr="00016AFB">
        <w:rPr>
          <w:rFonts w:ascii="Times New Roman" w:hAnsi="Times New Roman" w:cs="Times New Roman"/>
          <w:sz w:val="24"/>
          <w:szCs w:val="24"/>
        </w:rPr>
        <w:t xml:space="preserve">Andolina, Molly W., Krista Jenkins, Cliff Zukin, and Scott Keeter. 2003. “Habits from Home, Lessons from School: Influences on Youth Civic Engagement.” </w:t>
      </w:r>
      <w:r w:rsidRPr="00016AFB">
        <w:rPr>
          <w:rFonts w:ascii="Times New Roman" w:hAnsi="Times New Roman" w:cs="Times New Roman"/>
          <w:i/>
          <w:iCs/>
          <w:sz w:val="24"/>
          <w:szCs w:val="24"/>
        </w:rPr>
        <w:t>PS: Political Science &amp; Politics</w:t>
      </w:r>
      <w:r w:rsidRPr="00016AFB">
        <w:rPr>
          <w:rFonts w:ascii="Times New Roman" w:hAnsi="Times New Roman" w:cs="Times New Roman"/>
          <w:sz w:val="24"/>
          <w:szCs w:val="24"/>
        </w:rPr>
        <w:t xml:space="preserve"> 36(2):275–80. doi: </w:t>
      </w:r>
      <w:hyperlink r:id="rId13" w:history="1">
        <w:r w:rsidRPr="00016AFB">
          <w:rPr>
            <w:rStyle w:val="Hyperlink"/>
            <w:rFonts w:ascii="Times New Roman" w:hAnsi="Times New Roman" w:cs="Times New Roman"/>
            <w:sz w:val="24"/>
            <w:szCs w:val="24"/>
          </w:rPr>
          <w:t>10.1017/S104909650300221X</w:t>
        </w:r>
      </w:hyperlink>
      <w:r w:rsidRPr="00016AFB">
        <w:rPr>
          <w:rFonts w:ascii="Times New Roman" w:hAnsi="Times New Roman" w:cs="Times New Roman"/>
          <w:sz w:val="24"/>
          <w:szCs w:val="24"/>
        </w:rPr>
        <w:t>.</w:t>
      </w:r>
    </w:p>
    <w:p w14:paraId="38EE5BFB" w14:textId="77777777" w:rsidR="00224216"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Atkeson, Lonna Rae. 2003. “Not All Cues Are Created Equal: The Conditional Impact of Female Candidates on Political Engagement.” </w:t>
      </w:r>
      <w:r w:rsidRPr="005531C6">
        <w:rPr>
          <w:rFonts w:ascii="Times New Roman" w:hAnsi="Times New Roman" w:cs="Times New Roman"/>
          <w:i/>
          <w:iCs/>
          <w:sz w:val="24"/>
          <w:szCs w:val="24"/>
        </w:rPr>
        <w:t>The Journal of Politics</w:t>
      </w:r>
      <w:r w:rsidRPr="006F6B8B">
        <w:rPr>
          <w:rFonts w:ascii="Times New Roman" w:hAnsi="Times New Roman" w:cs="Times New Roman"/>
          <w:sz w:val="24"/>
          <w:szCs w:val="24"/>
        </w:rPr>
        <w:t xml:space="preserve"> 65(4):1040–61.</w:t>
      </w:r>
    </w:p>
    <w:p w14:paraId="2B4B7E62" w14:textId="77777777"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Bastedo, Heather. 2015. “Not ‘One of Us’: Understanding How Non-Engaged Youth Feel about Politics and Political Leadership.” </w:t>
      </w:r>
      <w:r w:rsidRPr="005531C6">
        <w:rPr>
          <w:rFonts w:ascii="Times New Roman" w:hAnsi="Times New Roman" w:cs="Times New Roman"/>
          <w:i/>
          <w:iCs/>
          <w:sz w:val="24"/>
          <w:szCs w:val="24"/>
        </w:rPr>
        <w:t>Journal of Youth Studies</w:t>
      </w:r>
      <w:r w:rsidRPr="006F6B8B">
        <w:rPr>
          <w:rFonts w:ascii="Times New Roman" w:hAnsi="Times New Roman" w:cs="Times New Roman"/>
          <w:sz w:val="24"/>
          <w:szCs w:val="24"/>
        </w:rPr>
        <w:t xml:space="preserve"> 18(5):649–65. doi: 10.1080/13676261.2014.992309.</w:t>
      </w:r>
    </w:p>
    <w:p w14:paraId="0A3C330C" w14:textId="77777777"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Campbell, David E., and Christina Wolbrecht. 2020. “The Resistance as Role Model: Disillusionment and Protest Among American Adolescents After 2016.” </w:t>
      </w:r>
      <w:r w:rsidRPr="005531C6">
        <w:rPr>
          <w:rFonts w:ascii="Times New Roman" w:hAnsi="Times New Roman" w:cs="Times New Roman"/>
          <w:i/>
          <w:iCs/>
          <w:sz w:val="24"/>
          <w:szCs w:val="24"/>
        </w:rPr>
        <w:t xml:space="preserve">Political Behavior </w:t>
      </w:r>
      <w:r w:rsidRPr="006F6B8B">
        <w:rPr>
          <w:rFonts w:ascii="Times New Roman" w:hAnsi="Times New Roman" w:cs="Times New Roman"/>
          <w:sz w:val="24"/>
          <w:szCs w:val="24"/>
        </w:rPr>
        <w:t>42(4):1143–68. doi: 10.1007/s11109-019-09537-w.</w:t>
      </w:r>
    </w:p>
    <w:p w14:paraId="1DE5950A" w14:textId="5DF0C9A6" w:rsidR="00224216" w:rsidRDefault="00224216" w:rsidP="007F5CDC">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Center for American Women and Politics (CAWP). 2022. “Gender Differences in Voter Turnout.” Center for American Women and Politics. Retrieved December 7, 2022 (https://cawp.rutgers.edu/facts/voters/gender-differences-voter-turnout#NPGR).</w:t>
      </w:r>
    </w:p>
    <w:p w14:paraId="0B9353F6" w14:textId="3EB3DFA5" w:rsidR="00224216" w:rsidRPr="000420BE"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Coley, Richard J., and Andrew Sum. 2012. </w:t>
      </w:r>
      <w:r w:rsidR="00D04B4C">
        <w:rPr>
          <w:rFonts w:ascii="Times New Roman" w:hAnsi="Times New Roman" w:cs="Times New Roman"/>
          <w:sz w:val="24"/>
          <w:szCs w:val="24"/>
        </w:rPr>
        <w:t>“</w:t>
      </w:r>
      <w:r w:rsidRPr="006F6B8B">
        <w:rPr>
          <w:rFonts w:ascii="Times New Roman" w:hAnsi="Times New Roman" w:cs="Times New Roman"/>
          <w:sz w:val="24"/>
          <w:szCs w:val="24"/>
        </w:rPr>
        <w:t>Fault Lines in Our Democracy: Civic Knowledge, Voting Behavior, and Civic Engagement in the United States.</w:t>
      </w:r>
      <w:r w:rsidR="00D04B4C">
        <w:rPr>
          <w:rFonts w:ascii="Times New Roman" w:hAnsi="Times New Roman" w:cs="Times New Roman"/>
          <w:sz w:val="24"/>
          <w:szCs w:val="24"/>
        </w:rPr>
        <w:t>”</w:t>
      </w:r>
      <w:r w:rsidRPr="006F6B8B">
        <w:rPr>
          <w:rFonts w:ascii="Times New Roman" w:hAnsi="Times New Roman" w:cs="Times New Roman"/>
          <w:sz w:val="24"/>
          <w:szCs w:val="24"/>
        </w:rPr>
        <w:t xml:space="preserve"> </w:t>
      </w:r>
      <w:r w:rsidRPr="00F022EB">
        <w:rPr>
          <w:rFonts w:ascii="Times New Roman" w:hAnsi="Times New Roman" w:cs="Times New Roman"/>
          <w:sz w:val="24"/>
          <w:szCs w:val="24"/>
        </w:rPr>
        <w:t>Educational Testing Service.</w:t>
      </w:r>
      <w:r w:rsidR="00F022EB">
        <w:rPr>
          <w:rFonts w:ascii="Times New Roman" w:hAnsi="Times New Roman" w:cs="Times New Roman"/>
          <w:sz w:val="24"/>
          <w:szCs w:val="24"/>
        </w:rPr>
        <w:t xml:space="preserve"> Retrieved March 26, 2023 (</w:t>
      </w:r>
      <w:r w:rsidR="00F022EB" w:rsidRPr="00F022EB">
        <w:rPr>
          <w:rFonts w:ascii="Times New Roman" w:hAnsi="Times New Roman" w:cs="Times New Roman"/>
          <w:sz w:val="24"/>
          <w:szCs w:val="24"/>
        </w:rPr>
        <w:t>https://files.eric.ed.gov/fulltext/ED532316.pdf</w:t>
      </w:r>
      <w:r w:rsidR="00F022EB">
        <w:rPr>
          <w:rFonts w:ascii="Times New Roman" w:hAnsi="Times New Roman" w:cs="Times New Roman"/>
          <w:sz w:val="24"/>
          <w:szCs w:val="24"/>
        </w:rPr>
        <w:t>).</w:t>
      </w:r>
    </w:p>
    <w:p w14:paraId="2E08C81B" w14:textId="77777777"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De</w:t>
      </w:r>
      <w:r>
        <w:rPr>
          <w:rFonts w:ascii="Times New Roman" w:hAnsi="Times New Roman" w:cs="Times New Roman"/>
          <w:sz w:val="24"/>
          <w:szCs w:val="24"/>
        </w:rPr>
        <w:t>S</w:t>
      </w:r>
      <w:r w:rsidRPr="006F6B8B">
        <w:rPr>
          <w:rFonts w:ascii="Times New Roman" w:hAnsi="Times New Roman" w:cs="Times New Roman"/>
          <w:sz w:val="24"/>
          <w:szCs w:val="24"/>
        </w:rPr>
        <w:t>ilver, Drew. 2022. “Turnout in U.S. Has Soared in Recent Elections but by Some Measures Still Trails That of Many Other Countries.” Pew Research Center. Retrieved December 5, 2022 (https://www.pewresearch.org/fact-tank/2022/11/01/turnout-in-u-s-has-soared-in-recent-elections-but-by-some-measures-still-trails-that-of-many-other-countries/).</w:t>
      </w:r>
    </w:p>
    <w:p w14:paraId="21F16F14" w14:textId="77777777" w:rsidR="00224216" w:rsidRDefault="00224216" w:rsidP="00224216">
      <w:pPr>
        <w:spacing w:line="240" w:lineRule="auto"/>
        <w:ind w:left="720" w:hanging="720"/>
        <w:rPr>
          <w:rFonts w:ascii="Times New Roman" w:hAnsi="Times New Roman" w:cs="Times New Roman"/>
          <w:sz w:val="24"/>
          <w:szCs w:val="24"/>
        </w:rPr>
      </w:pPr>
      <w:r w:rsidRPr="00B5439A">
        <w:rPr>
          <w:rFonts w:ascii="Times New Roman" w:hAnsi="Times New Roman" w:cs="Times New Roman"/>
          <w:sz w:val="24"/>
          <w:szCs w:val="24"/>
        </w:rPr>
        <w:t xml:space="preserve">Eckstein, Katharina, Peter Noack, and Burkhard Gniewosz. 2013. “Predictors of Intentions to Participate in Politics and Actual Political Behaviors in Young Adulthood.” </w:t>
      </w:r>
      <w:r w:rsidRPr="00B5439A">
        <w:rPr>
          <w:rFonts w:ascii="Times New Roman" w:hAnsi="Times New Roman" w:cs="Times New Roman"/>
          <w:i/>
          <w:iCs/>
          <w:sz w:val="24"/>
          <w:szCs w:val="24"/>
        </w:rPr>
        <w:t>International Journal of Behavioral Development</w:t>
      </w:r>
      <w:r w:rsidRPr="00B5439A">
        <w:rPr>
          <w:rFonts w:ascii="Times New Roman" w:hAnsi="Times New Roman" w:cs="Times New Roman"/>
          <w:sz w:val="24"/>
          <w:szCs w:val="24"/>
        </w:rPr>
        <w:t xml:space="preserve"> 37(5):428–35.</w:t>
      </w:r>
    </w:p>
    <w:p w14:paraId="463F1FBE" w14:textId="23FA3039"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Elder, Glen H., Monica Kirkpatrick Johnson, and Robert Crosnoe. 2003. “The Emergence and Development of Life Course Theory.” Pp. 3–19 in </w:t>
      </w:r>
      <w:r w:rsidRPr="005531C6">
        <w:rPr>
          <w:rFonts w:ascii="Times New Roman" w:hAnsi="Times New Roman" w:cs="Times New Roman"/>
          <w:i/>
          <w:iCs/>
          <w:sz w:val="24"/>
          <w:szCs w:val="24"/>
        </w:rPr>
        <w:t xml:space="preserve">Handbook of the Life </w:t>
      </w:r>
      <w:r w:rsidRPr="00FD781B">
        <w:rPr>
          <w:rFonts w:ascii="Times New Roman" w:hAnsi="Times New Roman" w:cs="Times New Roman"/>
          <w:i/>
          <w:iCs/>
          <w:sz w:val="24"/>
          <w:szCs w:val="24"/>
        </w:rPr>
        <w:t>Course</w:t>
      </w:r>
      <w:r w:rsidR="00FD781B" w:rsidRPr="00FD781B">
        <w:rPr>
          <w:rFonts w:ascii="Times New Roman" w:hAnsi="Times New Roman" w:cs="Times New Roman"/>
          <w:sz w:val="24"/>
          <w:szCs w:val="24"/>
        </w:rPr>
        <w:t>, edited by J</w:t>
      </w:r>
      <w:r w:rsidR="00FD781B">
        <w:rPr>
          <w:rFonts w:ascii="Times New Roman" w:hAnsi="Times New Roman" w:cs="Times New Roman"/>
          <w:sz w:val="24"/>
          <w:szCs w:val="24"/>
        </w:rPr>
        <w:t>.</w:t>
      </w:r>
      <w:r w:rsidR="00FD781B" w:rsidRPr="00FD781B">
        <w:rPr>
          <w:rFonts w:ascii="Times New Roman" w:hAnsi="Times New Roman" w:cs="Times New Roman"/>
          <w:sz w:val="24"/>
          <w:szCs w:val="24"/>
        </w:rPr>
        <w:t xml:space="preserve"> T. Mortimer and M</w:t>
      </w:r>
      <w:r w:rsidR="00FD781B">
        <w:rPr>
          <w:rFonts w:ascii="Times New Roman" w:hAnsi="Times New Roman" w:cs="Times New Roman"/>
          <w:sz w:val="24"/>
          <w:szCs w:val="24"/>
        </w:rPr>
        <w:t>.</w:t>
      </w:r>
      <w:r w:rsidR="00FD781B" w:rsidRPr="00FD781B">
        <w:rPr>
          <w:rFonts w:ascii="Times New Roman" w:hAnsi="Times New Roman" w:cs="Times New Roman"/>
          <w:sz w:val="24"/>
          <w:szCs w:val="24"/>
        </w:rPr>
        <w:t xml:space="preserve"> J. Shanahan</w:t>
      </w:r>
      <w:r w:rsidR="00095194">
        <w:rPr>
          <w:rFonts w:ascii="Times New Roman" w:hAnsi="Times New Roman" w:cs="Times New Roman"/>
          <w:sz w:val="24"/>
          <w:szCs w:val="24"/>
        </w:rPr>
        <w:t>.</w:t>
      </w:r>
      <w:r w:rsidRPr="006F6B8B">
        <w:rPr>
          <w:rFonts w:ascii="Times New Roman" w:hAnsi="Times New Roman" w:cs="Times New Roman"/>
          <w:sz w:val="24"/>
          <w:szCs w:val="24"/>
        </w:rPr>
        <w:t xml:space="preserve"> </w:t>
      </w:r>
      <w:r w:rsidR="00FD781B">
        <w:rPr>
          <w:rFonts w:ascii="Times New Roman" w:hAnsi="Times New Roman" w:cs="Times New Roman"/>
          <w:sz w:val="24"/>
          <w:szCs w:val="24"/>
        </w:rPr>
        <w:t xml:space="preserve">New York: </w:t>
      </w:r>
      <w:r w:rsidRPr="006F6B8B">
        <w:rPr>
          <w:rFonts w:ascii="Times New Roman" w:hAnsi="Times New Roman" w:cs="Times New Roman"/>
          <w:sz w:val="24"/>
          <w:szCs w:val="24"/>
        </w:rPr>
        <w:t>Springer.</w:t>
      </w:r>
    </w:p>
    <w:p w14:paraId="7EB18ED1" w14:textId="77777777" w:rsidR="00224216" w:rsidRPr="00C25574" w:rsidRDefault="00224216" w:rsidP="00224216">
      <w:pPr>
        <w:spacing w:line="240" w:lineRule="auto"/>
        <w:ind w:left="720" w:hanging="720"/>
        <w:rPr>
          <w:rFonts w:ascii="Times New Roman" w:hAnsi="Times New Roman" w:cs="Times New Roman"/>
          <w:sz w:val="24"/>
          <w:szCs w:val="24"/>
        </w:rPr>
      </w:pPr>
      <w:r w:rsidRPr="00C25574">
        <w:rPr>
          <w:rFonts w:ascii="Times New Roman" w:hAnsi="Times New Roman" w:cs="Times New Roman"/>
          <w:sz w:val="24"/>
          <w:szCs w:val="24"/>
        </w:rPr>
        <w:t xml:space="preserve">England, Paula. 2010. “The Gender Revolution: Uneven and Stalled.” </w:t>
      </w:r>
      <w:r w:rsidRPr="00C25574">
        <w:rPr>
          <w:rFonts w:ascii="Times New Roman" w:hAnsi="Times New Roman" w:cs="Times New Roman"/>
          <w:i/>
          <w:iCs/>
          <w:sz w:val="24"/>
          <w:szCs w:val="24"/>
        </w:rPr>
        <w:t>Gender &amp; Society</w:t>
      </w:r>
      <w:r w:rsidRPr="00C25574">
        <w:rPr>
          <w:rFonts w:ascii="Times New Roman" w:hAnsi="Times New Roman" w:cs="Times New Roman"/>
          <w:sz w:val="24"/>
          <w:szCs w:val="24"/>
        </w:rPr>
        <w:t xml:space="preserve"> 24(2):149–66. doi: 10.1177/0891243210361475.</w:t>
      </w:r>
    </w:p>
    <w:p w14:paraId="7CC0DD1C" w14:textId="77777777" w:rsidR="00224216" w:rsidRDefault="00224216" w:rsidP="00224216">
      <w:pPr>
        <w:spacing w:line="240" w:lineRule="auto"/>
        <w:ind w:left="720" w:hanging="720"/>
        <w:rPr>
          <w:rFonts w:ascii="Times New Roman" w:hAnsi="Times New Roman" w:cs="Times New Roman"/>
          <w:sz w:val="24"/>
          <w:szCs w:val="24"/>
        </w:rPr>
      </w:pPr>
      <w:r w:rsidRPr="00C25574">
        <w:rPr>
          <w:rFonts w:ascii="Times New Roman" w:hAnsi="Times New Roman" w:cs="Times New Roman"/>
          <w:sz w:val="24"/>
          <w:szCs w:val="24"/>
        </w:rPr>
        <w:t xml:space="preserve">England, Paula, Ivan Privalko, and Andrew Levine. 2020. “Has the Gender Revolution Stalled?” </w:t>
      </w:r>
      <w:r w:rsidRPr="00C25574">
        <w:rPr>
          <w:rFonts w:ascii="Times New Roman" w:hAnsi="Times New Roman" w:cs="Times New Roman"/>
          <w:i/>
          <w:iCs/>
          <w:sz w:val="24"/>
          <w:szCs w:val="24"/>
        </w:rPr>
        <w:t>The Economic and Social Review</w:t>
      </w:r>
      <w:r w:rsidRPr="00C25574">
        <w:rPr>
          <w:rFonts w:ascii="Times New Roman" w:hAnsi="Times New Roman" w:cs="Times New Roman"/>
          <w:sz w:val="24"/>
          <w:szCs w:val="24"/>
        </w:rPr>
        <w:t xml:space="preserve"> 51(4, Winter):463–88.</w:t>
      </w:r>
    </w:p>
    <w:p w14:paraId="0DEF7EAD" w14:textId="77777777"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Esser, Frank, and Claes H. de Vreese. 2007. “Comparing Young Voters’ Political Engagement in the United States and Europe</w:t>
      </w:r>
      <w:r w:rsidRPr="005531C6">
        <w:rPr>
          <w:rFonts w:ascii="Times New Roman" w:hAnsi="Times New Roman" w:cs="Times New Roman"/>
          <w:sz w:val="24"/>
          <w:szCs w:val="24"/>
        </w:rPr>
        <w:t>.”</w:t>
      </w:r>
      <w:r w:rsidRPr="005531C6">
        <w:rPr>
          <w:rFonts w:ascii="Times New Roman" w:hAnsi="Times New Roman" w:cs="Times New Roman"/>
          <w:i/>
          <w:iCs/>
          <w:sz w:val="24"/>
          <w:szCs w:val="24"/>
        </w:rPr>
        <w:t xml:space="preserve"> American Behavioral Scientist</w:t>
      </w:r>
      <w:r w:rsidRPr="006F6B8B">
        <w:rPr>
          <w:rFonts w:ascii="Times New Roman" w:hAnsi="Times New Roman" w:cs="Times New Roman"/>
          <w:sz w:val="24"/>
          <w:szCs w:val="24"/>
        </w:rPr>
        <w:t xml:space="preserve"> 50(9):1195–1213. doi: 10.1177/0002764207299364.</w:t>
      </w:r>
    </w:p>
    <w:p w14:paraId="37DB5DEF" w14:textId="43C1AD2C" w:rsidR="00224216" w:rsidRDefault="00224216" w:rsidP="00224216">
      <w:pPr>
        <w:spacing w:line="240" w:lineRule="auto"/>
        <w:ind w:left="720" w:hanging="720"/>
        <w:rPr>
          <w:rFonts w:ascii="Times New Roman" w:hAnsi="Times New Roman" w:cs="Times New Roman"/>
          <w:sz w:val="24"/>
          <w:szCs w:val="24"/>
        </w:rPr>
      </w:pPr>
      <w:r w:rsidRPr="00736D10">
        <w:rPr>
          <w:rFonts w:ascii="Times New Roman" w:hAnsi="Times New Roman" w:cs="Times New Roman"/>
          <w:sz w:val="24"/>
          <w:szCs w:val="24"/>
        </w:rPr>
        <w:lastRenderedPageBreak/>
        <w:t xml:space="preserve">File, Thom. 2014. “Young-Adult Voting: An Analysis of Presidential Elections: 1964-2012.” </w:t>
      </w:r>
      <w:r w:rsidRPr="00736D10">
        <w:rPr>
          <w:rFonts w:ascii="Times New Roman" w:hAnsi="Times New Roman" w:cs="Times New Roman"/>
          <w:i/>
          <w:iCs/>
          <w:sz w:val="24"/>
          <w:szCs w:val="24"/>
        </w:rPr>
        <w:t>Current Population Survey Reports</w:t>
      </w:r>
      <w:r w:rsidR="00406FBF">
        <w:rPr>
          <w:rFonts w:ascii="Times New Roman" w:hAnsi="Times New Roman" w:cs="Times New Roman"/>
          <w:sz w:val="24"/>
          <w:szCs w:val="24"/>
        </w:rPr>
        <w:t>.</w:t>
      </w:r>
      <w:r w:rsidR="00FD781B">
        <w:rPr>
          <w:rFonts w:ascii="Times New Roman" w:hAnsi="Times New Roman" w:cs="Times New Roman"/>
          <w:sz w:val="24"/>
          <w:szCs w:val="24"/>
        </w:rPr>
        <w:t xml:space="preserve"> </w:t>
      </w:r>
      <w:r w:rsidR="00C17305">
        <w:rPr>
          <w:rFonts w:ascii="Times New Roman" w:hAnsi="Times New Roman" w:cs="Times New Roman"/>
          <w:sz w:val="24"/>
          <w:szCs w:val="24"/>
        </w:rPr>
        <w:t>P20572</w:t>
      </w:r>
      <w:r w:rsidRPr="00736D10">
        <w:rPr>
          <w:rFonts w:ascii="Times New Roman" w:hAnsi="Times New Roman" w:cs="Times New Roman"/>
          <w:sz w:val="24"/>
          <w:szCs w:val="24"/>
        </w:rPr>
        <w:t>.</w:t>
      </w:r>
      <w:r w:rsidR="00C17305" w:rsidRPr="00C17305">
        <w:t xml:space="preserve"> </w:t>
      </w:r>
      <w:r w:rsidR="00C17305">
        <w:rPr>
          <w:rFonts w:ascii="Times New Roman" w:hAnsi="Times New Roman" w:cs="Times New Roman"/>
          <w:sz w:val="24"/>
          <w:szCs w:val="24"/>
        </w:rPr>
        <w:t xml:space="preserve">Washington, DC: </w:t>
      </w:r>
      <w:r w:rsidR="00C17305" w:rsidRPr="00C17305">
        <w:rPr>
          <w:rFonts w:ascii="Times New Roman" w:hAnsi="Times New Roman" w:cs="Times New Roman"/>
          <w:sz w:val="24"/>
          <w:szCs w:val="24"/>
        </w:rPr>
        <w:t>U.S. Census Bureau</w:t>
      </w:r>
      <w:r w:rsidR="00C17305">
        <w:rPr>
          <w:rFonts w:ascii="Times New Roman" w:hAnsi="Times New Roman" w:cs="Times New Roman"/>
          <w:sz w:val="24"/>
          <w:szCs w:val="24"/>
        </w:rPr>
        <w:t>.</w:t>
      </w:r>
      <w:r w:rsidR="00C17305" w:rsidRPr="00C17305">
        <w:rPr>
          <w:rFonts w:ascii="Times New Roman" w:hAnsi="Times New Roman" w:cs="Times New Roman"/>
          <w:sz w:val="24"/>
          <w:szCs w:val="24"/>
        </w:rPr>
        <w:t xml:space="preserve">  Washington, DC.</w:t>
      </w:r>
      <w:r w:rsidR="00FD781B">
        <w:rPr>
          <w:rFonts w:ascii="Times New Roman" w:hAnsi="Times New Roman" w:cs="Times New Roman"/>
          <w:sz w:val="24"/>
          <w:szCs w:val="24"/>
        </w:rPr>
        <w:t xml:space="preserve"> </w:t>
      </w:r>
    </w:p>
    <w:p w14:paraId="75AF5E4E" w14:textId="781D5A8E" w:rsidR="00224216" w:rsidRDefault="00224216" w:rsidP="00224216">
      <w:pPr>
        <w:spacing w:line="240" w:lineRule="auto"/>
        <w:ind w:left="720" w:hanging="720"/>
        <w:rPr>
          <w:rFonts w:ascii="Times New Roman" w:hAnsi="Times New Roman" w:cs="Times New Roman"/>
          <w:sz w:val="24"/>
          <w:szCs w:val="24"/>
        </w:rPr>
      </w:pPr>
      <w:r w:rsidRPr="00016AFB">
        <w:rPr>
          <w:rFonts w:ascii="Times New Roman" w:hAnsi="Times New Roman" w:cs="Times New Roman"/>
          <w:sz w:val="24"/>
          <w:szCs w:val="24"/>
        </w:rPr>
        <w:t xml:space="preserve">Finlay, Andrea K., Constance Flanagan, and Laura Wray-Lake. 2011. “Civic Engagement Patterns and Transitions </w:t>
      </w:r>
      <w:r w:rsidR="00C17305">
        <w:rPr>
          <w:rFonts w:ascii="Times New Roman" w:hAnsi="Times New Roman" w:cs="Times New Roman"/>
          <w:sz w:val="24"/>
          <w:szCs w:val="24"/>
        </w:rPr>
        <w:t>O</w:t>
      </w:r>
      <w:r w:rsidRPr="00016AFB">
        <w:rPr>
          <w:rFonts w:ascii="Times New Roman" w:hAnsi="Times New Roman" w:cs="Times New Roman"/>
          <w:sz w:val="24"/>
          <w:szCs w:val="24"/>
        </w:rPr>
        <w:t xml:space="preserve">ver 8 Years: The AmeriCorps National Study.” </w:t>
      </w:r>
      <w:r w:rsidRPr="00016AFB">
        <w:rPr>
          <w:rFonts w:ascii="Times New Roman" w:hAnsi="Times New Roman" w:cs="Times New Roman"/>
          <w:i/>
          <w:iCs/>
          <w:sz w:val="24"/>
          <w:szCs w:val="24"/>
        </w:rPr>
        <w:t>Developmental Psychology</w:t>
      </w:r>
      <w:r w:rsidRPr="00016AFB">
        <w:rPr>
          <w:rFonts w:ascii="Times New Roman" w:hAnsi="Times New Roman" w:cs="Times New Roman"/>
          <w:sz w:val="24"/>
          <w:szCs w:val="24"/>
        </w:rPr>
        <w:t xml:space="preserve"> 47:1728–43. doi: </w:t>
      </w:r>
      <w:hyperlink r:id="rId14" w:history="1">
        <w:r w:rsidRPr="00016AFB">
          <w:rPr>
            <w:rStyle w:val="Hyperlink"/>
            <w:rFonts w:ascii="Times New Roman" w:hAnsi="Times New Roman" w:cs="Times New Roman"/>
            <w:sz w:val="24"/>
            <w:szCs w:val="24"/>
          </w:rPr>
          <w:t>10.1037/a0025360</w:t>
        </w:r>
      </w:hyperlink>
      <w:r w:rsidRPr="00016AFB">
        <w:rPr>
          <w:rFonts w:ascii="Times New Roman" w:hAnsi="Times New Roman" w:cs="Times New Roman"/>
          <w:sz w:val="24"/>
          <w:szCs w:val="24"/>
        </w:rPr>
        <w:t>.</w:t>
      </w:r>
    </w:p>
    <w:p w14:paraId="744E0634" w14:textId="789969C6" w:rsidR="00BB4834" w:rsidRDefault="00224216" w:rsidP="00BB4834">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Flanagan, Constance, Peter Levine, and Richard Settersten. 2009. “Civic Engagement and the Changing Transition to Adulthood</w:t>
      </w:r>
      <w:r w:rsidRPr="00BB4834">
        <w:rPr>
          <w:rFonts w:ascii="Times New Roman" w:hAnsi="Times New Roman" w:cs="Times New Roman"/>
          <w:sz w:val="24"/>
          <w:szCs w:val="24"/>
        </w:rPr>
        <w:t xml:space="preserve">.” </w:t>
      </w:r>
      <w:r w:rsidR="00C17305" w:rsidRPr="00BB4834">
        <w:rPr>
          <w:rFonts w:ascii="Times New Roman" w:hAnsi="Times New Roman" w:cs="Times New Roman"/>
          <w:sz w:val="24"/>
          <w:szCs w:val="24"/>
        </w:rPr>
        <w:t>Center for Information &amp; Research on Civic Learning &amp; Engagement</w:t>
      </w:r>
      <w:r w:rsidR="00694800">
        <w:rPr>
          <w:rFonts w:ascii="Times New Roman" w:hAnsi="Times New Roman" w:cs="Times New Roman"/>
          <w:sz w:val="24"/>
          <w:szCs w:val="24"/>
        </w:rPr>
        <w:t xml:space="preserve"> (CIRCLE</w:t>
      </w:r>
      <w:r w:rsidR="00C17305" w:rsidRPr="00BB4834">
        <w:rPr>
          <w:rFonts w:ascii="Times New Roman" w:hAnsi="Times New Roman" w:cs="Times New Roman"/>
          <w:sz w:val="24"/>
          <w:szCs w:val="24"/>
        </w:rPr>
        <w:t>).</w:t>
      </w:r>
      <w:r w:rsidR="00BB4834" w:rsidRPr="00BB4834">
        <w:rPr>
          <w:rFonts w:ascii="Times New Roman" w:hAnsi="Times New Roman" w:cs="Times New Roman"/>
          <w:sz w:val="24"/>
          <w:szCs w:val="24"/>
        </w:rPr>
        <w:t xml:space="preserve"> </w:t>
      </w:r>
    </w:p>
    <w:p w14:paraId="1E6CFC97" w14:textId="5713C843" w:rsidR="00224216" w:rsidRDefault="00224216" w:rsidP="00224216">
      <w:pPr>
        <w:spacing w:line="240" w:lineRule="auto"/>
        <w:ind w:left="720" w:hanging="720"/>
        <w:rPr>
          <w:rFonts w:ascii="Times New Roman" w:hAnsi="Times New Roman" w:cs="Times New Roman"/>
          <w:sz w:val="24"/>
          <w:szCs w:val="24"/>
        </w:rPr>
      </w:pPr>
      <w:r w:rsidRPr="000777D1">
        <w:rPr>
          <w:rFonts w:ascii="Times New Roman" w:hAnsi="Times New Roman" w:cs="Times New Roman"/>
          <w:sz w:val="24"/>
          <w:szCs w:val="24"/>
        </w:rPr>
        <w:t xml:space="preserve">Gaby, Sarah. 2017. “The Civic Engagement Gap(s): Youth Participation and Inequality from 1976 to 2009.” </w:t>
      </w:r>
      <w:r w:rsidRPr="000777D1">
        <w:rPr>
          <w:rFonts w:ascii="Times New Roman" w:hAnsi="Times New Roman" w:cs="Times New Roman"/>
          <w:i/>
          <w:iCs/>
          <w:sz w:val="24"/>
          <w:szCs w:val="24"/>
        </w:rPr>
        <w:t>Youth &amp; Society</w:t>
      </w:r>
      <w:r w:rsidRPr="000777D1">
        <w:rPr>
          <w:rFonts w:ascii="Times New Roman" w:hAnsi="Times New Roman" w:cs="Times New Roman"/>
          <w:sz w:val="24"/>
          <w:szCs w:val="24"/>
        </w:rPr>
        <w:t xml:space="preserve"> 49(7):923–46.</w:t>
      </w:r>
    </w:p>
    <w:p w14:paraId="5622E400" w14:textId="1927F72B"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Galston, William A. 2001. “Political Knowledge, Political Engagement, and Civic Education.” </w:t>
      </w:r>
      <w:r w:rsidRPr="005531C6">
        <w:rPr>
          <w:rFonts w:ascii="Times New Roman" w:hAnsi="Times New Roman" w:cs="Times New Roman"/>
          <w:i/>
          <w:iCs/>
          <w:sz w:val="24"/>
          <w:szCs w:val="24"/>
        </w:rPr>
        <w:t>Annual Review of Political Science</w:t>
      </w:r>
      <w:r w:rsidRPr="006F6B8B">
        <w:rPr>
          <w:rFonts w:ascii="Times New Roman" w:hAnsi="Times New Roman" w:cs="Times New Roman"/>
          <w:sz w:val="24"/>
          <w:szCs w:val="24"/>
        </w:rPr>
        <w:t xml:space="preserve"> 4(1):217–34. </w:t>
      </w:r>
      <w:r w:rsidR="00406FBF">
        <w:rPr>
          <w:rFonts w:ascii="Times New Roman" w:hAnsi="Times New Roman" w:cs="Times New Roman"/>
          <w:sz w:val="24"/>
          <w:szCs w:val="24"/>
        </w:rPr>
        <w:t>d</w:t>
      </w:r>
      <w:r w:rsidRPr="006F6B8B">
        <w:rPr>
          <w:rFonts w:ascii="Times New Roman" w:hAnsi="Times New Roman" w:cs="Times New Roman"/>
          <w:sz w:val="24"/>
          <w:szCs w:val="24"/>
        </w:rPr>
        <w:t>oi: 10.1146/annurev.polisci.4.1.217.</w:t>
      </w:r>
    </w:p>
    <w:p w14:paraId="1391C838" w14:textId="2D41F095"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Galston, William A. 2007. “Civic Knowledge, Civic Education, and Civic Engagement: A Summary of Recent Research.” </w:t>
      </w:r>
      <w:r w:rsidRPr="005531C6">
        <w:rPr>
          <w:rFonts w:ascii="Times New Roman" w:hAnsi="Times New Roman" w:cs="Times New Roman"/>
          <w:i/>
          <w:iCs/>
          <w:sz w:val="24"/>
          <w:szCs w:val="24"/>
        </w:rPr>
        <w:t>International Journal of Public Administration</w:t>
      </w:r>
      <w:r w:rsidRPr="006F6B8B">
        <w:rPr>
          <w:rFonts w:ascii="Times New Roman" w:hAnsi="Times New Roman" w:cs="Times New Roman"/>
          <w:sz w:val="24"/>
          <w:szCs w:val="24"/>
        </w:rPr>
        <w:t xml:space="preserve"> 30(6–7):623–42. </w:t>
      </w:r>
      <w:r w:rsidR="00406FBF">
        <w:rPr>
          <w:rFonts w:ascii="Times New Roman" w:hAnsi="Times New Roman" w:cs="Times New Roman"/>
          <w:sz w:val="24"/>
          <w:szCs w:val="24"/>
        </w:rPr>
        <w:t>d</w:t>
      </w:r>
      <w:r w:rsidRPr="006F6B8B">
        <w:rPr>
          <w:rFonts w:ascii="Times New Roman" w:hAnsi="Times New Roman" w:cs="Times New Roman"/>
          <w:sz w:val="24"/>
          <w:szCs w:val="24"/>
        </w:rPr>
        <w:t>oi: 10.1080/01900690701215888.</w:t>
      </w:r>
    </w:p>
    <w:p w14:paraId="5ABAB541" w14:textId="55B7544D" w:rsidR="00224216" w:rsidRDefault="00224216" w:rsidP="00224216">
      <w:pPr>
        <w:spacing w:line="240" w:lineRule="auto"/>
        <w:ind w:left="720" w:hanging="720"/>
        <w:rPr>
          <w:rFonts w:ascii="Times New Roman" w:hAnsi="Times New Roman" w:cs="Times New Roman"/>
          <w:sz w:val="24"/>
          <w:szCs w:val="24"/>
        </w:rPr>
      </w:pPr>
      <w:r w:rsidRPr="003E4709">
        <w:rPr>
          <w:rFonts w:ascii="Times New Roman" w:hAnsi="Times New Roman" w:cs="Times New Roman"/>
          <w:sz w:val="24"/>
          <w:szCs w:val="24"/>
        </w:rPr>
        <w:t xml:space="preserve">Grumbach, Jacob M., and Charlotte Hill. 2022. “Rock the Registration: Same Day Registration Increases Turnout of Young Voters.” </w:t>
      </w:r>
      <w:r w:rsidRPr="003E4709">
        <w:rPr>
          <w:rFonts w:ascii="Times New Roman" w:hAnsi="Times New Roman" w:cs="Times New Roman"/>
          <w:i/>
          <w:iCs/>
          <w:sz w:val="24"/>
          <w:szCs w:val="24"/>
        </w:rPr>
        <w:t>The Journal of Politics</w:t>
      </w:r>
      <w:r w:rsidRPr="003E4709">
        <w:rPr>
          <w:rFonts w:ascii="Times New Roman" w:hAnsi="Times New Roman" w:cs="Times New Roman"/>
          <w:sz w:val="24"/>
          <w:szCs w:val="24"/>
        </w:rPr>
        <w:t xml:space="preserve"> 84(1):405–17. </w:t>
      </w:r>
      <w:r w:rsidR="00406FBF">
        <w:rPr>
          <w:rFonts w:ascii="Times New Roman" w:hAnsi="Times New Roman" w:cs="Times New Roman"/>
          <w:sz w:val="24"/>
          <w:szCs w:val="24"/>
        </w:rPr>
        <w:t>d</w:t>
      </w:r>
      <w:r w:rsidRPr="003E4709">
        <w:rPr>
          <w:rFonts w:ascii="Times New Roman" w:hAnsi="Times New Roman" w:cs="Times New Roman"/>
          <w:sz w:val="24"/>
          <w:szCs w:val="24"/>
        </w:rPr>
        <w:t xml:space="preserve">oi: </w:t>
      </w:r>
      <w:hyperlink r:id="rId15" w:history="1">
        <w:r w:rsidRPr="003E4709">
          <w:rPr>
            <w:rStyle w:val="Hyperlink"/>
            <w:rFonts w:ascii="Times New Roman" w:hAnsi="Times New Roman" w:cs="Times New Roman"/>
            <w:sz w:val="24"/>
            <w:szCs w:val="24"/>
          </w:rPr>
          <w:t>10.1086/714776</w:t>
        </w:r>
      </w:hyperlink>
      <w:r w:rsidRPr="003E4709">
        <w:rPr>
          <w:rFonts w:ascii="Times New Roman" w:hAnsi="Times New Roman" w:cs="Times New Roman"/>
          <w:sz w:val="24"/>
          <w:szCs w:val="24"/>
        </w:rPr>
        <w:t>.</w:t>
      </w:r>
    </w:p>
    <w:p w14:paraId="47C85F32" w14:textId="77777777" w:rsidR="00224216" w:rsidRDefault="00224216" w:rsidP="00224216">
      <w:pPr>
        <w:spacing w:line="240" w:lineRule="auto"/>
        <w:ind w:left="720" w:hanging="720"/>
        <w:rPr>
          <w:rFonts w:ascii="Times New Roman" w:hAnsi="Times New Roman" w:cs="Times New Roman"/>
          <w:sz w:val="24"/>
          <w:szCs w:val="24"/>
        </w:rPr>
      </w:pPr>
      <w:r w:rsidRPr="000777D1">
        <w:rPr>
          <w:rFonts w:ascii="Times New Roman" w:hAnsi="Times New Roman" w:cs="Times New Roman"/>
          <w:sz w:val="24"/>
          <w:szCs w:val="24"/>
        </w:rPr>
        <w:t>Harvard</w:t>
      </w:r>
      <w:r>
        <w:rPr>
          <w:rFonts w:ascii="Times New Roman" w:hAnsi="Times New Roman" w:cs="Times New Roman"/>
          <w:sz w:val="24"/>
          <w:szCs w:val="24"/>
        </w:rPr>
        <w:t xml:space="preserve"> Institute of Politics</w:t>
      </w:r>
      <w:r w:rsidRPr="000777D1">
        <w:rPr>
          <w:rFonts w:ascii="Times New Roman" w:hAnsi="Times New Roman" w:cs="Times New Roman"/>
          <w:sz w:val="24"/>
          <w:szCs w:val="24"/>
        </w:rPr>
        <w:t>. 2022. “Fall 2022 Harvard Youth Poll.” The Institute of Politics at Harvard University. Retrieved December 8, 2022 (</w:t>
      </w:r>
      <w:hyperlink r:id="rId16" w:history="1">
        <w:r w:rsidRPr="008B3817">
          <w:rPr>
            <w:rStyle w:val="Hyperlink"/>
            <w:rFonts w:ascii="Times New Roman" w:hAnsi="Times New Roman" w:cs="Times New Roman"/>
            <w:sz w:val="24"/>
            <w:szCs w:val="24"/>
          </w:rPr>
          <w:t>https://iop.harvard.edu/fall-2022-harvard-youth-poll</w:t>
        </w:r>
      </w:hyperlink>
      <w:r w:rsidRPr="000777D1">
        <w:rPr>
          <w:rFonts w:ascii="Times New Roman" w:hAnsi="Times New Roman" w:cs="Times New Roman"/>
          <w:sz w:val="24"/>
          <w:szCs w:val="24"/>
        </w:rPr>
        <w:t>).</w:t>
      </w:r>
    </w:p>
    <w:p w14:paraId="6CF8E02C" w14:textId="65BA10B2" w:rsidR="00224216" w:rsidRPr="001E1B78" w:rsidRDefault="00224216" w:rsidP="00224216">
      <w:pPr>
        <w:spacing w:line="240" w:lineRule="auto"/>
        <w:ind w:left="720" w:hanging="720"/>
        <w:rPr>
          <w:rFonts w:ascii="Times New Roman" w:hAnsi="Times New Roman" w:cs="Times New Roman"/>
          <w:sz w:val="24"/>
          <w:szCs w:val="24"/>
        </w:rPr>
      </w:pPr>
      <w:r w:rsidRPr="001E1B78">
        <w:rPr>
          <w:rFonts w:ascii="Times New Roman" w:hAnsi="Times New Roman" w:cs="Times New Roman"/>
          <w:sz w:val="24"/>
          <w:szCs w:val="24"/>
        </w:rPr>
        <w:t>Hartocollis, Anemona, and Yamiche Alcindor. 2017. “Women’s March Highlights as Huge Crowds Protest Trump: ‘</w:t>
      </w:r>
      <w:r w:rsidR="00B25BA3" w:rsidRPr="001E1B78">
        <w:rPr>
          <w:rFonts w:ascii="Times New Roman" w:hAnsi="Times New Roman" w:cs="Times New Roman"/>
          <w:sz w:val="24"/>
          <w:szCs w:val="24"/>
        </w:rPr>
        <w:t>We’re</w:t>
      </w:r>
      <w:r w:rsidRPr="001E1B78">
        <w:rPr>
          <w:rFonts w:ascii="Times New Roman" w:hAnsi="Times New Roman" w:cs="Times New Roman"/>
          <w:sz w:val="24"/>
          <w:szCs w:val="24"/>
        </w:rPr>
        <w:t xml:space="preserve"> Not Going Away.’”</w:t>
      </w:r>
      <w:r w:rsidRPr="001E1B78">
        <w:rPr>
          <w:rFonts w:ascii="Times New Roman" w:hAnsi="Times New Roman" w:cs="Times New Roman"/>
          <w:i/>
          <w:iCs/>
          <w:sz w:val="24"/>
          <w:szCs w:val="24"/>
        </w:rPr>
        <w:t xml:space="preserve"> New York Times</w:t>
      </w:r>
      <w:r w:rsidRPr="001E1B78">
        <w:rPr>
          <w:rFonts w:ascii="Times New Roman" w:hAnsi="Times New Roman" w:cs="Times New Roman"/>
          <w:sz w:val="24"/>
          <w:szCs w:val="24"/>
        </w:rPr>
        <w:t>, January 21.</w:t>
      </w:r>
    </w:p>
    <w:p w14:paraId="22BCDE1D" w14:textId="2E1F674A" w:rsidR="00224216" w:rsidRDefault="00224216" w:rsidP="00224216">
      <w:pPr>
        <w:spacing w:line="240" w:lineRule="auto"/>
        <w:ind w:left="720" w:hanging="720"/>
        <w:rPr>
          <w:rFonts w:ascii="Times New Roman" w:hAnsi="Times New Roman" w:cs="Times New Roman"/>
          <w:sz w:val="24"/>
          <w:szCs w:val="24"/>
        </w:rPr>
      </w:pPr>
      <w:r w:rsidRPr="00AB0E96">
        <w:rPr>
          <w:rFonts w:ascii="Times New Roman" w:hAnsi="Times New Roman" w:cs="Times New Roman"/>
          <w:sz w:val="24"/>
          <w:szCs w:val="24"/>
        </w:rPr>
        <w:t>Hay</w:t>
      </w:r>
      <w:r w:rsidR="00406FBF">
        <w:rPr>
          <w:rFonts w:ascii="Times New Roman" w:hAnsi="Times New Roman" w:cs="Times New Roman"/>
          <w:sz w:val="24"/>
          <w:szCs w:val="24"/>
        </w:rPr>
        <w:t>e</w:t>
      </w:r>
      <w:r w:rsidRPr="00AB0E96">
        <w:rPr>
          <w:rFonts w:ascii="Times New Roman" w:hAnsi="Times New Roman" w:cs="Times New Roman"/>
          <w:sz w:val="24"/>
          <w:szCs w:val="24"/>
        </w:rPr>
        <w:t xml:space="preserve">k, AnneMarie. 2021. </w:t>
      </w:r>
      <w:r w:rsidRPr="00AB0E96">
        <w:rPr>
          <w:rFonts w:ascii="Times New Roman" w:hAnsi="Times New Roman" w:cs="Times New Roman"/>
          <w:i/>
          <w:iCs/>
          <w:sz w:val="24"/>
          <w:szCs w:val="24"/>
        </w:rPr>
        <w:t>Generation We: The Power and Promise of Generation Z</w:t>
      </w:r>
      <w:r w:rsidRPr="00AB0E96">
        <w:rPr>
          <w:rFonts w:ascii="Times New Roman" w:hAnsi="Times New Roman" w:cs="Times New Roman"/>
          <w:sz w:val="24"/>
          <w:szCs w:val="24"/>
        </w:rPr>
        <w:t>. Lioncrest Publishing.</w:t>
      </w:r>
    </w:p>
    <w:p w14:paraId="42A1C831" w14:textId="05CA4792"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Hill, Charlotte. 2020. “Young People Face Higher Voting Costs and Are Less Informed About State Voting Laws.” Berkeley Institute for Young Americans. </w:t>
      </w:r>
      <w:r w:rsidR="00BB4834">
        <w:rPr>
          <w:rFonts w:ascii="Times New Roman" w:hAnsi="Times New Roman" w:cs="Times New Roman"/>
          <w:sz w:val="24"/>
          <w:szCs w:val="24"/>
        </w:rPr>
        <w:t>Retrieved December 7, 2022 (h</w:t>
      </w:r>
      <w:r w:rsidRPr="006F6B8B">
        <w:rPr>
          <w:rFonts w:ascii="Times New Roman" w:hAnsi="Times New Roman" w:cs="Times New Roman"/>
          <w:sz w:val="24"/>
          <w:szCs w:val="24"/>
        </w:rPr>
        <w:t>ttp://Youngamericans. Berkeley. Edu/Wpcontent/Uploads/2020/08/Hill_BIFYA_Working_Paper_08_08_2020. Pdf</w:t>
      </w:r>
      <w:r w:rsidR="00BB4834">
        <w:rPr>
          <w:rFonts w:ascii="Times New Roman" w:hAnsi="Times New Roman" w:cs="Times New Roman"/>
          <w:sz w:val="24"/>
          <w:szCs w:val="24"/>
        </w:rPr>
        <w:t>)</w:t>
      </w:r>
      <w:r w:rsidRPr="006F6B8B">
        <w:rPr>
          <w:rFonts w:ascii="Times New Roman" w:hAnsi="Times New Roman" w:cs="Times New Roman"/>
          <w:sz w:val="24"/>
          <w:szCs w:val="24"/>
        </w:rPr>
        <w:t>.</w:t>
      </w:r>
    </w:p>
    <w:p w14:paraId="5389C87B" w14:textId="3C285CAB" w:rsidR="00224216" w:rsidRDefault="00224216" w:rsidP="00224216">
      <w:pPr>
        <w:spacing w:line="240" w:lineRule="auto"/>
        <w:ind w:left="720" w:hanging="720"/>
        <w:rPr>
          <w:rFonts w:ascii="Times New Roman" w:hAnsi="Times New Roman" w:cs="Times New Roman"/>
          <w:sz w:val="24"/>
          <w:szCs w:val="24"/>
        </w:rPr>
      </w:pPr>
      <w:r w:rsidRPr="00D56531">
        <w:rPr>
          <w:rFonts w:ascii="Times New Roman" w:hAnsi="Times New Roman" w:cs="Times New Roman"/>
          <w:sz w:val="24"/>
          <w:szCs w:val="24"/>
        </w:rPr>
        <w:t>Igielnik, Ruth, Scott Keeter, and Hannah Hartig. 2021. “Behind Biden’s 2020 Victory.”</w:t>
      </w:r>
      <w:r w:rsidRPr="00694800">
        <w:rPr>
          <w:rFonts w:ascii="Times New Roman" w:hAnsi="Times New Roman" w:cs="Times New Roman"/>
          <w:sz w:val="24"/>
          <w:szCs w:val="24"/>
        </w:rPr>
        <w:t xml:space="preserve"> </w:t>
      </w:r>
      <w:r w:rsidRPr="000420BE">
        <w:rPr>
          <w:rFonts w:ascii="Times New Roman" w:hAnsi="Times New Roman" w:cs="Times New Roman"/>
          <w:sz w:val="24"/>
          <w:szCs w:val="24"/>
        </w:rPr>
        <w:t>Pew Research Center</w:t>
      </w:r>
      <w:r w:rsidRPr="00694800">
        <w:rPr>
          <w:rFonts w:ascii="Times New Roman" w:hAnsi="Times New Roman" w:cs="Times New Roman"/>
          <w:sz w:val="24"/>
          <w:szCs w:val="24"/>
        </w:rPr>
        <w:t>.</w:t>
      </w:r>
      <w:r w:rsidRPr="00D56531">
        <w:rPr>
          <w:rFonts w:ascii="Times New Roman" w:hAnsi="Times New Roman" w:cs="Times New Roman"/>
          <w:sz w:val="24"/>
          <w:szCs w:val="24"/>
        </w:rPr>
        <w:t xml:space="preserve"> Retrieved March 26, 2023 (</w:t>
      </w:r>
      <w:hyperlink r:id="rId17" w:history="1">
        <w:r w:rsidRPr="00D56531">
          <w:rPr>
            <w:rStyle w:val="Hyperlink"/>
            <w:rFonts w:ascii="Times New Roman" w:hAnsi="Times New Roman" w:cs="Times New Roman"/>
            <w:sz w:val="24"/>
            <w:szCs w:val="24"/>
          </w:rPr>
          <w:t>https://www.pewresearch.org/politics/2021/06/30/behind-bidens-2020-victory/</w:t>
        </w:r>
      </w:hyperlink>
      <w:r w:rsidRPr="00D56531">
        <w:rPr>
          <w:rFonts w:ascii="Times New Roman" w:hAnsi="Times New Roman" w:cs="Times New Roman"/>
          <w:sz w:val="24"/>
          <w:szCs w:val="24"/>
        </w:rPr>
        <w:t>).</w:t>
      </w:r>
    </w:p>
    <w:p w14:paraId="67DCF7DD" w14:textId="7377E189"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Joireman, Sandra F. 2009. “Introduction.” P</w:t>
      </w:r>
      <w:r w:rsidR="00406FBF">
        <w:rPr>
          <w:rFonts w:ascii="Times New Roman" w:hAnsi="Times New Roman" w:cs="Times New Roman"/>
          <w:sz w:val="24"/>
          <w:szCs w:val="24"/>
        </w:rPr>
        <w:t>p</w:t>
      </w:r>
      <w:r w:rsidRPr="006F6B8B">
        <w:rPr>
          <w:rFonts w:ascii="Times New Roman" w:hAnsi="Times New Roman" w:cs="Times New Roman"/>
          <w:sz w:val="24"/>
          <w:szCs w:val="24"/>
        </w:rPr>
        <w:t xml:space="preserve">. </w:t>
      </w:r>
      <w:r w:rsidR="00406FBF">
        <w:rPr>
          <w:rFonts w:ascii="Times New Roman" w:hAnsi="Times New Roman" w:cs="Times New Roman"/>
          <w:sz w:val="24"/>
          <w:szCs w:val="24"/>
        </w:rPr>
        <w:t>3</w:t>
      </w:r>
      <w:r w:rsidR="00095194" w:rsidRPr="006F6B8B">
        <w:rPr>
          <w:rFonts w:ascii="Times New Roman" w:hAnsi="Times New Roman" w:cs="Times New Roman"/>
          <w:sz w:val="24"/>
          <w:szCs w:val="24"/>
        </w:rPr>
        <w:t>–</w:t>
      </w:r>
      <w:r w:rsidRPr="006F6B8B">
        <w:rPr>
          <w:rFonts w:ascii="Times New Roman" w:hAnsi="Times New Roman" w:cs="Times New Roman"/>
          <w:sz w:val="24"/>
          <w:szCs w:val="24"/>
        </w:rPr>
        <w:t xml:space="preserve">14 in </w:t>
      </w:r>
      <w:r w:rsidRPr="005531C6">
        <w:rPr>
          <w:rFonts w:ascii="Times New Roman" w:hAnsi="Times New Roman" w:cs="Times New Roman"/>
          <w:i/>
          <w:iCs/>
          <w:sz w:val="24"/>
          <w:szCs w:val="24"/>
        </w:rPr>
        <w:t>Church, State and Citizen: Christian Approaches to Political Engagement</w:t>
      </w:r>
      <w:r w:rsidR="00BB4834" w:rsidRPr="00844093">
        <w:rPr>
          <w:rFonts w:ascii="Times New Roman" w:hAnsi="Times New Roman" w:cs="Times New Roman"/>
          <w:sz w:val="24"/>
          <w:szCs w:val="24"/>
        </w:rPr>
        <w:t>, edited by S. F Joireman</w:t>
      </w:r>
      <w:r w:rsidRPr="00BB4834">
        <w:rPr>
          <w:rFonts w:ascii="Times New Roman" w:hAnsi="Times New Roman" w:cs="Times New Roman"/>
          <w:sz w:val="24"/>
          <w:szCs w:val="24"/>
        </w:rPr>
        <w:t>.</w:t>
      </w:r>
      <w:r w:rsidRPr="006F6B8B">
        <w:rPr>
          <w:rFonts w:ascii="Times New Roman" w:hAnsi="Times New Roman" w:cs="Times New Roman"/>
          <w:sz w:val="24"/>
          <w:szCs w:val="24"/>
        </w:rPr>
        <w:t xml:space="preserve"> New York: Oxford University Press.</w:t>
      </w:r>
    </w:p>
    <w:p w14:paraId="231DC9AE" w14:textId="591447AB" w:rsidR="00224216"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Kiesa, Abby, Alexander P. Orlowski, Peter Levine, Deborah Both, Emily Hoban Kirby, Mark Hugo Lopez, and Karlo Barrios Marcelo. 2007. “Millennials Talk Politics: A Study of </w:t>
      </w:r>
      <w:r w:rsidRPr="006F6B8B">
        <w:rPr>
          <w:rFonts w:ascii="Times New Roman" w:hAnsi="Times New Roman" w:cs="Times New Roman"/>
          <w:sz w:val="24"/>
          <w:szCs w:val="24"/>
        </w:rPr>
        <w:lastRenderedPageBreak/>
        <w:t xml:space="preserve">College Student Political Engagement.” Center for Information </w:t>
      </w:r>
      <w:r w:rsidR="00406FBF">
        <w:rPr>
          <w:rFonts w:ascii="Times New Roman" w:hAnsi="Times New Roman" w:cs="Times New Roman"/>
          <w:sz w:val="24"/>
          <w:szCs w:val="24"/>
        </w:rPr>
        <w:t>&amp;</w:t>
      </w:r>
      <w:r w:rsidRPr="006F6B8B">
        <w:rPr>
          <w:rFonts w:ascii="Times New Roman" w:hAnsi="Times New Roman" w:cs="Times New Roman"/>
          <w:sz w:val="24"/>
          <w:szCs w:val="24"/>
        </w:rPr>
        <w:t xml:space="preserve"> Research on Civic Learning and Engagement (CIRCLE).</w:t>
      </w:r>
    </w:p>
    <w:p w14:paraId="48CEDD5F" w14:textId="78A087FB" w:rsidR="00224216" w:rsidRPr="006F6B8B" w:rsidRDefault="00224216" w:rsidP="00224216">
      <w:pPr>
        <w:spacing w:line="240" w:lineRule="auto"/>
        <w:ind w:left="720" w:hanging="720"/>
        <w:rPr>
          <w:rFonts w:ascii="Times New Roman" w:hAnsi="Times New Roman" w:cs="Times New Roman"/>
          <w:sz w:val="24"/>
          <w:szCs w:val="24"/>
        </w:rPr>
      </w:pPr>
      <w:r w:rsidRPr="00753028">
        <w:rPr>
          <w:rFonts w:ascii="Times New Roman" w:hAnsi="Times New Roman" w:cs="Times New Roman"/>
          <w:sz w:val="24"/>
          <w:szCs w:val="24"/>
        </w:rPr>
        <w:t>Kim, Hyun Woo, and John D. McCarthy. 2018. “Accounting for the Decreasing Willingness of U</w:t>
      </w:r>
      <w:r w:rsidR="00F022EB">
        <w:rPr>
          <w:rFonts w:ascii="Times New Roman" w:hAnsi="Times New Roman" w:cs="Times New Roman"/>
          <w:sz w:val="24"/>
          <w:szCs w:val="24"/>
        </w:rPr>
        <w:t>.</w:t>
      </w:r>
      <w:r w:rsidRPr="00753028">
        <w:rPr>
          <w:rFonts w:ascii="Times New Roman" w:hAnsi="Times New Roman" w:cs="Times New Roman"/>
          <w:sz w:val="24"/>
          <w:szCs w:val="24"/>
        </w:rPr>
        <w:t>S</w:t>
      </w:r>
      <w:r w:rsidR="00F022EB">
        <w:rPr>
          <w:rFonts w:ascii="Times New Roman" w:hAnsi="Times New Roman" w:cs="Times New Roman"/>
          <w:sz w:val="24"/>
          <w:szCs w:val="24"/>
        </w:rPr>
        <w:t>.</w:t>
      </w:r>
      <w:r w:rsidRPr="00753028">
        <w:rPr>
          <w:rFonts w:ascii="Times New Roman" w:hAnsi="Times New Roman" w:cs="Times New Roman"/>
          <w:sz w:val="24"/>
          <w:szCs w:val="24"/>
        </w:rPr>
        <w:t xml:space="preserve"> High School Seniors to Protest, 1976–2015.” </w:t>
      </w:r>
      <w:r w:rsidRPr="00753028">
        <w:rPr>
          <w:rFonts w:ascii="Times New Roman" w:hAnsi="Times New Roman" w:cs="Times New Roman"/>
          <w:i/>
          <w:iCs/>
          <w:sz w:val="24"/>
          <w:szCs w:val="24"/>
        </w:rPr>
        <w:t>Social Currents</w:t>
      </w:r>
      <w:r w:rsidRPr="00753028">
        <w:rPr>
          <w:rFonts w:ascii="Times New Roman" w:hAnsi="Times New Roman" w:cs="Times New Roman"/>
          <w:sz w:val="24"/>
          <w:szCs w:val="24"/>
        </w:rPr>
        <w:t xml:space="preserve"> 5(6):531–49.</w:t>
      </w:r>
    </w:p>
    <w:p w14:paraId="430F5217" w14:textId="77777777"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Knox, Liam. 2022. “Pushing Their Peers to the Polls.” Inside Higher Ed. Retrieved November 9, 2022 (https://www.insidehighered.com/news/2022/11/08/campus-voting-drives-aim-boost-student-turnout?utm_source=Inside+Higher+Ed&amp;utm_campaign=).</w:t>
      </w:r>
    </w:p>
    <w:p w14:paraId="3DCD0842" w14:textId="77777777" w:rsidR="00224216" w:rsidRDefault="00224216" w:rsidP="00224216">
      <w:pPr>
        <w:spacing w:line="240" w:lineRule="auto"/>
        <w:ind w:left="720" w:hanging="720"/>
        <w:rPr>
          <w:rFonts w:ascii="Times New Roman" w:hAnsi="Times New Roman" w:cs="Times New Roman"/>
          <w:sz w:val="24"/>
          <w:szCs w:val="24"/>
        </w:rPr>
      </w:pPr>
      <w:r w:rsidRPr="00016AFB">
        <w:rPr>
          <w:rFonts w:ascii="Times New Roman" w:hAnsi="Times New Roman" w:cs="Times New Roman"/>
          <w:sz w:val="24"/>
          <w:szCs w:val="24"/>
        </w:rPr>
        <w:t xml:space="preserve">Laughland-Booÿ, Jacqueline, Zlatko Skrbiš, and Zareh Ghazarian. 2018. “The Voting Strategies of Young People: A Conceptual Framework.” </w:t>
      </w:r>
      <w:r w:rsidRPr="00016AFB">
        <w:rPr>
          <w:rFonts w:ascii="Times New Roman" w:hAnsi="Times New Roman" w:cs="Times New Roman"/>
          <w:i/>
          <w:iCs/>
          <w:sz w:val="24"/>
          <w:szCs w:val="24"/>
        </w:rPr>
        <w:t>Australian Journal of Political Science</w:t>
      </w:r>
      <w:r w:rsidRPr="00016AFB">
        <w:rPr>
          <w:rFonts w:ascii="Times New Roman" w:hAnsi="Times New Roman" w:cs="Times New Roman"/>
          <w:sz w:val="24"/>
          <w:szCs w:val="24"/>
        </w:rPr>
        <w:t xml:space="preserve"> 53(2):143–59.</w:t>
      </w:r>
    </w:p>
    <w:p w14:paraId="7DC2A5E3" w14:textId="77777777"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Laurison, Daniel, Hana Brown, and Ankit Rastogi. 2022. “Voting Intersections: Race, Class, and Participation in Presidential Elections in the United States 2008–2016.” </w:t>
      </w:r>
      <w:r w:rsidRPr="005531C6">
        <w:rPr>
          <w:rFonts w:ascii="Times New Roman" w:hAnsi="Times New Roman" w:cs="Times New Roman"/>
          <w:i/>
          <w:iCs/>
          <w:sz w:val="24"/>
          <w:szCs w:val="24"/>
        </w:rPr>
        <w:t>Sociological Perspectives</w:t>
      </w:r>
      <w:r w:rsidRPr="006F6B8B">
        <w:rPr>
          <w:rFonts w:ascii="Times New Roman" w:hAnsi="Times New Roman" w:cs="Times New Roman"/>
          <w:sz w:val="24"/>
          <w:szCs w:val="24"/>
        </w:rPr>
        <w:t xml:space="preserve"> 65(4):768–89. doi: 10.1177/07311214211059136.</w:t>
      </w:r>
    </w:p>
    <w:p w14:paraId="2F62F478" w14:textId="0DEA3C3D" w:rsidR="00224216"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Loader, Brian D., Ariadne Vromen, and Michael A. Xenos. 2014. “Introduction: The Networked Young Citizen: Social Media, Political Participation and Civic Engagement.”</w:t>
      </w:r>
      <w:r w:rsidR="00D04B4C">
        <w:rPr>
          <w:rFonts w:ascii="Times New Roman" w:hAnsi="Times New Roman" w:cs="Times New Roman"/>
          <w:sz w:val="24"/>
          <w:szCs w:val="24"/>
        </w:rPr>
        <w:t xml:space="preserve"> Pp. 1</w:t>
      </w:r>
      <w:r w:rsidR="00095194" w:rsidRPr="006F6B8B">
        <w:rPr>
          <w:rFonts w:ascii="Times New Roman" w:hAnsi="Times New Roman" w:cs="Times New Roman"/>
          <w:sz w:val="24"/>
          <w:szCs w:val="24"/>
        </w:rPr>
        <w:t>–</w:t>
      </w:r>
      <w:r w:rsidR="00D04B4C">
        <w:rPr>
          <w:rFonts w:ascii="Times New Roman" w:hAnsi="Times New Roman" w:cs="Times New Roman"/>
          <w:sz w:val="24"/>
          <w:szCs w:val="24"/>
        </w:rPr>
        <w:t>14</w:t>
      </w:r>
      <w:r w:rsidRPr="006F6B8B">
        <w:rPr>
          <w:rFonts w:ascii="Times New Roman" w:hAnsi="Times New Roman" w:cs="Times New Roman"/>
          <w:sz w:val="24"/>
          <w:szCs w:val="24"/>
        </w:rPr>
        <w:t xml:space="preserve"> in </w:t>
      </w:r>
      <w:r w:rsidRPr="005531C6">
        <w:rPr>
          <w:rFonts w:ascii="Times New Roman" w:hAnsi="Times New Roman" w:cs="Times New Roman"/>
          <w:i/>
          <w:iCs/>
          <w:sz w:val="24"/>
          <w:szCs w:val="24"/>
        </w:rPr>
        <w:t xml:space="preserve">The Networked Young </w:t>
      </w:r>
      <w:r w:rsidRPr="00D04B4C">
        <w:rPr>
          <w:rFonts w:ascii="Times New Roman" w:hAnsi="Times New Roman" w:cs="Times New Roman"/>
          <w:sz w:val="24"/>
          <w:szCs w:val="24"/>
        </w:rPr>
        <w:t>Citizen</w:t>
      </w:r>
      <w:r w:rsidR="00D04B4C" w:rsidRPr="00D04B4C">
        <w:rPr>
          <w:rFonts w:ascii="Times New Roman" w:hAnsi="Times New Roman" w:cs="Times New Roman"/>
          <w:sz w:val="24"/>
          <w:szCs w:val="24"/>
        </w:rPr>
        <w:t>, edited by B. D. Loader, A. Vromen, and M. A. Xenos</w:t>
      </w:r>
      <w:r w:rsidRPr="00D04B4C">
        <w:rPr>
          <w:rFonts w:ascii="Times New Roman" w:hAnsi="Times New Roman" w:cs="Times New Roman"/>
          <w:sz w:val="24"/>
          <w:szCs w:val="24"/>
        </w:rPr>
        <w:t xml:space="preserve">. </w:t>
      </w:r>
      <w:r w:rsidR="00D04B4C">
        <w:rPr>
          <w:rFonts w:ascii="Times New Roman" w:hAnsi="Times New Roman" w:cs="Times New Roman"/>
          <w:sz w:val="24"/>
          <w:szCs w:val="24"/>
        </w:rPr>
        <w:t xml:space="preserve">New York: </w:t>
      </w:r>
      <w:r w:rsidRPr="006F6B8B">
        <w:rPr>
          <w:rFonts w:ascii="Times New Roman" w:hAnsi="Times New Roman" w:cs="Times New Roman"/>
          <w:sz w:val="24"/>
          <w:szCs w:val="24"/>
        </w:rPr>
        <w:t>Routledge.</w:t>
      </w:r>
    </w:p>
    <w:p w14:paraId="024974F1" w14:textId="77777777" w:rsidR="00224216" w:rsidRPr="006F6B8B" w:rsidRDefault="00224216" w:rsidP="00224216">
      <w:pPr>
        <w:spacing w:line="240" w:lineRule="auto"/>
        <w:ind w:left="720" w:hanging="720"/>
        <w:rPr>
          <w:rFonts w:ascii="Times New Roman" w:hAnsi="Times New Roman" w:cs="Times New Roman"/>
          <w:sz w:val="24"/>
          <w:szCs w:val="24"/>
        </w:rPr>
      </w:pPr>
      <w:r w:rsidRPr="00F06EF7">
        <w:rPr>
          <w:rFonts w:ascii="Times New Roman" w:hAnsi="Times New Roman" w:cs="Times New Roman"/>
          <w:sz w:val="24"/>
          <w:szCs w:val="24"/>
        </w:rPr>
        <w:t xml:space="preserve">Long, J. Scott, and Sarah A. Mustillo. 2021. “Using Predictions and Marginal Effects to Compare Groups in Regression Models for Binary Outcomes.” </w:t>
      </w:r>
      <w:r w:rsidRPr="00F06EF7">
        <w:rPr>
          <w:rFonts w:ascii="Times New Roman" w:hAnsi="Times New Roman" w:cs="Times New Roman"/>
          <w:i/>
          <w:iCs/>
          <w:sz w:val="24"/>
          <w:szCs w:val="24"/>
        </w:rPr>
        <w:t>Sociological Methods &amp; Research</w:t>
      </w:r>
      <w:r w:rsidRPr="00F06EF7">
        <w:rPr>
          <w:rFonts w:ascii="Times New Roman" w:hAnsi="Times New Roman" w:cs="Times New Roman"/>
          <w:sz w:val="24"/>
          <w:szCs w:val="24"/>
        </w:rPr>
        <w:t xml:space="preserve"> 50(3):1284–1320. doi: 10.1177/0049124118799374.</w:t>
      </w:r>
    </w:p>
    <w:p w14:paraId="5717F0C1" w14:textId="7A0E518B" w:rsidR="00224216" w:rsidRDefault="00224216" w:rsidP="00224216">
      <w:pPr>
        <w:spacing w:line="240" w:lineRule="auto"/>
        <w:ind w:left="720" w:hanging="720"/>
        <w:rPr>
          <w:rFonts w:ascii="Times New Roman" w:hAnsi="Times New Roman" w:cs="Times New Roman"/>
          <w:sz w:val="24"/>
          <w:szCs w:val="24"/>
        </w:rPr>
      </w:pPr>
      <w:r w:rsidRPr="009A5929">
        <w:rPr>
          <w:rFonts w:ascii="Times New Roman" w:hAnsi="Times New Roman" w:cs="Times New Roman"/>
          <w:sz w:val="24"/>
          <w:szCs w:val="24"/>
        </w:rPr>
        <w:t xml:space="preserve">Medina, Jennifer. 2012. “Rodney King Dies at 47; Police Beating Victim Who Asked ‘Can We All Get Along?’” </w:t>
      </w:r>
      <w:r w:rsidRPr="009A5929">
        <w:rPr>
          <w:rFonts w:ascii="Times New Roman" w:hAnsi="Times New Roman" w:cs="Times New Roman"/>
          <w:i/>
          <w:iCs/>
          <w:sz w:val="24"/>
          <w:szCs w:val="24"/>
        </w:rPr>
        <w:t>New York Times</w:t>
      </w:r>
      <w:r w:rsidRPr="009A5929">
        <w:rPr>
          <w:rFonts w:ascii="Times New Roman" w:hAnsi="Times New Roman" w:cs="Times New Roman"/>
          <w:sz w:val="24"/>
          <w:szCs w:val="24"/>
        </w:rPr>
        <w:t>, June 17.</w:t>
      </w:r>
    </w:p>
    <w:p w14:paraId="4C7C0697" w14:textId="77777777"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Miech, Richard, Lloyd Johnston, Patrick O’Malley, Jerald Bachman, John Schulenberg, and Megan Patrick. 2021. Monitoring the Future National Survey Results on Drug Use, 1975–2020. Vol. 1. Ann Arbor, MI: University of Michigan Institution for Social Research.</w:t>
      </w:r>
    </w:p>
    <w:p w14:paraId="4D159D9B" w14:textId="77777777" w:rsidR="00224216"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Mongkuo, Maurice, Melissa Lyon, M. Beth Hogan, and Gregory DeLone. 2014. “Identifying the Antecedents of Political Engagement Behavior among Young Adult College Students.” </w:t>
      </w:r>
      <w:r w:rsidRPr="005531C6">
        <w:rPr>
          <w:rFonts w:ascii="Times New Roman" w:hAnsi="Times New Roman" w:cs="Times New Roman"/>
          <w:i/>
          <w:iCs/>
          <w:sz w:val="24"/>
          <w:szCs w:val="24"/>
        </w:rPr>
        <w:t>Journal of Political Sciences &amp; Public Affairs</w:t>
      </w:r>
      <w:r w:rsidRPr="006F6B8B">
        <w:rPr>
          <w:rFonts w:ascii="Times New Roman" w:hAnsi="Times New Roman" w:cs="Times New Roman"/>
          <w:sz w:val="24"/>
          <w:szCs w:val="24"/>
        </w:rPr>
        <w:t xml:space="preserve"> 2:2–7. doi: 10.4172/2332-0761.1000121.</w:t>
      </w:r>
    </w:p>
    <w:p w14:paraId="514C197A" w14:textId="28D85B75"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Montoya, Celeste. 2018. “From Seneca to Shelby: Intersectionality and Women’s Voting Rights.” </w:t>
      </w:r>
      <w:r w:rsidR="00095194">
        <w:rPr>
          <w:rFonts w:ascii="Times New Roman" w:hAnsi="Times New Roman" w:cs="Times New Roman"/>
          <w:sz w:val="24"/>
          <w:szCs w:val="24"/>
        </w:rPr>
        <w:t>Pp. 105</w:t>
      </w:r>
      <w:r w:rsidR="00095194" w:rsidRPr="006F6B8B">
        <w:rPr>
          <w:rFonts w:ascii="Times New Roman" w:hAnsi="Times New Roman" w:cs="Times New Roman"/>
          <w:sz w:val="24"/>
          <w:szCs w:val="24"/>
        </w:rPr>
        <w:t>–</w:t>
      </w:r>
      <w:r w:rsidR="00095194">
        <w:rPr>
          <w:rFonts w:ascii="Times New Roman" w:hAnsi="Times New Roman" w:cs="Times New Roman"/>
          <w:sz w:val="24"/>
          <w:szCs w:val="24"/>
        </w:rPr>
        <w:t xml:space="preserve">27 </w:t>
      </w:r>
      <w:r w:rsidRPr="006F6B8B">
        <w:rPr>
          <w:rFonts w:ascii="Times New Roman" w:hAnsi="Times New Roman" w:cs="Times New Roman"/>
          <w:sz w:val="24"/>
          <w:szCs w:val="24"/>
        </w:rPr>
        <w:t xml:space="preserve">in </w:t>
      </w:r>
      <w:r w:rsidRPr="005531C6">
        <w:rPr>
          <w:rFonts w:ascii="Times New Roman" w:hAnsi="Times New Roman" w:cs="Times New Roman"/>
          <w:i/>
          <w:iCs/>
          <w:sz w:val="24"/>
          <w:szCs w:val="24"/>
        </w:rPr>
        <w:t>100 Years of the Nineteenth Amendment: An Appraisal of Women’s Political Activism</w:t>
      </w:r>
      <w:r w:rsidRPr="006F6B8B">
        <w:rPr>
          <w:rFonts w:ascii="Times New Roman" w:hAnsi="Times New Roman" w:cs="Times New Roman"/>
          <w:sz w:val="24"/>
          <w:szCs w:val="24"/>
        </w:rPr>
        <w:t xml:space="preserve">, edited by H. J. McCammon and L. A. Banaszak. </w:t>
      </w:r>
      <w:r w:rsidR="00D04B4C">
        <w:rPr>
          <w:rFonts w:ascii="Times New Roman" w:hAnsi="Times New Roman" w:cs="Times New Roman"/>
          <w:sz w:val="24"/>
          <w:szCs w:val="24"/>
        </w:rPr>
        <w:t xml:space="preserve">New York: </w:t>
      </w:r>
      <w:r w:rsidRPr="006F6B8B">
        <w:rPr>
          <w:rFonts w:ascii="Times New Roman" w:hAnsi="Times New Roman" w:cs="Times New Roman"/>
          <w:sz w:val="24"/>
          <w:szCs w:val="24"/>
        </w:rPr>
        <w:t>Oxford University Press.</w:t>
      </w:r>
    </w:p>
    <w:p w14:paraId="6F7A32D0" w14:textId="77777777"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Montoya, Celeste. 2020. “Intersectionality and Voting Rights.” </w:t>
      </w:r>
      <w:r w:rsidRPr="005531C6">
        <w:rPr>
          <w:rFonts w:ascii="Times New Roman" w:hAnsi="Times New Roman" w:cs="Times New Roman"/>
          <w:i/>
          <w:iCs/>
          <w:sz w:val="24"/>
          <w:szCs w:val="24"/>
        </w:rPr>
        <w:t>PS: Political Science &amp; Politics</w:t>
      </w:r>
      <w:r w:rsidRPr="006F6B8B">
        <w:rPr>
          <w:rFonts w:ascii="Times New Roman" w:hAnsi="Times New Roman" w:cs="Times New Roman"/>
          <w:sz w:val="24"/>
          <w:szCs w:val="24"/>
        </w:rPr>
        <w:t xml:space="preserve"> 53(3):484–89. doi: 10.1017/S104909652000030X.</w:t>
      </w:r>
    </w:p>
    <w:p w14:paraId="3DFC3911" w14:textId="77777777"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Moslimani, Mohamad. 2022. “Key Facts about Black Eligible Voters in 2022.” Pew Research Center. Retrieved December 5, 2022 (https://www.pewresearch.org/fact-tank/2022/10/12/key-facts-about-black-eligible-voters-in-2022/).</w:t>
      </w:r>
    </w:p>
    <w:p w14:paraId="10262369" w14:textId="125B4D51"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lastRenderedPageBreak/>
        <w:t xml:space="preserve">Muralidharan, Sidharth, and Yongjun Sung. 2016. “Direct and Mediating Effects of Information Efficacy on Voting Behavior: Political Socialization of Young Adults in the 2012 US Presidential Election.” </w:t>
      </w:r>
      <w:r w:rsidRPr="005531C6">
        <w:rPr>
          <w:rFonts w:ascii="Times New Roman" w:hAnsi="Times New Roman" w:cs="Times New Roman"/>
          <w:i/>
          <w:iCs/>
          <w:sz w:val="24"/>
          <w:szCs w:val="24"/>
        </w:rPr>
        <w:t>Communication Reports</w:t>
      </w:r>
      <w:r w:rsidRPr="006F6B8B">
        <w:rPr>
          <w:rFonts w:ascii="Times New Roman" w:hAnsi="Times New Roman" w:cs="Times New Roman"/>
          <w:sz w:val="24"/>
          <w:szCs w:val="24"/>
        </w:rPr>
        <w:t xml:space="preserve"> 29(2):100–14.</w:t>
      </w:r>
    </w:p>
    <w:p w14:paraId="22292BA5" w14:textId="77777777"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Natarajan, Anusha, and Carolyne Im. 2022. “Key Facts about Hispanic Eligible Voters in 2022.” Pew Research Center. Retrieved December 5, 2022 (https://www.pewresearch.org/fact-tank/2022/10/12/key-facts-about-hispanic-eligible-voters-in-2022/).</w:t>
      </w:r>
    </w:p>
    <w:p w14:paraId="207C0AC5" w14:textId="2F23867A" w:rsidR="00224216" w:rsidRDefault="00224216" w:rsidP="00224216">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N</w:t>
      </w:r>
      <w:r w:rsidRPr="009A5929">
        <w:rPr>
          <w:rFonts w:ascii="Times New Roman" w:hAnsi="Times New Roman" w:cs="Times New Roman"/>
          <w:sz w:val="24"/>
          <w:szCs w:val="24"/>
        </w:rPr>
        <w:t xml:space="preserve">ational Bureau of Economic Research. 2022. "Business Cycle Dating." Retrieved March 24, </w:t>
      </w:r>
      <w:r w:rsidR="001F760B" w:rsidRPr="009A5929">
        <w:rPr>
          <w:rFonts w:ascii="Times New Roman" w:hAnsi="Times New Roman" w:cs="Times New Roman"/>
          <w:sz w:val="24"/>
          <w:szCs w:val="24"/>
        </w:rPr>
        <w:t>2023</w:t>
      </w:r>
      <w:r w:rsidRPr="009A5929">
        <w:rPr>
          <w:rFonts w:ascii="Times New Roman" w:hAnsi="Times New Roman" w:cs="Times New Roman"/>
          <w:sz w:val="24"/>
          <w:szCs w:val="24"/>
        </w:rPr>
        <w:t xml:space="preserve"> </w:t>
      </w:r>
      <w:r w:rsidR="0064312C">
        <w:rPr>
          <w:rFonts w:ascii="Times New Roman" w:hAnsi="Times New Roman" w:cs="Times New Roman"/>
          <w:sz w:val="24"/>
          <w:szCs w:val="24"/>
        </w:rPr>
        <w:t>(</w:t>
      </w:r>
      <w:hyperlink r:id="rId18" w:history="1">
        <w:r w:rsidR="0064312C" w:rsidRPr="0064312C">
          <w:rPr>
            <w:rStyle w:val="Hyperlink"/>
            <w:rFonts w:ascii="Times New Roman" w:hAnsi="Times New Roman" w:cs="Times New Roman"/>
            <w:sz w:val="24"/>
            <w:szCs w:val="24"/>
          </w:rPr>
          <w:t>https://www.nber.org/research/business-cycle-dating</w:t>
        </w:r>
      </w:hyperlink>
      <w:r w:rsidR="0064312C">
        <w:rPr>
          <w:rFonts w:ascii="Times New Roman" w:hAnsi="Times New Roman" w:cs="Times New Roman"/>
          <w:sz w:val="24"/>
          <w:szCs w:val="24"/>
        </w:rPr>
        <w:t>).</w:t>
      </w:r>
    </w:p>
    <w:p w14:paraId="51B5F963" w14:textId="77777777"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Niemi, Richard G., and Jonathan D. Klingler. 2012. “The Development of Political Attitudes and Behaviour Among Young Adults.” </w:t>
      </w:r>
      <w:r w:rsidRPr="005531C6">
        <w:rPr>
          <w:rFonts w:ascii="Times New Roman" w:hAnsi="Times New Roman" w:cs="Times New Roman"/>
          <w:i/>
          <w:iCs/>
          <w:sz w:val="24"/>
          <w:szCs w:val="24"/>
        </w:rPr>
        <w:t>Australian Journal of Political</w:t>
      </w:r>
      <w:r w:rsidRPr="006F6B8B">
        <w:rPr>
          <w:rFonts w:ascii="Times New Roman" w:hAnsi="Times New Roman" w:cs="Times New Roman"/>
          <w:sz w:val="24"/>
          <w:szCs w:val="24"/>
        </w:rPr>
        <w:t xml:space="preserve"> Science 47(1):31–54. doi: 10.1080/10361146.2011.643167.</w:t>
      </w:r>
    </w:p>
    <w:p w14:paraId="4D2D324A" w14:textId="77777777" w:rsidR="00224216" w:rsidRDefault="00224216" w:rsidP="00224216">
      <w:pPr>
        <w:spacing w:line="240" w:lineRule="auto"/>
        <w:ind w:left="720" w:hanging="720"/>
        <w:rPr>
          <w:rFonts w:ascii="Times New Roman" w:hAnsi="Times New Roman" w:cs="Times New Roman"/>
          <w:sz w:val="24"/>
          <w:szCs w:val="24"/>
        </w:rPr>
      </w:pPr>
      <w:r w:rsidRPr="00736D10">
        <w:rPr>
          <w:rFonts w:ascii="Times New Roman" w:hAnsi="Times New Roman" w:cs="Times New Roman"/>
          <w:sz w:val="24"/>
          <w:szCs w:val="24"/>
        </w:rPr>
        <w:t>Norris, Pippa. 2004a. “The Evolution of Election Campaigns: Eroding Political Engagement.” University of Otago, New Zealand.</w:t>
      </w:r>
    </w:p>
    <w:p w14:paraId="59EF2D3A" w14:textId="77777777"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Norris, Pippa. 2004b. “Young People &amp; Political Activism: From the Politics of Loyalties to the Politics of Choice?” University of Southern California.</w:t>
      </w:r>
    </w:p>
    <w:p w14:paraId="47A6FCEF" w14:textId="77777777"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Oberhauser, Ann M., Daniel Krier, and Abdi M. Kusow. 2019. “Political Moderation and Polarization in the Heartland: Economics, Rurality, and Social Identity in the 2016 U.S. Presidential Election.” </w:t>
      </w:r>
      <w:r w:rsidRPr="005531C6">
        <w:rPr>
          <w:rFonts w:ascii="Times New Roman" w:hAnsi="Times New Roman" w:cs="Times New Roman"/>
          <w:i/>
          <w:iCs/>
          <w:sz w:val="24"/>
          <w:szCs w:val="24"/>
        </w:rPr>
        <w:t>The Sociological</w:t>
      </w:r>
      <w:r w:rsidRPr="006F6B8B">
        <w:rPr>
          <w:rFonts w:ascii="Times New Roman" w:hAnsi="Times New Roman" w:cs="Times New Roman"/>
          <w:sz w:val="24"/>
          <w:szCs w:val="24"/>
        </w:rPr>
        <w:t xml:space="preserve"> </w:t>
      </w:r>
      <w:r w:rsidRPr="005531C6">
        <w:rPr>
          <w:rFonts w:ascii="Times New Roman" w:hAnsi="Times New Roman" w:cs="Times New Roman"/>
          <w:i/>
          <w:iCs/>
          <w:sz w:val="24"/>
          <w:szCs w:val="24"/>
        </w:rPr>
        <w:t>Quarterly</w:t>
      </w:r>
      <w:r w:rsidRPr="006F6B8B">
        <w:rPr>
          <w:rFonts w:ascii="Times New Roman" w:hAnsi="Times New Roman" w:cs="Times New Roman"/>
          <w:sz w:val="24"/>
          <w:szCs w:val="24"/>
        </w:rPr>
        <w:t xml:space="preserve"> 60(2):224–44. doi: 10.1080/00380253.2019.1580543.</w:t>
      </w:r>
    </w:p>
    <w:p w14:paraId="6C42481F" w14:textId="77777777" w:rsidR="00224216" w:rsidRDefault="00224216" w:rsidP="00224216">
      <w:pPr>
        <w:spacing w:line="240" w:lineRule="auto"/>
        <w:ind w:left="720" w:hanging="720"/>
        <w:rPr>
          <w:rFonts w:ascii="Times New Roman" w:hAnsi="Times New Roman" w:cs="Times New Roman"/>
          <w:sz w:val="24"/>
          <w:szCs w:val="24"/>
        </w:rPr>
      </w:pPr>
      <w:r w:rsidRPr="00FC7994">
        <w:rPr>
          <w:rFonts w:ascii="Times New Roman" w:hAnsi="Times New Roman" w:cs="Times New Roman"/>
          <w:sz w:val="24"/>
          <w:szCs w:val="24"/>
        </w:rPr>
        <w:t xml:space="preserve">Oosterhoff, Benjamin, Laura Wray-Lake, and Daniel Hart. 2022. “Reconsidering the Minimum Voting Age in the United States.” </w:t>
      </w:r>
      <w:r w:rsidRPr="00FC7994">
        <w:rPr>
          <w:rFonts w:ascii="Times New Roman" w:hAnsi="Times New Roman" w:cs="Times New Roman"/>
          <w:i/>
          <w:iCs/>
          <w:sz w:val="24"/>
          <w:szCs w:val="24"/>
        </w:rPr>
        <w:t>Perspectives on Psychological Science</w:t>
      </w:r>
      <w:r w:rsidRPr="00FC7994">
        <w:rPr>
          <w:rFonts w:ascii="Times New Roman" w:hAnsi="Times New Roman" w:cs="Times New Roman"/>
          <w:sz w:val="24"/>
          <w:szCs w:val="24"/>
        </w:rPr>
        <w:t xml:space="preserve"> 17(2):442–51. doi: </w:t>
      </w:r>
      <w:hyperlink r:id="rId19" w:history="1">
        <w:r w:rsidRPr="00FC7994">
          <w:rPr>
            <w:rStyle w:val="Hyperlink"/>
            <w:rFonts w:ascii="Times New Roman" w:hAnsi="Times New Roman" w:cs="Times New Roman"/>
            <w:sz w:val="24"/>
            <w:szCs w:val="24"/>
          </w:rPr>
          <w:t>10.1177/1745691621994221</w:t>
        </w:r>
      </w:hyperlink>
      <w:r w:rsidRPr="00FC7994">
        <w:rPr>
          <w:rFonts w:ascii="Times New Roman" w:hAnsi="Times New Roman" w:cs="Times New Roman"/>
          <w:sz w:val="24"/>
          <w:szCs w:val="24"/>
        </w:rPr>
        <w:t>.</w:t>
      </w:r>
    </w:p>
    <w:p w14:paraId="45D5AB4C" w14:textId="77777777" w:rsidR="00224216" w:rsidRDefault="00224216" w:rsidP="00224216">
      <w:pPr>
        <w:spacing w:line="240" w:lineRule="auto"/>
        <w:ind w:left="720" w:hanging="720"/>
        <w:rPr>
          <w:rFonts w:ascii="Times New Roman" w:hAnsi="Times New Roman" w:cs="Times New Roman"/>
          <w:sz w:val="24"/>
          <w:szCs w:val="24"/>
        </w:rPr>
      </w:pPr>
      <w:r w:rsidRPr="007D6900">
        <w:rPr>
          <w:rFonts w:ascii="Times New Roman" w:hAnsi="Times New Roman" w:cs="Times New Roman"/>
          <w:sz w:val="24"/>
          <w:szCs w:val="24"/>
        </w:rPr>
        <w:t xml:space="preserve">Pew Research Center. 2022. “Social Media and News Fact Sheet.” </w:t>
      </w:r>
      <w:r w:rsidRPr="000420BE">
        <w:rPr>
          <w:rFonts w:ascii="Times New Roman" w:hAnsi="Times New Roman" w:cs="Times New Roman"/>
          <w:sz w:val="24"/>
          <w:szCs w:val="24"/>
        </w:rPr>
        <w:t>Pew Research Center</w:t>
      </w:r>
      <w:r w:rsidRPr="00694800">
        <w:rPr>
          <w:rFonts w:ascii="Times New Roman" w:hAnsi="Times New Roman" w:cs="Times New Roman"/>
          <w:sz w:val="24"/>
          <w:szCs w:val="24"/>
        </w:rPr>
        <w:t>.</w:t>
      </w:r>
      <w:r w:rsidRPr="007D6900">
        <w:rPr>
          <w:rFonts w:ascii="Times New Roman" w:hAnsi="Times New Roman" w:cs="Times New Roman"/>
          <w:sz w:val="24"/>
          <w:szCs w:val="24"/>
        </w:rPr>
        <w:t xml:space="preserve"> Retrieved March 25, 2023 (</w:t>
      </w:r>
      <w:hyperlink r:id="rId20" w:history="1">
        <w:r w:rsidRPr="007D6900">
          <w:rPr>
            <w:rStyle w:val="Hyperlink"/>
            <w:rFonts w:ascii="Times New Roman" w:hAnsi="Times New Roman" w:cs="Times New Roman"/>
            <w:sz w:val="24"/>
            <w:szCs w:val="24"/>
          </w:rPr>
          <w:t>https://www.pewresearch.org/journalism/fact-sheet/social-media-and-news-fact-sheet/</w:t>
        </w:r>
      </w:hyperlink>
      <w:r w:rsidRPr="007D6900">
        <w:rPr>
          <w:rFonts w:ascii="Times New Roman" w:hAnsi="Times New Roman" w:cs="Times New Roman"/>
          <w:sz w:val="24"/>
          <w:szCs w:val="24"/>
        </w:rPr>
        <w:t>).</w:t>
      </w:r>
    </w:p>
    <w:p w14:paraId="31195AF3" w14:textId="60169BF6" w:rsidR="00224216" w:rsidRPr="006F6B8B" w:rsidRDefault="00224216" w:rsidP="00D04B4C">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Schaeffer, Katherine, and Ted Van Green. 2022. “Key Facts about U.S. Voter Priorities Ahead of the 2022 Midterm Elections.” Pew Research Center. Retrieved December 5, 2022 (https://www.pewresearch.org/fact-tank/2022/11/03/key-facts-about-u-s-voter-priorities-ahead-of-the-2022-midterm-elections/).</w:t>
      </w:r>
    </w:p>
    <w:p w14:paraId="34C2FC09" w14:textId="77777777" w:rsidR="00224216" w:rsidRPr="006F6B8B" w:rsidRDefault="00224216" w:rsidP="00D04B4C">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Schram, Sanford F., and Richard C. Fording. 2021. “Racial Liberalism Resurgent: Connecting Multi-Racial Protests and Electoral Politics Today.” </w:t>
      </w:r>
      <w:r w:rsidRPr="005531C6">
        <w:rPr>
          <w:rFonts w:ascii="Times New Roman" w:hAnsi="Times New Roman" w:cs="Times New Roman"/>
          <w:i/>
          <w:iCs/>
          <w:sz w:val="24"/>
          <w:szCs w:val="24"/>
        </w:rPr>
        <w:t xml:space="preserve">The Journal of Race, Ethnicity, and Politics </w:t>
      </w:r>
      <w:r w:rsidRPr="006F6B8B">
        <w:rPr>
          <w:rFonts w:ascii="Times New Roman" w:hAnsi="Times New Roman" w:cs="Times New Roman"/>
          <w:sz w:val="24"/>
          <w:szCs w:val="24"/>
        </w:rPr>
        <w:t>6(1):97–119. doi: 10.1017/rep.2020.40.</w:t>
      </w:r>
    </w:p>
    <w:p w14:paraId="374BC45B" w14:textId="77777777" w:rsidR="00224216" w:rsidRDefault="00224216" w:rsidP="00224216">
      <w:pPr>
        <w:spacing w:line="240" w:lineRule="auto"/>
        <w:ind w:left="720" w:hanging="720"/>
        <w:rPr>
          <w:rFonts w:ascii="Times New Roman" w:hAnsi="Times New Roman" w:cs="Times New Roman"/>
          <w:sz w:val="24"/>
          <w:szCs w:val="24"/>
        </w:rPr>
      </w:pPr>
      <w:r w:rsidRPr="009A5929">
        <w:rPr>
          <w:rFonts w:ascii="Times New Roman" w:hAnsi="Times New Roman" w:cs="Times New Roman"/>
          <w:sz w:val="24"/>
          <w:szCs w:val="24"/>
        </w:rPr>
        <w:t>Seemiller, Corey, and Meghan Grace. 2018. </w:t>
      </w:r>
      <w:r w:rsidRPr="009A5929">
        <w:rPr>
          <w:rFonts w:ascii="Times New Roman" w:hAnsi="Times New Roman" w:cs="Times New Roman"/>
          <w:i/>
          <w:iCs/>
          <w:sz w:val="24"/>
          <w:szCs w:val="24"/>
        </w:rPr>
        <w:t>Generation Z: A Century in the Making</w:t>
      </w:r>
      <w:r w:rsidRPr="009A5929">
        <w:rPr>
          <w:rFonts w:ascii="Times New Roman" w:hAnsi="Times New Roman" w:cs="Times New Roman"/>
          <w:sz w:val="24"/>
          <w:szCs w:val="24"/>
        </w:rPr>
        <w:t>. London and New York: Routledge.</w:t>
      </w:r>
    </w:p>
    <w:p w14:paraId="70B89DCA" w14:textId="77777777"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Sloam, James. 2014. “New Voice, Less Equal: The Civic and Political Engagement of Young People in the United States and Europe.” </w:t>
      </w:r>
      <w:r w:rsidRPr="006F6B8B">
        <w:rPr>
          <w:rFonts w:ascii="Times New Roman" w:hAnsi="Times New Roman" w:cs="Times New Roman"/>
          <w:i/>
          <w:iCs/>
          <w:sz w:val="24"/>
          <w:szCs w:val="24"/>
        </w:rPr>
        <w:t>Comparative Political Studies</w:t>
      </w:r>
      <w:r w:rsidRPr="006F6B8B">
        <w:rPr>
          <w:rFonts w:ascii="Times New Roman" w:hAnsi="Times New Roman" w:cs="Times New Roman"/>
          <w:sz w:val="24"/>
          <w:szCs w:val="24"/>
        </w:rPr>
        <w:t xml:space="preserve"> 47(5):663–88.</w:t>
      </w:r>
    </w:p>
    <w:p w14:paraId="2E4E2821" w14:textId="53B1CDCD" w:rsidR="007F5CDC" w:rsidRDefault="007F5CDC" w:rsidP="00224216">
      <w:pPr>
        <w:spacing w:line="240" w:lineRule="auto"/>
        <w:ind w:left="720" w:hanging="720"/>
        <w:rPr>
          <w:rFonts w:ascii="Times New Roman" w:hAnsi="Times New Roman" w:cs="Times New Roman"/>
          <w:sz w:val="24"/>
          <w:szCs w:val="24"/>
        </w:rPr>
      </w:pPr>
      <w:r w:rsidRPr="007F5CDC">
        <w:rPr>
          <w:rFonts w:ascii="Times New Roman" w:hAnsi="Times New Roman" w:cs="Times New Roman"/>
          <w:sz w:val="24"/>
          <w:szCs w:val="24"/>
        </w:rPr>
        <w:t xml:space="preserve">Staggenborg, Suzanne. 2021. </w:t>
      </w:r>
      <w:r w:rsidRPr="007F5CDC">
        <w:rPr>
          <w:rFonts w:ascii="Times New Roman" w:hAnsi="Times New Roman" w:cs="Times New Roman"/>
          <w:i/>
          <w:iCs/>
          <w:sz w:val="24"/>
          <w:szCs w:val="24"/>
        </w:rPr>
        <w:t>Social Movements</w:t>
      </w:r>
      <w:r w:rsidRPr="007F5CDC">
        <w:rPr>
          <w:rFonts w:ascii="Times New Roman" w:hAnsi="Times New Roman" w:cs="Times New Roman"/>
          <w:sz w:val="24"/>
          <w:szCs w:val="24"/>
        </w:rPr>
        <w:t>. 3rd ed. New York: Oxford University Press.</w:t>
      </w:r>
    </w:p>
    <w:p w14:paraId="758A3A34" w14:textId="20A3284F" w:rsidR="00224216" w:rsidRDefault="00224216" w:rsidP="00224216">
      <w:pPr>
        <w:spacing w:line="240" w:lineRule="auto"/>
        <w:ind w:left="720" w:hanging="720"/>
        <w:rPr>
          <w:rFonts w:ascii="Times New Roman" w:hAnsi="Times New Roman" w:cs="Times New Roman"/>
          <w:sz w:val="24"/>
          <w:szCs w:val="24"/>
        </w:rPr>
      </w:pPr>
      <w:r w:rsidRPr="00016AFB">
        <w:rPr>
          <w:rFonts w:ascii="Times New Roman" w:hAnsi="Times New Roman" w:cs="Times New Roman"/>
          <w:sz w:val="24"/>
          <w:szCs w:val="24"/>
        </w:rPr>
        <w:lastRenderedPageBreak/>
        <w:t xml:space="preserve">Swartz, Teresa Toguchi, Amy Blackstone, Christopher Uggen, and Heather McLaughlin. 2009. “Welfare and Citizenship: The Effects of Government Assistance on Young Adults’ Civic Participation.” </w:t>
      </w:r>
      <w:r w:rsidRPr="00016AFB">
        <w:rPr>
          <w:rFonts w:ascii="Times New Roman" w:hAnsi="Times New Roman" w:cs="Times New Roman"/>
          <w:i/>
          <w:iCs/>
          <w:sz w:val="24"/>
          <w:szCs w:val="24"/>
        </w:rPr>
        <w:t>The Sociological Quarterly</w:t>
      </w:r>
      <w:r w:rsidRPr="00016AFB">
        <w:rPr>
          <w:rFonts w:ascii="Times New Roman" w:hAnsi="Times New Roman" w:cs="Times New Roman"/>
          <w:sz w:val="24"/>
          <w:szCs w:val="24"/>
        </w:rPr>
        <w:t xml:space="preserve"> 50(4):633–65. doi: </w:t>
      </w:r>
      <w:hyperlink r:id="rId21" w:history="1">
        <w:r w:rsidRPr="00016AFB">
          <w:rPr>
            <w:rStyle w:val="Hyperlink"/>
            <w:rFonts w:ascii="Times New Roman" w:hAnsi="Times New Roman" w:cs="Times New Roman"/>
            <w:sz w:val="24"/>
            <w:szCs w:val="24"/>
          </w:rPr>
          <w:t>10.1111/j.1533-8525.2009.01154.x</w:t>
        </w:r>
      </w:hyperlink>
      <w:r w:rsidRPr="00016AFB">
        <w:rPr>
          <w:rFonts w:ascii="Times New Roman" w:hAnsi="Times New Roman" w:cs="Times New Roman"/>
          <w:sz w:val="24"/>
          <w:szCs w:val="24"/>
        </w:rPr>
        <w:t>.</w:t>
      </w:r>
    </w:p>
    <w:p w14:paraId="7EACC612" w14:textId="15B7C4BA" w:rsidR="00E5079A" w:rsidRPr="0064312C" w:rsidRDefault="00E5079A" w:rsidP="00E5079A">
      <w:pPr>
        <w:spacing w:line="240" w:lineRule="auto"/>
        <w:ind w:left="720" w:hanging="720"/>
        <w:rPr>
          <w:rFonts w:ascii="Times New Roman" w:hAnsi="Times New Roman" w:cs="Times New Roman"/>
          <w:sz w:val="24"/>
          <w:szCs w:val="24"/>
        </w:rPr>
      </w:pPr>
      <w:r w:rsidRPr="00E5079A">
        <w:rPr>
          <w:rFonts w:ascii="Times New Roman" w:hAnsi="Times New Roman" w:cs="Times New Roman"/>
          <w:sz w:val="24"/>
          <w:szCs w:val="24"/>
        </w:rPr>
        <w:t xml:space="preserve">Swasey, Benjamin, and Connie Hanzhang Jin. 2020. “Narrow Wins </w:t>
      </w:r>
      <w:r w:rsidR="00693E8E" w:rsidRPr="00E5079A">
        <w:rPr>
          <w:rFonts w:ascii="Times New Roman" w:hAnsi="Times New Roman" w:cs="Times New Roman"/>
          <w:sz w:val="24"/>
          <w:szCs w:val="24"/>
        </w:rPr>
        <w:t>in</w:t>
      </w:r>
      <w:r w:rsidRPr="00E5079A">
        <w:rPr>
          <w:rFonts w:ascii="Times New Roman" w:hAnsi="Times New Roman" w:cs="Times New Roman"/>
          <w:sz w:val="24"/>
          <w:szCs w:val="24"/>
        </w:rPr>
        <w:t xml:space="preserve"> These Key States Powered Biden </w:t>
      </w:r>
      <w:r w:rsidR="00693E8E" w:rsidRPr="00E5079A">
        <w:rPr>
          <w:rFonts w:ascii="Times New Roman" w:hAnsi="Times New Roman" w:cs="Times New Roman"/>
          <w:sz w:val="24"/>
          <w:szCs w:val="24"/>
        </w:rPr>
        <w:t>to</w:t>
      </w:r>
      <w:r w:rsidRPr="00E5079A">
        <w:rPr>
          <w:rFonts w:ascii="Times New Roman" w:hAnsi="Times New Roman" w:cs="Times New Roman"/>
          <w:sz w:val="24"/>
          <w:szCs w:val="24"/>
        </w:rPr>
        <w:t xml:space="preserve"> The Presidency.” </w:t>
      </w:r>
      <w:r w:rsidRPr="00E5079A">
        <w:rPr>
          <w:rFonts w:ascii="Times New Roman" w:hAnsi="Times New Roman" w:cs="Times New Roman"/>
          <w:i/>
          <w:iCs/>
          <w:sz w:val="24"/>
          <w:szCs w:val="24"/>
        </w:rPr>
        <w:t>NPR</w:t>
      </w:r>
      <w:r w:rsidRPr="00E5079A">
        <w:rPr>
          <w:rFonts w:ascii="Times New Roman" w:hAnsi="Times New Roman" w:cs="Times New Roman"/>
          <w:sz w:val="24"/>
          <w:szCs w:val="24"/>
        </w:rPr>
        <w:t>, December 2.</w:t>
      </w:r>
      <w:r w:rsidR="0064312C" w:rsidRPr="0064312C">
        <w:t xml:space="preserve"> </w:t>
      </w:r>
      <w:r w:rsidR="0064312C" w:rsidRPr="000420BE">
        <w:rPr>
          <w:rFonts w:ascii="Times New Roman" w:hAnsi="Times New Roman" w:cs="Times New Roman"/>
        </w:rPr>
        <w:t>Retrieved March 26, 2023 (</w:t>
      </w:r>
      <w:r w:rsidR="0064312C" w:rsidRPr="0064312C">
        <w:rPr>
          <w:rFonts w:ascii="Times New Roman" w:hAnsi="Times New Roman" w:cs="Times New Roman"/>
          <w:sz w:val="24"/>
          <w:szCs w:val="24"/>
        </w:rPr>
        <w:t>https://www.npr.org/2020/12/02/940689086/narrow-wins-in-these-key-states-powered-biden-to-the-presidency).</w:t>
      </w:r>
    </w:p>
    <w:p w14:paraId="52E7C56A" w14:textId="67312635" w:rsidR="00224216" w:rsidRDefault="00224216" w:rsidP="00224216">
      <w:pPr>
        <w:spacing w:line="240" w:lineRule="auto"/>
        <w:ind w:left="720" w:hanging="720"/>
        <w:rPr>
          <w:rFonts w:ascii="Times New Roman" w:hAnsi="Times New Roman" w:cs="Times New Roman"/>
          <w:sz w:val="24"/>
          <w:szCs w:val="24"/>
        </w:rPr>
      </w:pPr>
      <w:r w:rsidRPr="00753028">
        <w:rPr>
          <w:rFonts w:ascii="Times New Roman" w:hAnsi="Times New Roman" w:cs="Times New Roman"/>
          <w:sz w:val="24"/>
          <w:szCs w:val="24"/>
        </w:rPr>
        <w:t>Syvertsen, Amy K., Laura Wray‐Lake, Constance A. Flanagan, D. Wayne Osgood, and Laine Briddell. 2011. “Thirty‐</w:t>
      </w:r>
      <w:r w:rsidR="0064312C">
        <w:rPr>
          <w:rFonts w:ascii="Times New Roman" w:hAnsi="Times New Roman" w:cs="Times New Roman"/>
          <w:sz w:val="24"/>
          <w:szCs w:val="24"/>
        </w:rPr>
        <w:t>Y</w:t>
      </w:r>
      <w:r w:rsidRPr="00753028">
        <w:rPr>
          <w:rFonts w:ascii="Times New Roman" w:hAnsi="Times New Roman" w:cs="Times New Roman"/>
          <w:sz w:val="24"/>
          <w:szCs w:val="24"/>
        </w:rPr>
        <w:t>ear Trends in U</w:t>
      </w:r>
      <w:r w:rsidR="0064312C">
        <w:rPr>
          <w:rFonts w:ascii="Times New Roman" w:hAnsi="Times New Roman" w:cs="Times New Roman"/>
          <w:sz w:val="24"/>
          <w:szCs w:val="24"/>
        </w:rPr>
        <w:t>.</w:t>
      </w:r>
      <w:r w:rsidRPr="00753028">
        <w:rPr>
          <w:rFonts w:ascii="Times New Roman" w:hAnsi="Times New Roman" w:cs="Times New Roman"/>
          <w:sz w:val="24"/>
          <w:szCs w:val="24"/>
        </w:rPr>
        <w:t>S</w:t>
      </w:r>
      <w:r w:rsidR="0064312C">
        <w:rPr>
          <w:rFonts w:ascii="Times New Roman" w:hAnsi="Times New Roman" w:cs="Times New Roman"/>
          <w:sz w:val="24"/>
          <w:szCs w:val="24"/>
        </w:rPr>
        <w:t>.</w:t>
      </w:r>
      <w:r w:rsidRPr="00753028">
        <w:rPr>
          <w:rFonts w:ascii="Times New Roman" w:hAnsi="Times New Roman" w:cs="Times New Roman"/>
          <w:sz w:val="24"/>
          <w:szCs w:val="24"/>
        </w:rPr>
        <w:t xml:space="preserve"> Adolescents’ Civic Engagement: A Story of Changing Participation and Educational Differences.” </w:t>
      </w:r>
      <w:r w:rsidRPr="00753028">
        <w:rPr>
          <w:rFonts w:ascii="Times New Roman" w:hAnsi="Times New Roman" w:cs="Times New Roman"/>
          <w:i/>
          <w:iCs/>
          <w:sz w:val="24"/>
          <w:szCs w:val="24"/>
        </w:rPr>
        <w:t>Journal of Research on Adolescence</w:t>
      </w:r>
      <w:r w:rsidRPr="00753028">
        <w:rPr>
          <w:rFonts w:ascii="Times New Roman" w:hAnsi="Times New Roman" w:cs="Times New Roman"/>
          <w:sz w:val="24"/>
          <w:szCs w:val="24"/>
        </w:rPr>
        <w:t xml:space="preserve"> 21(3):586–94.</w:t>
      </w:r>
    </w:p>
    <w:p w14:paraId="208D5C56" w14:textId="77777777" w:rsidR="00224216" w:rsidRPr="006F6B8B"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Torney-Purta, Judith, Carolyn Henry Barber, and Wendy Klandl Richardson. 2004. “Trust in Government-Related Institutions and Political Engagement among Adolescents in Six Countries.” </w:t>
      </w:r>
      <w:r w:rsidRPr="006F6B8B">
        <w:rPr>
          <w:rFonts w:ascii="Times New Roman" w:hAnsi="Times New Roman" w:cs="Times New Roman"/>
          <w:i/>
          <w:iCs/>
          <w:sz w:val="24"/>
          <w:szCs w:val="24"/>
        </w:rPr>
        <w:t xml:space="preserve">Acta Politica </w:t>
      </w:r>
      <w:r w:rsidRPr="006F6B8B">
        <w:rPr>
          <w:rFonts w:ascii="Times New Roman" w:hAnsi="Times New Roman" w:cs="Times New Roman"/>
          <w:sz w:val="24"/>
          <w:szCs w:val="24"/>
        </w:rPr>
        <w:t>39(4):380–406.</w:t>
      </w:r>
    </w:p>
    <w:p w14:paraId="6A1C0723" w14:textId="6393BF4E" w:rsidR="00224216"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U.S. Census Bureau. 2021. “U.S. Census Bureau QuickFacts: United States.” </w:t>
      </w:r>
      <w:r w:rsidRPr="0010089B">
        <w:rPr>
          <w:rFonts w:ascii="Times New Roman" w:hAnsi="Times New Roman" w:cs="Times New Roman"/>
          <w:i/>
          <w:iCs/>
          <w:sz w:val="24"/>
          <w:szCs w:val="24"/>
        </w:rPr>
        <w:t>Census.Gov.</w:t>
      </w:r>
      <w:r w:rsidRPr="006F6B8B">
        <w:rPr>
          <w:rFonts w:ascii="Times New Roman" w:hAnsi="Times New Roman" w:cs="Times New Roman"/>
          <w:sz w:val="24"/>
          <w:szCs w:val="24"/>
        </w:rPr>
        <w:t xml:space="preserve"> Retrieved December 7, 2022 (</w:t>
      </w:r>
      <w:r w:rsidRPr="0010089B">
        <w:rPr>
          <w:rFonts w:ascii="Times New Roman" w:hAnsi="Times New Roman" w:cs="Times New Roman"/>
          <w:sz w:val="24"/>
          <w:szCs w:val="24"/>
        </w:rPr>
        <w:t>https://www.census.gov/quickfacts/fact/table/US/PST045221).</w:t>
      </w:r>
    </w:p>
    <w:p w14:paraId="504AB6E2" w14:textId="77777777" w:rsidR="00224216" w:rsidRPr="006F6B8B" w:rsidRDefault="00224216" w:rsidP="00224216">
      <w:pPr>
        <w:spacing w:line="240" w:lineRule="auto"/>
        <w:ind w:left="720" w:hanging="720"/>
        <w:rPr>
          <w:rFonts w:ascii="Times New Roman" w:hAnsi="Times New Roman" w:cs="Times New Roman"/>
          <w:sz w:val="24"/>
          <w:szCs w:val="24"/>
        </w:rPr>
      </w:pPr>
      <w:r w:rsidRPr="0010089B">
        <w:rPr>
          <w:rFonts w:ascii="Times New Roman" w:hAnsi="Times New Roman" w:cs="Times New Roman"/>
          <w:sz w:val="24"/>
          <w:szCs w:val="24"/>
        </w:rPr>
        <w:t>U</w:t>
      </w:r>
      <w:r>
        <w:rPr>
          <w:rFonts w:ascii="Times New Roman" w:hAnsi="Times New Roman" w:cs="Times New Roman"/>
          <w:sz w:val="24"/>
          <w:szCs w:val="24"/>
        </w:rPr>
        <w:t>.</w:t>
      </w:r>
      <w:r w:rsidRPr="0010089B">
        <w:rPr>
          <w:rFonts w:ascii="Times New Roman" w:hAnsi="Times New Roman" w:cs="Times New Roman"/>
          <w:sz w:val="24"/>
          <w:szCs w:val="24"/>
        </w:rPr>
        <w:t>S</w:t>
      </w:r>
      <w:r>
        <w:rPr>
          <w:rFonts w:ascii="Times New Roman" w:hAnsi="Times New Roman" w:cs="Times New Roman"/>
          <w:sz w:val="24"/>
          <w:szCs w:val="24"/>
        </w:rPr>
        <w:t>.</w:t>
      </w:r>
      <w:r w:rsidRPr="0010089B">
        <w:rPr>
          <w:rFonts w:ascii="Times New Roman" w:hAnsi="Times New Roman" w:cs="Times New Roman"/>
          <w:sz w:val="24"/>
          <w:szCs w:val="24"/>
        </w:rPr>
        <w:t xml:space="preserve"> Census Bureau. 2015. “Historical Reported Voting Rates.” </w:t>
      </w:r>
      <w:r w:rsidRPr="0010089B">
        <w:rPr>
          <w:rFonts w:ascii="Times New Roman" w:hAnsi="Times New Roman" w:cs="Times New Roman"/>
          <w:i/>
          <w:iCs/>
          <w:sz w:val="24"/>
          <w:szCs w:val="24"/>
        </w:rPr>
        <w:t>Census.Gov</w:t>
      </w:r>
      <w:r w:rsidRPr="0010089B">
        <w:rPr>
          <w:rFonts w:ascii="Times New Roman" w:hAnsi="Times New Roman" w:cs="Times New Roman"/>
          <w:sz w:val="24"/>
          <w:szCs w:val="24"/>
        </w:rPr>
        <w:t>. Retrieved March 19, 2023 (https://www.census.gov/library/visualizations/time-series/demo/voting-historical-time-series.html).</w:t>
      </w:r>
    </w:p>
    <w:p w14:paraId="5D56EEE4" w14:textId="25A70B9E" w:rsidR="00224216" w:rsidRDefault="00224216" w:rsidP="00224216">
      <w:pPr>
        <w:spacing w:line="240" w:lineRule="auto"/>
        <w:ind w:left="720" w:hanging="720"/>
        <w:rPr>
          <w:rFonts w:ascii="Times New Roman" w:hAnsi="Times New Roman" w:cs="Times New Roman"/>
          <w:sz w:val="24"/>
          <w:szCs w:val="24"/>
        </w:rPr>
      </w:pPr>
      <w:r w:rsidRPr="00A15C16">
        <w:rPr>
          <w:rFonts w:ascii="Times New Roman" w:hAnsi="Times New Roman" w:cs="Times New Roman"/>
          <w:sz w:val="24"/>
          <w:szCs w:val="24"/>
        </w:rPr>
        <w:t xml:space="preserve">Wald, Kenneth D., and Allison Calhoun-Brown. 2014. </w:t>
      </w:r>
      <w:r w:rsidRPr="00A15C16">
        <w:rPr>
          <w:rFonts w:ascii="Times New Roman" w:hAnsi="Times New Roman" w:cs="Times New Roman"/>
          <w:i/>
          <w:iCs/>
          <w:sz w:val="24"/>
          <w:szCs w:val="24"/>
        </w:rPr>
        <w:t>Religion and Politics in the United States.</w:t>
      </w:r>
      <w:r w:rsidRPr="00A15C16">
        <w:rPr>
          <w:rFonts w:ascii="Times New Roman" w:hAnsi="Times New Roman" w:cs="Times New Roman"/>
          <w:sz w:val="24"/>
          <w:szCs w:val="24"/>
        </w:rPr>
        <w:t xml:space="preserve"> </w:t>
      </w:r>
      <w:r w:rsidR="0064312C">
        <w:rPr>
          <w:rFonts w:ascii="Times New Roman" w:hAnsi="Times New Roman" w:cs="Times New Roman"/>
          <w:sz w:val="24"/>
          <w:szCs w:val="24"/>
        </w:rPr>
        <w:t>7</w:t>
      </w:r>
      <w:r w:rsidR="0064312C" w:rsidRPr="00844093">
        <w:rPr>
          <w:rFonts w:ascii="Times New Roman" w:hAnsi="Times New Roman" w:cs="Times New Roman"/>
          <w:sz w:val="24"/>
          <w:szCs w:val="24"/>
          <w:vertAlign w:val="superscript"/>
        </w:rPr>
        <w:t>th</w:t>
      </w:r>
      <w:r w:rsidR="0064312C">
        <w:rPr>
          <w:rFonts w:ascii="Times New Roman" w:hAnsi="Times New Roman" w:cs="Times New Roman"/>
          <w:sz w:val="24"/>
          <w:szCs w:val="24"/>
        </w:rPr>
        <w:t xml:space="preserve"> ed. Lanhman, MD: </w:t>
      </w:r>
      <w:r w:rsidRPr="00A15C16">
        <w:rPr>
          <w:rFonts w:ascii="Times New Roman" w:hAnsi="Times New Roman" w:cs="Times New Roman"/>
          <w:sz w:val="24"/>
          <w:szCs w:val="24"/>
        </w:rPr>
        <w:t>Rowman &amp; Littlefield.</w:t>
      </w:r>
    </w:p>
    <w:p w14:paraId="6B178528" w14:textId="361EFD6F" w:rsidR="00224216" w:rsidRDefault="00224216" w:rsidP="00224216">
      <w:pPr>
        <w:spacing w:line="240" w:lineRule="auto"/>
        <w:ind w:left="720" w:hanging="720"/>
        <w:rPr>
          <w:rFonts w:ascii="Times New Roman" w:hAnsi="Times New Roman" w:cs="Times New Roman"/>
          <w:sz w:val="24"/>
          <w:szCs w:val="24"/>
        </w:rPr>
      </w:pPr>
      <w:r w:rsidRPr="006F6B8B">
        <w:rPr>
          <w:rFonts w:ascii="Times New Roman" w:hAnsi="Times New Roman" w:cs="Times New Roman"/>
          <w:sz w:val="24"/>
          <w:szCs w:val="24"/>
        </w:rPr>
        <w:t xml:space="preserve">Wattenberg, Martin P. 2016. </w:t>
      </w:r>
      <w:r w:rsidRPr="006F6B8B">
        <w:rPr>
          <w:rFonts w:ascii="Times New Roman" w:hAnsi="Times New Roman" w:cs="Times New Roman"/>
          <w:i/>
          <w:iCs/>
          <w:sz w:val="24"/>
          <w:szCs w:val="24"/>
        </w:rPr>
        <w:t>Is Voting for Young People?</w:t>
      </w:r>
      <w:r w:rsidRPr="006F6B8B">
        <w:rPr>
          <w:rFonts w:ascii="Times New Roman" w:hAnsi="Times New Roman" w:cs="Times New Roman"/>
          <w:sz w:val="24"/>
          <w:szCs w:val="24"/>
        </w:rPr>
        <w:t xml:space="preserve"> 4th ed. New York: Routledge.</w:t>
      </w:r>
    </w:p>
    <w:p w14:paraId="005C31B1" w14:textId="77777777" w:rsidR="00224216" w:rsidRDefault="00224216" w:rsidP="00224216">
      <w:pPr>
        <w:spacing w:line="240" w:lineRule="auto"/>
        <w:ind w:left="720" w:hanging="720"/>
        <w:rPr>
          <w:rFonts w:ascii="Times New Roman" w:hAnsi="Times New Roman" w:cs="Times New Roman"/>
          <w:sz w:val="24"/>
          <w:szCs w:val="24"/>
        </w:rPr>
      </w:pPr>
      <w:r w:rsidRPr="00016AFB">
        <w:rPr>
          <w:rFonts w:ascii="Times New Roman" w:hAnsi="Times New Roman" w:cs="Times New Roman"/>
          <w:sz w:val="24"/>
          <w:szCs w:val="24"/>
        </w:rPr>
        <w:t xml:space="preserve">Westbrook, Laurel, and Aliya Saperstein. 2015. “New Categories Are Not Enough: Rethinking the Measurement of Sex and Gender in Social Surveys.” </w:t>
      </w:r>
      <w:r w:rsidRPr="00016AFB">
        <w:rPr>
          <w:rFonts w:ascii="Times New Roman" w:hAnsi="Times New Roman" w:cs="Times New Roman"/>
          <w:i/>
          <w:iCs/>
          <w:sz w:val="24"/>
          <w:szCs w:val="24"/>
        </w:rPr>
        <w:t>Gender &amp; Society</w:t>
      </w:r>
      <w:r w:rsidRPr="00016AFB">
        <w:rPr>
          <w:rFonts w:ascii="Times New Roman" w:hAnsi="Times New Roman" w:cs="Times New Roman"/>
          <w:sz w:val="24"/>
          <w:szCs w:val="24"/>
        </w:rPr>
        <w:t xml:space="preserve"> 29(4):534–60. doi: </w:t>
      </w:r>
      <w:hyperlink r:id="rId22" w:history="1">
        <w:r w:rsidRPr="00016AFB">
          <w:rPr>
            <w:rStyle w:val="Hyperlink"/>
            <w:rFonts w:ascii="Times New Roman" w:hAnsi="Times New Roman" w:cs="Times New Roman"/>
            <w:sz w:val="24"/>
            <w:szCs w:val="24"/>
          </w:rPr>
          <w:t>10.1177/0891243215584758.</w:t>
        </w:r>
      </w:hyperlink>
    </w:p>
    <w:p w14:paraId="6BEB04FA" w14:textId="77777777" w:rsidR="00224216" w:rsidRDefault="00224216" w:rsidP="00224216">
      <w:pPr>
        <w:spacing w:line="240" w:lineRule="auto"/>
        <w:ind w:left="720" w:hanging="720"/>
        <w:rPr>
          <w:rFonts w:ascii="Times New Roman" w:hAnsi="Times New Roman" w:cs="Times New Roman"/>
          <w:sz w:val="24"/>
          <w:szCs w:val="24"/>
        </w:rPr>
      </w:pPr>
      <w:r w:rsidRPr="00016AFB">
        <w:rPr>
          <w:rFonts w:ascii="Times New Roman" w:hAnsi="Times New Roman" w:cs="Times New Roman"/>
          <w:sz w:val="24"/>
          <w:szCs w:val="24"/>
        </w:rPr>
        <w:t xml:space="preserve">Witschge, Jacqueline, and Herman G. van de Werfhorst. 2020. “Curricular Tracking and Civic and Political Engagement: Comparing Adolescents and Young Adults across Education Systems.” </w:t>
      </w:r>
      <w:r w:rsidRPr="00016AFB">
        <w:rPr>
          <w:rFonts w:ascii="Times New Roman" w:hAnsi="Times New Roman" w:cs="Times New Roman"/>
          <w:i/>
          <w:iCs/>
          <w:sz w:val="24"/>
          <w:szCs w:val="24"/>
        </w:rPr>
        <w:t>Acta Sociologica</w:t>
      </w:r>
      <w:r w:rsidRPr="00016AFB">
        <w:rPr>
          <w:rFonts w:ascii="Times New Roman" w:hAnsi="Times New Roman" w:cs="Times New Roman"/>
          <w:sz w:val="24"/>
          <w:szCs w:val="24"/>
        </w:rPr>
        <w:t xml:space="preserve"> 63(3):284–302. doi: </w:t>
      </w:r>
      <w:hyperlink r:id="rId23" w:history="1">
        <w:r w:rsidRPr="00016AFB">
          <w:rPr>
            <w:rStyle w:val="Hyperlink"/>
            <w:rFonts w:ascii="Times New Roman" w:hAnsi="Times New Roman" w:cs="Times New Roman"/>
            <w:sz w:val="24"/>
            <w:szCs w:val="24"/>
          </w:rPr>
          <w:t>10.1177/0001699318818650</w:t>
        </w:r>
      </w:hyperlink>
      <w:r w:rsidRPr="00016AFB">
        <w:rPr>
          <w:rFonts w:ascii="Times New Roman" w:hAnsi="Times New Roman" w:cs="Times New Roman"/>
          <w:sz w:val="24"/>
          <w:szCs w:val="24"/>
        </w:rPr>
        <w:t>.</w:t>
      </w:r>
    </w:p>
    <w:p w14:paraId="322AD512" w14:textId="77777777" w:rsidR="00224216" w:rsidRDefault="00224216" w:rsidP="00224216">
      <w:pPr>
        <w:spacing w:line="240" w:lineRule="auto"/>
        <w:ind w:left="720" w:hanging="720"/>
        <w:rPr>
          <w:rFonts w:ascii="Times New Roman" w:hAnsi="Times New Roman" w:cs="Times New Roman"/>
          <w:sz w:val="24"/>
          <w:szCs w:val="24"/>
        </w:rPr>
      </w:pPr>
      <w:r w:rsidRPr="00753028">
        <w:rPr>
          <w:rFonts w:ascii="Times New Roman" w:hAnsi="Times New Roman" w:cs="Times New Roman"/>
          <w:sz w:val="24"/>
          <w:szCs w:val="24"/>
        </w:rPr>
        <w:t xml:space="preserve">Wray-Lake, Laura, Erin H. Arruda, and David A. Hopkins. 2019. “The Party Goes On: U.S. Young Adults’ Partisanship and Political Engagement Across Age and Historical Time.” </w:t>
      </w:r>
      <w:r w:rsidRPr="00753028">
        <w:rPr>
          <w:rFonts w:ascii="Times New Roman" w:hAnsi="Times New Roman" w:cs="Times New Roman"/>
          <w:i/>
          <w:iCs/>
          <w:sz w:val="24"/>
          <w:szCs w:val="24"/>
        </w:rPr>
        <w:t>American Politics Research</w:t>
      </w:r>
      <w:r w:rsidRPr="00753028">
        <w:rPr>
          <w:rFonts w:ascii="Times New Roman" w:hAnsi="Times New Roman" w:cs="Times New Roman"/>
          <w:sz w:val="24"/>
          <w:szCs w:val="24"/>
        </w:rPr>
        <w:t xml:space="preserve"> 47(6):1358–75. doi: 10.1177/1532673X19849692.</w:t>
      </w:r>
    </w:p>
    <w:p w14:paraId="303CEB22" w14:textId="77777777" w:rsidR="00224216" w:rsidRDefault="00224216" w:rsidP="00224216">
      <w:pPr>
        <w:spacing w:line="240" w:lineRule="auto"/>
        <w:ind w:left="720" w:hanging="720"/>
        <w:rPr>
          <w:rFonts w:ascii="Times New Roman" w:hAnsi="Times New Roman" w:cs="Times New Roman"/>
          <w:sz w:val="24"/>
          <w:szCs w:val="24"/>
        </w:rPr>
      </w:pPr>
      <w:r w:rsidRPr="003446CB">
        <w:rPr>
          <w:rFonts w:ascii="Times New Roman" w:hAnsi="Times New Roman" w:cs="Times New Roman"/>
          <w:sz w:val="24"/>
          <w:szCs w:val="24"/>
        </w:rPr>
        <w:t xml:space="preserve">Wray-Lake, Laura, Erin H. Arruda, and John E. Schulenberg. 2020. “Civic Development across the Transition to Adulthood in a National U.S. Sample: Variations by Race/Ethnicity, Parent Education, and Gender.” </w:t>
      </w:r>
      <w:r w:rsidRPr="003446CB">
        <w:rPr>
          <w:rFonts w:ascii="Times New Roman" w:hAnsi="Times New Roman" w:cs="Times New Roman"/>
          <w:i/>
          <w:iCs/>
          <w:sz w:val="24"/>
          <w:szCs w:val="24"/>
        </w:rPr>
        <w:t>Developmental Psychology</w:t>
      </w:r>
      <w:r w:rsidRPr="003446CB">
        <w:rPr>
          <w:rFonts w:ascii="Times New Roman" w:hAnsi="Times New Roman" w:cs="Times New Roman"/>
          <w:sz w:val="24"/>
          <w:szCs w:val="24"/>
        </w:rPr>
        <w:t xml:space="preserve"> 56(10):1948. doi: 10.1037/dev0001101.</w:t>
      </w:r>
    </w:p>
    <w:p w14:paraId="11325C72" w14:textId="2E722A4F" w:rsidR="00224216" w:rsidRPr="00844093" w:rsidDel="00F022EB" w:rsidRDefault="00224216" w:rsidP="00844093">
      <w:pPr>
        <w:keepNext/>
        <w:widowControl w:val="0"/>
        <w:autoSpaceDE w:val="0"/>
        <w:autoSpaceDN w:val="0"/>
        <w:adjustRightInd w:val="0"/>
        <w:spacing w:after="0" w:line="240" w:lineRule="auto"/>
        <w:ind w:left="720" w:hanging="720"/>
        <w:rPr>
          <w:del w:id="0" w:author="Beutel" w:date="2023-05-02T20:55:00Z"/>
          <w:rFonts w:ascii="Times New Roman" w:hAnsi="Times New Roman" w:cs="Times New Roman"/>
          <w:i/>
          <w:iCs/>
          <w:sz w:val="24"/>
          <w:szCs w:val="24"/>
        </w:rPr>
      </w:pPr>
      <w:r w:rsidRPr="005E2EAE">
        <w:rPr>
          <w:rFonts w:ascii="Times New Roman" w:hAnsi="Times New Roman" w:cs="Times New Roman"/>
          <w:sz w:val="24"/>
          <w:szCs w:val="24"/>
        </w:rPr>
        <w:t xml:space="preserve">Zhu, Claire. 2021. “A Data-Driven Analysis of Youth Turnout Impact on U.S. Presidential Elections.” </w:t>
      </w:r>
      <w:r w:rsidRPr="005E2EAE">
        <w:rPr>
          <w:rFonts w:ascii="Times New Roman" w:hAnsi="Times New Roman" w:cs="Times New Roman"/>
          <w:i/>
          <w:iCs/>
          <w:sz w:val="24"/>
          <w:szCs w:val="24"/>
        </w:rPr>
        <w:t>APSA Preprints.</w:t>
      </w:r>
      <w:del w:id="1" w:author="Beutel" w:date="2023-05-02T20:55:00Z">
        <w:r w:rsidDel="00F022EB">
          <w:rPr>
            <w:rFonts w:ascii="Times New Roman" w:hAnsi="Times New Roman" w:cs="Times New Roman"/>
            <w:sz w:val="24"/>
            <w:szCs w:val="24"/>
          </w:rPr>
          <w:br w:type="page"/>
        </w:r>
      </w:del>
    </w:p>
    <w:p w14:paraId="2D0AB64D" w14:textId="6764EEDA" w:rsidR="00BA7086" w:rsidRPr="00BA7086" w:rsidRDefault="00BA7086" w:rsidP="00BA7086">
      <w:pPr>
        <w:keepNext/>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lastRenderedPageBreak/>
        <w:t>Table 1. Descriptive Statistics</w:t>
      </w:r>
      <w:r w:rsidR="006E2D53">
        <w:rPr>
          <w:rFonts w:ascii="Times New Roman" w:hAnsi="Times New Roman" w:cs="Times New Roman"/>
          <w:sz w:val="18"/>
          <w:szCs w:val="18"/>
        </w:rPr>
        <w:t xml:space="preserve"> (Percentages)</w:t>
      </w:r>
      <w:r w:rsidRPr="00BA7086">
        <w:rPr>
          <w:rFonts w:ascii="Times New Roman" w:hAnsi="Times New Roman" w:cs="Times New Roman"/>
          <w:sz w:val="18"/>
          <w:szCs w:val="18"/>
        </w:rPr>
        <w:t xml:space="preserve"> </w:t>
      </w:r>
    </w:p>
    <w:tbl>
      <w:tblPr>
        <w:tblW w:w="5078" w:type="pct"/>
        <w:tblLayout w:type="fixed"/>
        <w:tblLook w:val="0000" w:firstRow="0" w:lastRow="0" w:firstColumn="0" w:lastColumn="0" w:noHBand="0" w:noVBand="0"/>
      </w:tblPr>
      <w:tblGrid>
        <w:gridCol w:w="2978"/>
        <w:gridCol w:w="1074"/>
        <w:gridCol w:w="1797"/>
        <w:gridCol w:w="1584"/>
        <w:gridCol w:w="1833"/>
        <w:gridCol w:w="240"/>
      </w:tblGrid>
      <w:tr w:rsidR="00BA7086" w:rsidRPr="00BA7086" w14:paraId="370D0947" w14:textId="77777777" w:rsidTr="000A6319">
        <w:trPr>
          <w:gridAfter w:val="1"/>
          <w:wAfter w:w="126" w:type="pct"/>
        </w:trPr>
        <w:tc>
          <w:tcPr>
            <w:tcW w:w="1566" w:type="pct"/>
            <w:tcBorders>
              <w:top w:val="single" w:sz="4" w:space="0" w:color="auto"/>
              <w:left w:val="nil"/>
              <w:right w:val="nil"/>
            </w:tcBorders>
          </w:tcPr>
          <w:p w14:paraId="0F00669E"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p>
        </w:tc>
        <w:tc>
          <w:tcPr>
            <w:tcW w:w="1510" w:type="pct"/>
            <w:gridSpan w:val="2"/>
            <w:tcBorders>
              <w:top w:val="single" w:sz="4" w:space="0" w:color="auto"/>
              <w:left w:val="nil"/>
              <w:bottom w:val="nil"/>
              <w:right w:val="nil"/>
            </w:tcBorders>
          </w:tcPr>
          <w:p w14:paraId="1D6D74A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Voting Models</w:t>
            </w:r>
          </w:p>
        </w:tc>
        <w:tc>
          <w:tcPr>
            <w:tcW w:w="1797" w:type="pct"/>
            <w:gridSpan w:val="2"/>
            <w:tcBorders>
              <w:top w:val="single" w:sz="4" w:space="0" w:color="auto"/>
              <w:left w:val="nil"/>
              <w:bottom w:val="nil"/>
              <w:right w:val="nil"/>
            </w:tcBorders>
          </w:tcPr>
          <w:p w14:paraId="0B221F0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Protesting Models</w:t>
            </w:r>
          </w:p>
        </w:tc>
      </w:tr>
      <w:tr w:rsidR="00BA7086" w:rsidRPr="00BA7086" w14:paraId="60F51C4E" w14:textId="77777777" w:rsidTr="000A6319">
        <w:trPr>
          <w:gridAfter w:val="1"/>
          <w:wAfter w:w="126" w:type="pct"/>
        </w:trPr>
        <w:tc>
          <w:tcPr>
            <w:tcW w:w="1566" w:type="pct"/>
            <w:tcBorders>
              <w:left w:val="nil"/>
              <w:right w:val="nil"/>
            </w:tcBorders>
          </w:tcPr>
          <w:p w14:paraId="0A29ADB1"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p>
        </w:tc>
        <w:tc>
          <w:tcPr>
            <w:tcW w:w="565" w:type="pct"/>
            <w:tcBorders>
              <w:top w:val="single" w:sz="4" w:space="0" w:color="auto"/>
              <w:left w:val="nil"/>
              <w:bottom w:val="nil"/>
              <w:right w:val="nil"/>
            </w:tcBorders>
          </w:tcPr>
          <w:p w14:paraId="7BF926A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Full Model</w:t>
            </w:r>
          </w:p>
          <w:p w14:paraId="204BEBB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1976-2019</w:t>
            </w:r>
          </w:p>
        </w:tc>
        <w:tc>
          <w:tcPr>
            <w:tcW w:w="945" w:type="pct"/>
            <w:tcBorders>
              <w:top w:val="single" w:sz="4" w:space="0" w:color="auto"/>
              <w:left w:val="nil"/>
              <w:bottom w:val="nil"/>
              <w:right w:val="nil"/>
            </w:tcBorders>
          </w:tcPr>
          <w:p w14:paraId="1B9DD33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Time-Limited Model</w:t>
            </w:r>
          </w:p>
          <w:p w14:paraId="10BCF718"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2005-2019</w:t>
            </w:r>
          </w:p>
        </w:tc>
        <w:tc>
          <w:tcPr>
            <w:tcW w:w="833" w:type="pct"/>
            <w:tcBorders>
              <w:top w:val="single" w:sz="4" w:space="0" w:color="auto"/>
              <w:left w:val="nil"/>
              <w:bottom w:val="nil"/>
              <w:right w:val="nil"/>
            </w:tcBorders>
          </w:tcPr>
          <w:p w14:paraId="3C600ED6"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Full Model</w:t>
            </w:r>
          </w:p>
          <w:p w14:paraId="4C260DA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1976-2019</w:t>
            </w:r>
          </w:p>
        </w:tc>
        <w:tc>
          <w:tcPr>
            <w:tcW w:w="964" w:type="pct"/>
            <w:tcBorders>
              <w:top w:val="single" w:sz="4" w:space="0" w:color="auto"/>
              <w:left w:val="nil"/>
              <w:bottom w:val="nil"/>
              <w:right w:val="nil"/>
            </w:tcBorders>
          </w:tcPr>
          <w:p w14:paraId="6AE64DF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Time-Limited Model</w:t>
            </w:r>
          </w:p>
          <w:p w14:paraId="204A644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2005-2019</w:t>
            </w:r>
          </w:p>
        </w:tc>
      </w:tr>
      <w:tr w:rsidR="00BA7086" w:rsidRPr="00BA7086" w14:paraId="5F2C8B26" w14:textId="77777777" w:rsidTr="000A6319">
        <w:trPr>
          <w:gridAfter w:val="1"/>
          <w:wAfter w:w="126" w:type="pct"/>
        </w:trPr>
        <w:tc>
          <w:tcPr>
            <w:tcW w:w="1566" w:type="pct"/>
            <w:tcBorders>
              <w:left w:val="nil"/>
              <w:bottom w:val="single" w:sz="4" w:space="0" w:color="auto"/>
              <w:right w:val="nil"/>
            </w:tcBorders>
          </w:tcPr>
          <w:p w14:paraId="364BBE7E"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p>
        </w:tc>
        <w:tc>
          <w:tcPr>
            <w:tcW w:w="565" w:type="pct"/>
            <w:tcBorders>
              <w:top w:val="single" w:sz="4" w:space="0" w:color="auto"/>
              <w:left w:val="nil"/>
              <w:bottom w:val="single" w:sz="4" w:space="0" w:color="auto"/>
              <w:right w:val="nil"/>
            </w:tcBorders>
          </w:tcPr>
          <w:p w14:paraId="12D7BFA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Mean</w:t>
            </w:r>
          </w:p>
        </w:tc>
        <w:tc>
          <w:tcPr>
            <w:tcW w:w="945" w:type="pct"/>
            <w:tcBorders>
              <w:top w:val="single" w:sz="4" w:space="0" w:color="auto"/>
              <w:left w:val="nil"/>
              <w:bottom w:val="single" w:sz="4" w:space="0" w:color="auto"/>
              <w:right w:val="nil"/>
            </w:tcBorders>
          </w:tcPr>
          <w:p w14:paraId="79E0B91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Mean</w:t>
            </w:r>
          </w:p>
        </w:tc>
        <w:tc>
          <w:tcPr>
            <w:tcW w:w="833" w:type="pct"/>
            <w:tcBorders>
              <w:top w:val="single" w:sz="4" w:space="0" w:color="auto"/>
              <w:left w:val="nil"/>
              <w:bottom w:val="single" w:sz="4" w:space="0" w:color="auto"/>
              <w:right w:val="nil"/>
            </w:tcBorders>
          </w:tcPr>
          <w:p w14:paraId="3D28B8F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Mean</w:t>
            </w:r>
          </w:p>
        </w:tc>
        <w:tc>
          <w:tcPr>
            <w:tcW w:w="964" w:type="pct"/>
            <w:tcBorders>
              <w:top w:val="single" w:sz="4" w:space="0" w:color="auto"/>
              <w:left w:val="nil"/>
              <w:bottom w:val="single" w:sz="4" w:space="0" w:color="auto"/>
              <w:right w:val="nil"/>
            </w:tcBorders>
          </w:tcPr>
          <w:p w14:paraId="5E4D8678"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Mean</w:t>
            </w:r>
          </w:p>
        </w:tc>
      </w:tr>
      <w:tr w:rsidR="00BA7086" w:rsidRPr="00BA7086" w14:paraId="63FA5E11" w14:textId="77777777" w:rsidTr="000A6319">
        <w:trPr>
          <w:gridAfter w:val="1"/>
          <w:wAfter w:w="126" w:type="pct"/>
        </w:trPr>
        <w:tc>
          <w:tcPr>
            <w:tcW w:w="1566" w:type="pct"/>
            <w:tcBorders>
              <w:top w:val="single" w:sz="4" w:space="0" w:color="auto"/>
              <w:left w:val="nil"/>
              <w:right w:val="nil"/>
            </w:tcBorders>
          </w:tcPr>
          <w:p w14:paraId="4AE31DAD"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b/>
                <w:bCs/>
                <w:sz w:val="18"/>
                <w:szCs w:val="18"/>
              </w:rPr>
            </w:pPr>
            <w:r w:rsidRPr="00BA7086">
              <w:rPr>
                <w:rFonts w:ascii="Times New Roman" w:hAnsi="Times New Roman" w:cs="Times New Roman"/>
                <w:b/>
                <w:bCs/>
                <w:sz w:val="18"/>
                <w:szCs w:val="18"/>
              </w:rPr>
              <w:t>Dependent Variables</w:t>
            </w:r>
          </w:p>
        </w:tc>
        <w:tc>
          <w:tcPr>
            <w:tcW w:w="565" w:type="pct"/>
            <w:tcBorders>
              <w:top w:val="single" w:sz="4" w:space="0" w:color="auto"/>
              <w:left w:val="nil"/>
              <w:right w:val="nil"/>
            </w:tcBorders>
          </w:tcPr>
          <w:p w14:paraId="05F64CC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single" w:sz="4" w:space="0" w:color="auto"/>
              <w:left w:val="nil"/>
              <w:right w:val="nil"/>
            </w:tcBorders>
          </w:tcPr>
          <w:p w14:paraId="54EBC9A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single" w:sz="4" w:space="0" w:color="auto"/>
              <w:left w:val="nil"/>
              <w:right w:val="nil"/>
            </w:tcBorders>
          </w:tcPr>
          <w:p w14:paraId="74A3EC5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top w:val="single" w:sz="4" w:space="0" w:color="auto"/>
              <w:left w:val="nil"/>
              <w:right w:val="nil"/>
            </w:tcBorders>
          </w:tcPr>
          <w:p w14:paraId="4FAE122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3F131ACF" w14:textId="77777777" w:rsidTr="000A6319">
        <w:trPr>
          <w:gridAfter w:val="1"/>
          <w:wAfter w:w="126" w:type="pct"/>
        </w:trPr>
        <w:tc>
          <w:tcPr>
            <w:tcW w:w="1566" w:type="pct"/>
            <w:tcBorders>
              <w:left w:val="nil"/>
              <w:right w:val="nil"/>
            </w:tcBorders>
          </w:tcPr>
          <w:p w14:paraId="16F7A977"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i/>
                <w:iCs/>
                <w:sz w:val="18"/>
                <w:szCs w:val="18"/>
              </w:rPr>
            </w:pPr>
            <w:r w:rsidRPr="00BA7086">
              <w:rPr>
                <w:rFonts w:ascii="Times New Roman" w:hAnsi="Times New Roman" w:cs="Times New Roman"/>
                <w:i/>
                <w:iCs/>
                <w:sz w:val="18"/>
                <w:szCs w:val="18"/>
              </w:rPr>
              <w:t>Voting Expectations</w:t>
            </w:r>
          </w:p>
        </w:tc>
        <w:tc>
          <w:tcPr>
            <w:tcW w:w="565" w:type="pct"/>
            <w:tcBorders>
              <w:left w:val="nil"/>
              <w:right w:val="nil"/>
            </w:tcBorders>
          </w:tcPr>
          <w:p w14:paraId="362CF44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left w:val="nil"/>
              <w:right w:val="nil"/>
            </w:tcBorders>
          </w:tcPr>
          <w:p w14:paraId="75A4FF0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left w:val="nil"/>
              <w:right w:val="nil"/>
            </w:tcBorders>
          </w:tcPr>
          <w:p w14:paraId="55D9375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left w:val="nil"/>
              <w:right w:val="nil"/>
            </w:tcBorders>
          </w:tcPr>
          <w:p w14:paraId="092DDA0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05E1DE8B" w14:textId="77777777" w:rsidTr="000A6319">
        <w:trPr>
          <w:gridAfter w:val="1"/>
          <w:wAfter w:w="126" w:type="pct"/>
        </w:trPr>
        <w:tc>
          <w:tcPr>
            <w:tcW w:w="1566" w:type="pct"/>
            <w:tcBorders>
              <w:left w:val="nil"/>
              <w:right w:val="nil"/>
            </w:tcBorders>
          </w:tcPr>
          <w:p w14:paraId="5AF85B3A"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Probably Will Not</w:t>
            </w:r>
          </w:p>
        </w:tc>
        <w:tc>
          <w:tcPr>
            <w:tcW w:w="565" w:type="pct"/>
            <w:tcBorders>
              <w:left w:val="nil"/>
              <w:right w:val="nil"/>
            </w:tcBorders>
          </w:tcPr>
          <w:p w14:paraId="04D0ACB8"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4.1%</w:t>
            </w:r>
          </w:p>
        </w:tc>
        <w:tc>
          <w:tcPr>
            <w:tcW w:w="945" w:type="pct"/>
            <w:tcBorders>
              <w:left w:val="nil"/>
              <w:right w:val="nil"/>
            </w:tcBorders>
          </w:tcPr>
          <w:p w14:paraId="547ED0D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6.1%</w:t>
            </w:r>
          </w:p>
        </w:tc>
        <w:tc>
          <w:tcPr>
            <w:tcW w:w="833" w:type="pct"/>
            <w:tcBorders>
              <w:left w:val="nil"/>
              <w:right w:val="nil"/>
            </w:tcBorders>
          </w:tcPr>
          <w:p w14:paraId="201F3C6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left w:val="nil"/>
              <w:right w:val="nil"/>
            </w:tcBorders>
          </w:tcPr>
          <w:p w14:paraId="695BE80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274424B5" w14:textId="77777777" w:rsidTr="000A6319">
        <w:trPr>
          <w:gridAfter w:val="1"/>
          <w:wAfter w:w="126" w:type="pct"/>
        </w:trPr>
        <w:tc>
          <w:tcPr>
            <w:tcW w:w="1566" w:type="pct"/>
            <w:tcBorders>
              <w:left w:val="nil"/>
              <w:right w:val="nil"/>
            </w:tcBorders>
          </w:tcPr>
          <w:p w14:paraId="4523273A"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Plan to Vote</w:t>
            </w:r>
          </w:p>
        </w:tc>
        <w:tc>
          <w:tcPr>
            <w:tcW w:w="565" w:type="pct"/>
            <w:tcBorders>
              <w:left w:val="nil"/>
              <w:right w:val="nil"/>
            </w:tcBorders>
          </w:tcPr>
          <w:p w14:paraId="70A4C6C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95.9%</w:t>
            </w:r>
          </w:p>
        </w:tc>
        <w:tc>
          <w:tcPr>
            <w:tcW w:w="945" w:type="pct"/>
            <w:tcBorders>
              <w:left w:val="nil"/>
              <w:right w:val="nil"/>
            </w:tcBorders>
          </w:tcPr>
          <w:p w14:paraId="7C6A403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93.9%</w:t>
            </w:r>
          </w:p>
        </w:tc>
        <w:tc>
          <w:tcPr>
            <w:tcW w:w="833" w:type="pct"/>
            <w:tcBorders>
              <w:left w:val="nil"/>
              <w:right w:val="nil"/>
            </w:tcBorders>
          </w:tcPr>
          <w:p w14:paraId="132E774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left w:val="nil"/>
              <w:right w:val="nil"/>
            </w:tcBorders>
          </w:tcPr>
          <w:p w14:paraId="78A32EB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692905B9" w14:textId="77777777" w:rsidTr="000A6319">
        <w:trPr>
          <w:gridAfter w:val="1"/>
          <w:wAfter w:w="126" w:type="pct"/>
        </w:trPr>
        <w:tc>
          <w:tcPr>
            <w:tcW w:w="1566" w:type="pct"/>
            <w:tcBorders>
              <w:left w:val="nil"/>
              <w:right w:val="nil"/>
            </w:tcBorders>
          </w:tcPr>
          <w:p w14:paraId="7C4101E7"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i/>
                <w:iCs/>
                <w:sz w:val="18"/>
                <w:szCs w:val="18"/>
              </w:rPr>
            </w:pPr>
            <w:r w:rsidRPr="00BA7086">
              <w:rPr>
                <w:rFonts w:ascii="Times New Roman" w:hAnsi="Times New Roman" w:cs="Times New Roman"/>
                <w:i/>
                <w:iCs/>
                <w:sz w:val="18"/>
                <w:szCs w:val="18"/>
              </w:rPr>
              <w:t>Protesting Expectations</w:t>
            </w:r>
          </w:p>
        </w:tc>
        <w:tc>
          <w:tcPr>
            <w:tcW w:w="565" w:type="pct"/>
            <w:tcBorders>
              <w:left w:val="nil"/>
              <w:right w:val="nil"/>
            </w:tcBorders>
          </w:tcPr>
          <w:p w14:paraId="64F2E61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left w:val="nil"/>
              <w:right w:val="nil"/>
            </w:tcBorders>
          </w:tcPr>
          <w:p w14:paraId="5570EA6C"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left w:val="nil"/>
              <w:right w:val="nil"/>
            </w:tcBorders>
          </w:tcPr>
          <w:p w14:paraId="67DE1FA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left w:val="nil"/>
              <w:right w:val="nil"/>
            </w:tcBorders>
          </w:tcPr>
          <w:p w14:paraId="4F72260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6C6D9DC6" w14:textId="77777777" w:rsidTr="000A6319">
        <w:trPr>
          <w:gridAfter w:val="1"/>
          <w:wAfter w:w="126" w:type="pct"/>
        </w:trPr>
        <w:tc>
          <w:tcPr>
            <w:tcW w:w="1566" w:type="pct"/>
            <w:tcBorders>
              <w:left w:val="nil"/>
              <w:right w:val="nil"/>
            </w:tcBorders>
          </w:tcPr>
          <w:p w14:paraId="65CD72BB" w14:textId="3A97086A"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Probably Will Not</w:t>
            </w:r>
          </w:p>
        </w:tc>
        <w:tc>
          <w:tcPr>
            <w:tcW w:w="565" w:type="pct"/>
            <w:tcBorders>
              <w:left w:val="nil"/>
              <w:right w:val="nil"/>
            </w:tcBorders>
          </w:tcPr>
          <w:p w14:paraId="15B758B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left w:val="nil"/>
              <w:right w:val="nil"/>
            </w:tcBorders>
          </w:tcPr>
          <w:p w14:paraId="35D208DE"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left w:val="nil"/>
              <w:right w:val="nil"/>
            </w:tcBorders>
          </w:tcPr>
          <w:p w14:paraId="55AAF79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81.3%</w:t>
            </w:r>
          </w:p>
        </w:tc>
        <w:tc>
          <w:tcPr>
            <w:tcW w:w="964" w:type="pct"/>
            <w:tcBorders>
              <w:left w:val="nil"/>
              <w:right w:val="nil"/>
            </w:tcBorders>
          </w:tcPr>
          <w:p w14:paraId="1AE8B4D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85%</w:t>
            </w:r>
          </w:p>
        </w:tc>
      </w:tr>
      <w:tr w:rsidR="00BA7086" w:rsidRPr="00BA7086" w14:paraId="16F286A4" w14:textId="77777777" w:rsidTr="000A6319">
        <w:trPr>
          <w:gridAfter w:val="1"/>
          <w:wAfter w:w="126" w:type="pct"/>
        </w:trPr>
        <w:tc>
          <w:tcPr>
            <w:tcW w:w="1566" w:type="pct"/>
            <w:tcBorders>
              <w:left w:val="nil"/>
              <w:right w:val="nil"/>
            </w:tcBorders>
          </w:tcPr>
          <w:p w14:paraId="444AABB1"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Plan to Protest</w:t>
            </w:r>
          </w:p>
        </w:tc>
        <w:tc>
          <w:tcPr>
            <w:tcW w:w="565" w:type="pct"/>
            <w:tcBorders>
              <w:left w:val="nil"/>
              <w:right w:val="nil"/>
            </w:tcBorders>
          </w:tcPr>
          <w:p w14:paraId="7FA97B6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left w:val="nil"/>
              <w:right w:val="nil"/>
            </w:tcBorders>
          </w:tcPr>
          <w:p w14:paraId="23EFA038"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left w:val="nil"/>
              <w:right w:val="nil"/>
            </w:tcBorders>
          </w:tcPr>
          <w:p w14:paraId="3AE2459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18.6%</w:t>
            </w:r>
          </w:p>
        </w:tc>
        <w:tc>
          <w:tcPr>
            <w:tcW w:w="964" w:type="pct"/>
            <w:tcBorders>
              <w:left w:val="nil"/>
              <w:right w:val="nil"/>
            </w:tcBorders>
          </w:tcPr>
          <w:p w14:paraId="15952D2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w:t>
            </w:r>
          </w:p>
        </w:tc>
      </w:tr>
      <w:tr w:rsidR="00BA7086" w:rsidRPr="00BA7086" w14:paraId="11DA1510" w14:textId="77777777" w:rsidTr="000A6319">
        <w:trPr>
          <w:trHeight w:val="180"/>
        </w:trPr>
        <w:tc>
          <w:tcPr>
            <w:tcW w:w="1566" w:type="pct"/>
            <w:tcBorders>
              <w:left w:val="nil"/>
              <w:bottom w:val="nil"/>
              <w:right w:val="nil"/>
            </w:tcBorders>
          </w:tcPr>
          <w:p w14:paraId="71240802" w14:textId="2E1DB1D8" w:rsidR="00BA7086" w:rsidRPr="00BA7086" w:rsidRDefault="00BA7086" w:rsidP="00BA7086">
            <w:pPr>
              <w:widowControl w:val="0"/>
              <w:autoSpaceDE w:val="0"/>
              <w:autoSpaceDN w:val="0"/>
              <w:adjustRightInd w:val="0"/>
              <w:spacing w:after="0" w:line="240" w:lineRule="auto"/>
              <w:rPr>
                <w:rFonts w:ascii="Times New Roman" w:hAnsi="Times New Roman" w:cs="Times New Roman"/>
                <w:b/>
                <w:bCs/>
                <w:sz w:val="18"/>
                <w:szCs w:val="18"/>
              </w:rPr>
            </w:pPr>
            <w:r w:rsidRPr="00BA7086">
              <w:rPr>
                <w:rFonts w:ascii="Times New Roman" w:hAnsi="Times New Roman" w:cs="Times New Roman"/>
                <w:b/>
                <w:bCs/>
                <w:sz w:val="18"/>
                <w:szCs w:val="18"/>
              </w:rPr>
              <w:t xml:space="preserve">Key </w:t>
            </w:r>
            <w:r w:rsidR="006E2D53">
              <w:rPr>
                <w:rFonts w:ascii="Times New Roman" w:hAnsi="Times New Roman" w:cs="Times New Roman"/>
                <w:b/>
                <w:bCs/>
                <w:sz w:val="18"/>
                <w:szCs w:val="18"/>
              </w:rPr>
              <w:t xml:space="preserve">Independent </w:t>
            </w:r>
            <w:r w:rsidRPr="00BA7086">
              <w:rPr>
                <w:rFonts w:ascii="Times New Roman" w:hAnsi="Times New Roman" w:cs="Times New Roman"/>
                <w:b/>
                <w:bCs/>
                <w:sz w:val="18"/>
                <w:szCs w:val="18"/>
              </w:rPr>
              <w:t>Variables</w:t>
            </w:r>
          </w:p>
        </w:tc>
        <w:tc>
          <w:tcPr>
            <w:tcW w:w="565" w:type="pct"/>
            <w:tcBorders>
              <w:left w:val="nil"/>
              <w:bottom w:val="nil"/>
              <w:right w:val="nil"/>
            </w:tcBorders>
          </w:tcPr>
          <w:p w14:paraId="0E542B0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left w:val="nil"/>
              <w:bottom w:val="nil"/>
              <w:right w:val="nil"/>
            </w:tcBorders>
          </w:tcPr>
          <w:p w14:paraId="4E03F14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left w:val="nil"/>
              <w:bottom w:val="nil"/>
              <w:right w:val="nil"/>
            </w:tcBorders>
          </w:tcPr>
          <w:p w14:paraId="084C180C"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left w:val="nil"/>
              <w:bottom w:val="nil"/>
              <w:right w:val="nil"/>
            </w:tcBorders>
          </w:tcPr>
          <w:p w14:paraId="6A43435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126" w:type="pct"/>
            <w:tcBorders>
              <w:left w:val="nil"/>
              <w:bottom w:val="nil"/>
              <w:right w:val="nil"/>
            </w:tcBorders>
          </w:tcPr>
          <w:p w14:paraId="317C8A8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7FA380BF" w14:textId="77777777" w:rsidTr="000A6319">
        <w:tc>
          <w:tcPr>
            <w:tcW w:w="1566" w:type="pct"/>
            <w:tcBorders>
              <w:top w:val="nil"/>
              <w:left w:val="nil"/>
              <w:bottom w:val="nil"/>
              <w:right w:val="nil"/>
            </w:tcBorders>
          </w:tcPr>
          <w:p w14:paraId="7666C201"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i/>
                <w:iCs/>
                <w:sz w:val="18"/>
                <w:szCs w:val="18"/>
              </w:rPr>
            </w:pPr>
            <w:r w:rsidRPr="00BA7086">
              <w:rPr>
                <w:rFonts w:ascii="Times New Roman" w:hAnsi="Times New Roman" w:cs="Times New Roman"/>
                <w:i/>
                <w:iCs/>
                <w:sz w:val="18"/>
                <w:szCs w:val="18"/>
              </w:rPr>
              <w:t>Gender</w:t>
            </w:r>
          </w:p>
        </w:tc>
        <w:tc>
          <w:tcPr>
            <w:tcW w:w="565" w:type="pct"/>
            <w:tcBorders>
              <w:top w:val="nil"/>
              <w:left w:val="nil"/>
              <w:bottom w:val="nil"/>
              <w:right w:val="nil"/>
            </w:tcBorders>
          </w:tcPr>
          <w:p w14:paraId="5F2D8D3C"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bottom w:val="nil"/>
              <w:right w:val="nil"/>
            </w:tcBorders>
          </w:tcPr>
          <w:p w14:paraId="71900DC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bottom w:val="nil"/>
              <w:right w:val="nil"/>
            </w:tcBorders>
          </w:tcPr>
          <w:p w14:paraId="3E6DD3C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top w:val="nil"/>
              <w:left w:val="nil"/>
              <w:bottom w:val="nil"/>
              <w:right w:val="nil"/>
            </w:tcBorders>
          </w:tcPr>
          <w:p w14:paraId="16633C0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126" w:type="pct"/>
            <w:tcBorders>
              <w:top w:val="nil"/>
              <w:left w:val="nil"/>
              <w:bottom w:val="nil"/>
              <w:right w:val="nil"/>
            </w:tcBorders>
          </w:tcPr>
          <w:p w14:paraId="7801FF1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176C94EB" w14:textId="77777777" w:rsidTr="000A6319">
        <w:tc>
          <w:tcPr>
            <w:tcW w:w="1566" w:type="pct"/>
            <w:tcBorders>
              <w:top w:val="nil"/>
              <w:left w:val="nil"/>
              <w:bottom w:val="nil"/>
              <w:right w:val="nil"/>
            </w:tcBorders>
          </w:tcPr>
          <w:p w14:paraId="3E8F218A"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 xml:space="preserve">   </w:t>
            </w:r>
            <w:r w:rsidRPr="00BA7086">
              <w:rPr>
                <w:rFonts w:ascii="Times New Roman" w:hAnsi="Times New Roman" w:cs="Times New Roman"/>
                <w:sz w:val="18"/>
                <w:szCs w:val="18"/>
              </w:rPr>
              <w:t>Men</w:t>
            </w:r>
          </w:p>
        </w:tc>
        <w:tc>
          <w:tcPr>
            <w:tcW w:w="565" w:type="pct"/>
            <w:tcBorders>
              <w:top w:val="nil"/>
              <w:left w:val="nil"/>
              <w:bottom w:val="nil"/>
              <w:right w:val="nil"/>
            </w:tcBorders>
          </w:tcPr>
          <w:p w14:paraId="1406723E"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49.8%</w:t>
            </w:r>
          </w:p>
        </w:tc>
        <w:tc>
          <w:tcPr>
            <w:tcW w:w="945" w:type="pct"/>
            <w:tcBorders>
              <w:top w:val="nil"/>
              <w:left w:val="nil"/>
              <w:bottom w:val="nil"/>
              <w:right w:val="nil"/>
            </w:tcBorders>
          </w:tcPr>
          <w:p w14:paraId="56597676"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47.3%</w:t>
            </w:r>
          </w:p>
        </w:tc>
        <w:tc>
          <w:tcPr>
            <w:tcW w:w="833" w:type="pct"/>
            <w:tcBorders>
              <w:top w:val="nil"/>
              <w:left w:val="nil"/>
              <w:bottom w:val="nil"/>
              <w:right w:val="nil"/>
            </w:tcBorders>
          </w:tcPr>
          <w:p w14:paraId="412260B6"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50.7%</w:t>
            </w:r>
          </w:p>
        </w:tc>
        <w:tc>
          <w:tcPr>
            <w:tcW w:w="964" w:type="pct"/>
            <w:tcBorders>
              <w:top w:val="nil"/>
              <w:left w:val="nil"/>
              <w:bottom w:val="nil"/>
              <w:right w:val="nil"/>
            </w:tcBorders>
          </w:tcPr>
          <w:p w14:paraId="5EE509C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48.2%</w:t>
            </w:r>
          </w:p>
        </w:tc>
        <w:tc>
          <w:tcPr>
            <w:tcW w:w="126" w:type="pct"/>
            <w:tcBorders>
              <w:top w:val="nil"/>
              <w:left w:val="nil"/>
              <w:bottom w:val="nil"/>
              <w:right w:val="nil"/>
            </w:tcBorders>
          </w:tcPr>
          <w:p w14:paraId="13B4BAB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59A969BB" w14:textId="77777777" w:rsidTr="000A6319">
        <w:tc>
          <w:tcPr>
            <w:tcW w:w="1566" w:type="pct"/>
            <w:tcBorders>
              <w:top w:val="nil"/>
              <w:left w:val="nil"/>
              <w:bottom w:val="nil"/>
              <w:right w:val="nil"/>
            </w:tcBorders>
          </w:tcPr>
          <w:p w14:paraId="3B99ADF3"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Women</w:t>
            </w:r>
          </w:p>
        </w:tc>
        <w:tc>
          <w:tcPr>
            <w:tcW w:w="565" w:type="pct"/>
            <w:tcBorders>
              <w:top w:val="nil"/>
              <w:left w:val="nil"/>
              <w:bottom w:val="nil"/>
              <w:right w:val="nil"/>
            </w:tcBorders>
          </w:tcPr>
          <w:p w14:paraId="11B30E0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50.2%</w:t>
            </w:r>
          </w:p>
        </w:tc>
        <w:tc>
          <w:tcPr>
            <w:tcW w:w="945" w:type="pct"/>
            <w:tcBorders>
              <w:top w:val="nil"/>
              <w:left w:val="nil"/>
              <w:bottom w:val="nil"/>
              <w:right w:val="nil"/>
            </w:tcBorders>
          </w:tcPr>
          <w:p w14:paraId="1D2F139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52.7%</w:t>
            </w:r>
          </w:p>
        </w:tc>
        <w:tc>
          <w:tcPr>
            <w:tcW w:w="833" w:type="pct"/>
            <w:tcBorders>
              <w:top w:val="nil"/>
              <w:left w:val="nil"/>
              <w:bottom w:val="nil"/>
              <w:right w:val="nil"/>
            </w:tcBorders>
          </w:tcPr>
          <w:p w14:paraId="320E6B68"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49.3%</w:t>
            </w:r>
          </w:p>
        </w:tc>
        <w:tc>
          <w:tcPr>
            <w:tcW w:w="964" w:type="pct"/>
            <w:tcBorders>
              <w:top w:val="nil"/>
              <w:left w:val="nil"/>
              <w:bottom w:val="nil"/>
              <w:right w:val="nil"/>
            </w:tcBorders>
          </w:tcPr>
          <w:p w14:paraId="6E3B446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51.8%</w:t>
            </w:r>
          </w:p>
        </w:tc>
        <w:tc>
          <w:tcPr>
            <w:tcW w:w="126" w:type="pct"/>
            <w:tcBorders>
              <w:top w:val="nil"/>
              <w:left w:val="nil"/>
              <w:bottom w:val="nil"/>
              <w:right w:val="nil"/>
            </w:tcBorders>
          </w:tcPr>
          <w:p w14:paraId="72BD0D0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7B4699A7" w14:textId="77777777" w:rsidTr="000A6319">
        <w:tc>
          <w:tcPr>
            <w:tcW w:w="1566" w:type="pct"/>
            <w:tcBorders>
              <w:top w:val="nil"/>
              <w:left w:val="nil"/>
              <w:bottom w:val="nil"/>
              <w:right w:val="nil"/>
            </w:tcBorders>
          </w:tcPr>
          <w:p w14:paraId="534A20F2"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Race-Ethnicity</w:t>
            </w:r>
          </w:p>
        </w:tc>
        <w:tc>
          <w:tcPr>
            <w:tcW w:w="565" w:type="pct"/>
            <w:tcBorders>
              <w:top w:val="nil"/>
              <w:left w:val="nil"/>
              <w:bottom w:val="nil"/>
              <w:right w:val="nil"/>
            </w:tcBorders>
          </w:tcPr>
          <w:p w14:paraId="5DDEC0F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bottom w:val="nil"/>
              <w:right w:val="nil"/>
            </w:tcBorders>
          </w:tcPr>
          <w:p w14:paraId="459E013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bottom w:val="nil"/>
              <w:right w:val="nil"/>
            </w:tcBorders>
          </w:tcPr>
          <w:p w14:paraId="59A1CFB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top w:val="nil"/>
              <w:left w:val="nil"/>
              <w:bottom w:val="nil"/>
              <w:right w:val="nil"/>
            </w:tcBorders>
          </w:tcPr>
          <w:p w14:paraId="2FAA311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126" w:type="pct"/>
            <w:tcBorders>
              <w:top w:val="nil"/>
              <w:left w:val="nil"/>
              <w:bottom w:val="nil"/>
              <w:right w:val="nil"/>
            </w:tcBorders>
          </w:tcPr>
          <w:p w14:paraId="2F2A0D2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1ABC476D" w14:textId="77777777" w:rsidTr="000A6319">
        <w:tc>
          <w:tcPr>
            <w:tcW w:w="1566" w:type="pct"/>
            <w:tcBorders>
              <w:top w:val="nil"/>
              <w:left w:val="nil"/>
              <w:bottom w:val="nil"/>
              <w:right w:val="nil"/>
            </w:tcBorders>
          </w:tcPr>
          <w:p w14:paraId="5E81A6BC"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 xml:space="preserve">   </w:t>
            </w:r>
            <w:r w:rsidRPr="00BA7086">
              <w:rPr>
                <w:rFonts w:ascii="Times New Roman" w:hAnsi="Times New Roman" w:cs="Times New Roman"/>
                <w:sz w:val="18"/>
                <w:szCs w:val="18"/>
              </w:rPr>
              <w:t>White</w:t>
            </w:r>
          </w:p>
        </w:tc>
        <w:tc>
          <w:tcPr>
            <w:tcW w:w="565" w:type="pct"/>
            <w:tcBorders>
              <w:top w:val="nil"/>
              <w:left w:val="nil"/>
              <w:bottom w:val="nil"/>
              <w:right w:val="nil"/>
            </w:tcBorders>
          </w:tcPr>
          <w:p w14:paraId="2EE658E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87.4%</w:t>
            </w:r>
          </w:p>
        </w:tc>
        <w:tc>
          <w:tcPr>
            <w:tcW w:w="945" w:type="pct"/>
            <w:tcBorders>
              <w:top w:val="nil"/>
              <w:left w:val="nil"/>
              <w:bottom w:val="nil"/>
              <w:right w:val="nil"/>
            </w:tcBorders>
          </w:tcPr>
          <w:p w14:paraId="55EE8C1C"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72.8%</w:t>
            </w:r>
          </w:p>
        </w:tc>
        <w:tc>
          <w:tcPr>
            <w:tcW w:w="833" w:type="pct"/>
            <w:tcBorders>
              <w:top w:val="nil"/>
              <w:left w:val="nil"/>
              <w:bottom w:val="nil"/>
              <w:right w:val="nil"/>
            </w:tcBorders>
          </w:tcPr>
          <w:p w14:paraId="3B81EC5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87.2%</w:t>
            </w:r>
          </w:p>
        </w:tc>
        <w:tc>
          <w:tcPr>
            <w:tcW w:w="964" w:type="pct"/>
            <w:tcBorders>
              <w:top w:val="nil"/>
              <w:left w:val="nil"/>
              <w:bottom w:val="nil"/>
              <w:right w:val="nil"/>
            </w:tcBorders>
          </w:tcPr>
          <w:p w14:paraId="0255454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72.5%</w:t>
            </w:r>
          </w:p>
        </w:tc>
        <w:tc>
          <w:tcPr>
            <w:tcW w:w="126" w:type="pct"/>
            <w:tcBorders>
              <w:top w:val="nil"/>
              <w:left w:val="nil"/>
              <w:bottom w:val="nil"/>
              <w:right w:val="nil"/>
            </w:tcBorders>
          </w:tcPr>
          <w:p w14:paraId="1C4EEBE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7672E6EA" w14:textId="77777777" w:rsidTr="000A6319">
        <w:tc>
          <w:tcPr>
            <w:tcW w:w="1566" w:type="pct"/>
            <w:tcBorders>
              <w:top w:val="nil"/>
              <w:left w:val="nil"/>
              <w:bottom w:val="nil"/>
              <w:right w:val="nil"/>
            </w:tcBorders>
          </w:tcPr>
          <w:p w14:paraId="440CD08D"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Black</w:t>
            </w:r>
          </w:p>
        </w:tc>
        <w:tc>
          <w:tcPr>
            <w:tcW w:w="565" w:type="pct"/>
            <w:tcBorders>
              <w:top w:val="nil"/>
              <w:left w:val="nil"/>
              <w:bottom w:val="nil"/>
              <w:right w:val="nil"/>
            </w:tcBorders>
          </w:tcPr>
          <w:p w14:paraId="3AA994A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12.6%</w:t>
            </w:r>
          </w:p>
        </w:tc>
        <w:tc>
          <w:tcPr>
            <w:tcW w:w="945" w:type="pct"/>
            <w:tcBorders>
              <w:top w:val="nil"/>
              <w:left w:val="nil"/>
              <w:bottom w:val="nil"/>
              <w:right w:val="nil"/>
            </w:tcBorders>
          </w:tcPr>
          <w:p w14:paraId="16B8A5E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11.1%</w:t>
            </w:r>
          </w:p>
        </w:tc>
        <w:tc>
          <w:tcPr>
            <w:tcW w:w="833" w:type="pct"/>
            <w:tcBorders>
              <w:top w:val="nil"/>
              <w:left w:val="nil"/>
              <w:bottom w:val="nil"/>
              <w:right w:val="nil"/>
            </w:tcBorders>
          </w:tcPr>
          <w:p w14:paraId="44C27E7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12.8%</w:t>
            </w:r>
          </w:p>
        </w:tc>
        <w:tc>
          <w:tcPr>
            <w:tcW w:w="964" w:type="pct"/>
            <w:tcBorders>
              <w:top w:val="nil"/>
              <w:left w:val="nil"/>
              <w:bottom w:val="nil"/>
              <w:right w:val="nil"/>
            </w:tcBorders>
          </w:tcPr>
          <w:p w14:paraId="74798CD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11.1%</w:t>
            </w:r>
          </w:p>
        </w:tc>
        <w:tc>
          <w:tcPr>
            <w:tcW w:w="126" w:type="pct"/>
            <w:tcBorders>
              <w:top w:val="nil"/>
              <w:left w:val="nil"/>
              <w:bottom w:val="nil"/>
              <w:right w:val="nil"/>
            </w:tcBorders>
          </w:tcPr>
          <w:p w14:paraId="761DF5F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13789928" w14:textId="77777777" w:rsidTr="000A6319">
        <w:tc>
          <w:tcPr>
            <w:tcW w:w="1566" w:type="pct"/>
            <w:tcBorders>
              <w:top w:val="nil"/>
              <w:left w:val="nil"/>
              <w:bottom w:val="nil"/>
              <w:right w:val="nil"/>
            </w:tcBorders>
          </w:tcPr>
          <w:p w14:paraId="31119087"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Hispanic</w:t>
            </w:r>
          </w:p>
        </w:tc>
        <w:tc>
          <w:tcPr>
            <w:tcW w:w="565" w:type="pct"/>
            <w:tcBorders>
              <w:top w:val="nil"/>
              <w:left w:val="nil"/>
              <w:bottom w:val="nil"/>
              <w:right w:val="nil"/>
            </w:tcBorders>
          </w:tcPr>
          <w:p w14:paraId="09E245B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bottom w:val="nil"/>
              <w:right w:val="nil"/>
            </w:tcBorders>
          </w:tcPr>
          <w:p w14:paraId="4899399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16.1%</w:t>
            </w:r>
          </w:p>
        </w:tc>
        <w:tc>
          <w:tcPr>
            <w:tcW w:w="833" w:type="pct"/>
            <w:tcBorders>
              <w:top w:val="nil"/>
              <w:left w:val="nil"/>
              <w:bottom w:val="nil"/>
              <w:right w:val="nil"/>
            </w:tcBorders>
          </w:tcPr>
          <w:p w14:paraId="394289CE"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top w:val="nil"/>
              <w:left w:val="nil"/>
              <w:bottom w:val="nil"/>
              <w:right w:val="nil"/>
            </w:tcBorders>
          </w:tcPr>
          <w:p w14:paraId="48AD6FA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16.4%</w:t>
            </w:r>
          </w:p>
        </w:tc>
        <w:tc>
          <w:tcPr>
            <w:tcW w:w="126" w:type="pct"/>
            <w:tcBorders>
              <w:top w:val="nil"/>
              <w:left w:val="nil"/>
              <w:bottom w:val="nil"/>
              <w:right w:val="nil"/>
            </w:tcBorders>
          </w:tcPr>
          <w:p w14:paraId="40A19FB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2916ED1E" w14:textId="77777777" w:rsidTr="000A6319">
        <w:tc>
          <w:tcPr>
            <w:tcW w:w="1566" w:type="pct"/>
            <w:tcBorders>
              <w:top w:val="nil"/>
              <w:left w:val="nil"/>
              <w:bottom w:val="nil"/>
              <w:right w:val="nil"/>
            </w:tcBorders>
          </w:tcPr>
          <w:p w14:paraId="14984211"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b/>
                <w:bCs/>
                <w:sz w:val="18"/>
                <w:szCs w:val="18"/>
              </w:rPr>
            </w:pPr>
            <w:r w:rsidRPr="00BA7086">
              <w:rPr>
                <w:rFonts w:ascii="Times New Roman" w:hAnsi="Times New Roman" w:cs="Times New Roman"/>
                <w:b/>
                <w:bCs/>
                <w:sz w:val="18"/>
                <w:szCs w:val="18"/>
              </w:rPr>
              <w:t>Control Variables</w:t>
            </w:r>
          </w:p>
        </w:tc>
        <w:tc>
          <w:tcPr>
            <w:tcW w:w="565" w:type="pct"/>
            <w:tcBorders>
              <w:top w:val="nil"/>
              <w:left w:val="nil"/>
              <w:bottom w:val="nil"/>
              <w:right w:val="nil"/>
            </w:tcBorders>
          </w:tcPr>
          <w:p w14:paraId="302B31E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bottom w:val="nil"/>
              <w:right w:val="nil"/>
            </w:tcBorders>
          </w:tcPr>
          <w:p w14:paraId="04277AA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bottom w:val="nil"/>
              <w:right w:val="nil"/>
            </w:tcBorders>
          </w:tcPr>
          <w:p w14:paraId="7999814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top w:val="nil"/>
              <w:left w:val="nil"/>
              <w:bottom w:val="nil"/>
              <w:right w:val="nil"/>
            </w:tcBorders>
          </w:tcPr>
          <w:p w14:paraId="11008EF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126" w:type="pct"/>
            <w:tcBorders>
              <w:top w:val="nil"/>
              <w:left w:val="nil"/>
              <w:bottom w:val="nil"/>
              <w:right w:val="nil"/>
            </w:tcBorders>
          </w:tcPr>
          <w:p w14:paraId="5D79EA1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28076626" w14:textId="77777777" w:rsidTr="000A6319">
        <w:tc>
          <w:tcPr>
            <w:tcW w:w="1566" w:type="pct"/>
            <w:tcBorders>
              <w:top w:val="nil"/>
              <w:left w:val="nil"/>
              <w:bottom w:val="nil"/>
              <w:right w:val="nil"/>
            </w:tcBorders>
          </w:tcPr>
          <w:p w14:paraId="6F937388"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i/>
                <w:iCs/>
                <w:sz w:val="18"/>
                <w:szCs w:val="18"/>
              </w:rPr>
            </w:pPr>
            <w:r w:rsidRPr="00BA7086">
              <w:rPr>
                <w:rFonts w:ascii="Times New Roman" w:hAnsi="Times New Roman" w:cs="Times New Roman"/>
                <w:i/>
                <w:iCs/>
                <w:sz w:val="18"/>
                <w:szCs w:val="18"/>
              </w:rPr>
              <w:t>Political Party</w:t>
            </w:r>
          </w:p>
        </w:tc>
        <w:tc>
          <w:tcPr>
            <w:tcW w:w="565" w:type="pct"/>
            <w:tcBorders>
              <w:top w:val="nil"/>
              <w:left w:val="nil"/>
              <w:bottom w:val="nil"/>
              <w:right w:val="nil"/>
            </w:tcBorders>
          </w:tcPr>
          <w:p w14:paraId="06C42E3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bottom w:val="nil"/>
              <w:right w:val="nil"/>
            </w:tcBorders>
          </w:tcPr>
          <w:p w14:paraId="2F2E50CC"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bottom w:val="nil"/>
              <w:right w:val="nil"/>
            </w:tcBorders>
          </w:tcPr>
          <w:p w14:paraId="1EDE60E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top w:val="nil"/>
              <w:left w:val="nil"/>
              <w:bottom w:val="nil"/>
              <w:right w:val="nil"/>
            </w:tcBorders>
          </w:tcPr>
          <w:p w14:paraId="543839A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126" w:type="pct"/>
            <w:tcBorders>
              <w:top w:val="nil"/>
              <w:left w:val="nil"/>
              <w:bottom w:val="nil"/>
              <w:right w:val="nil"/>
            </w:tcBorders>
          </w:tcPr>
          <w:p w14:paraId="0C07F32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29B1B12E" w14:textId="77777777" w:rsidTr="000A6319">
        <w:tc>
          <w:tcPr>
            <w:tcW w:w="1566" w:type="pct"/>
            <w:tcBorders>
              <w:top w:val="nil"/>
              <w:left w:val="nil"/>
              <w:bottom w:val="nil"/>
              <w:right w:val="nil"/>
            </w:tcBorders>
          </w:tcPr>
          <w:p w14:paraId="3EE690E1"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 xml:space="preserve">   </w:t>
            </w:r>
            <w:r w:rsidRPr="00BA7086">
              <w:rPr>
                <w:rFonts w:ascii="Times New Roman" w:hAnsi="Times New Roman" w:cs="Times New Roman"/>
                <w:sz w:val="18"/>
                <w:szCs w:val="18"/>
              </w:rPr>
              <w:t>Republican</w:t>
            </w:r>
          </w:p>
        </w:tc>
        <w:tc>
          <w:tcPr>
            <w:tcW w:w="565" w:type="pct"/>
            <w:tcBorders>
              <w:top w:val="nil"/>
              <w:left w:val="nil"/>
              <w:bottom w:val="nil"/>
              <w:right w:val="nil"/>
            </w:tcBorders>
          </w:tcPr>
          <w:p w14:paraId="2E50CFB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31.5%</w:t>
            </w:r>
          </w:p>
        </w:tc>
        <w:tc>
          <w:tcPr>
            <w:tcW w:w="945" w:type="pct"/>
            <w:tcBorders>
              <w:top w:val="nil"/>
              <w:left w:val="nil"/>
              <w:bottom w:val="nil"/>
              <w:right w:val="nil"/>
            </w:tcBorders>
          </w:tcPr>
          <w:p w14:paraId="6D3E9B3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26.5%</w:t>
            </w:r>
          </w:p>
        </w:tc>
        <w:tc>
          <w:tcPr>
            <w:tcW w:w="833" w:type="pct"/>
            <w:tcBorders>
              <w:top w:val="nil"/>
              <w:left w:val="nil"/>
              <w:bottom w:val="nil"/>
              <w:right w:val="nil"/>
            </w:tcBorders>
          </w:tcPr>
          <w:p w14:paraId="15D57C1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31.7%</w:t>
            </w:r>
          </w:p>
        </w:tc>
        <w:tc>
          <w:tcPr>
            <w:tcW w:w="964" w:type="pct"/>
            <w:tcBorders>
              <w:top w:val="nil"/>
              <w:left w:val="nil"/>
              <w:bottom w:val="nil"/>
              <w:right w:val="nil"/>
            </w:tcBorders>
          </w:tcPr>
          <w:p w14:paraId="3A06B34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26.8%</w:t>
            </w:r>
          </w:p>
        </w:tc>
        <w:tc>
          <w:tcPr>
            <w:tcW w:w="126" w:type="pct"/>
            <w:tcBorders>
              <w:top w:val="nil"/>
              <w:left w:val="nil"/>
              <w:bottom w:val="nil"/>
              <w:right w:val="nil"/>
            </w:tcBorders>
          </w:tcPr>
          <w:p w14:paraId="2E19AA9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2D465731" w14:textId="77777777" w:rsidTr="000A6319">
        <w:tc>
          <w:tcPr>
            <w:tcW w:w="1566" w:type="pct"/>
            <w:tcBorders>
              <w:top w:val="nil"/>
              <w:left w:val="nil"/>
              <w:bottom w:val="nil"/>
              <w:right w:val="nil"/>
            </w:tcBorders>
          </w:tcPr>
          <w:p w14:paraId="20E6FB25"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Democrat</w:t>
            </w:r>
          </w:p>
        </w:tc>
        <w:tc>
          <w:tcPr>
            <w:tcW w:w="565" w:type="pct"/>
            <w:tcBorders>
              <w:top w:val="nil"/>
              <w:left w:val="nil"/>
              <w:bottom w:val="nil"/>
              <w:right w:val="nil"/>
            </w:tcBorders>
          </w:tcPr>
          <w:p w14:paraId="583D6E3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28.9%</w:t>
            </w:r>
          </w:p>
        </w:tc>
        <w:tc>
          <w:tcPr>
            <w:tcW w:w="945" w:type="pct"/>
            <w:tcBorders>
              <w:top w:val="nil"/>
              <w:left w:val="nil"/>
              <w:bottom w:val="nil"/>
              <w:right w:val="nil"/>
            </w:tcBorders>
          </w:tcPr>
          <w:p w14:paraId="47BA218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26.2%</w:t>
            </w:r>
          </w:p>
        </w:tc>
        <w:tc>
          <w:tcPr>
            <w:tcW w:w="833" w:type="pct"/>
            <w:tcBorders>
              <w:top w:val="nil"/>
              <w:left w:val="nil"/>
              <w:bottom w:val="nil"/>
              <w:right w:val="nil"/>
            </w:tcBorders>
          </w:tcPr>
          <w:p w14:paraId="4AA500F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28%</w:t>
            </w:r>
          </w:p>
        </w:tc>
        <w:tc>
          <w:tcPr>
            <w:tcW w:w="964" w:type="pct"/>
            <w:tcBorders>
              <w:top w:val="nil"/>
              <w:left w:val="nil"/>
              <w:bottom w:val="nil"/>
              <w:right w:val="nil"/>
            </w:tcBorders>
          </w:tcPr>
          <w:p w14:paraId="37223A0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24.9%</w:t>
            </w:r>
          </w:p>
        </w:tc>
        <w:tc>
          <w:tcPr>
            <w:tcW w:w="126" w:type="pct"/>
            <w:tcBorders>
              <w:top w:val="nil"/>
              <w:left w:val="nil"/>
              <w:bottom w:val="nil"/>
              <w:right w:val="nil"/>
            </w:tcBorders>
          </w:tcPr>
          <w:p w14:paraId="3717F608"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3B2C9325" w14:textId="77777777" w:rsidTr="000A6319">
        <w:tc>
          <w:tcPr>
            <w:tcW w:w="1566" w:type="pct"/>
            <w:tcBorders>
              <w:top w:val="nil"/>
              <w:left w:val="nil"/>
              <w:bottom w:val="nil"/>
              <w:right w:val="nil"/>
            </w:tcBorders>
          </w:tcPr>
          <w:p w14:paraId="7E8BB4CF"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Third/Ind./No Pref.</w:t>
            </w:r>
          </w:p>
        </w:tc>
        <w:tc>
          <w:tcPr>
            <w:tcW w:w="565" w:type="pct"/>
            <w:tcBorders>
              <w:top w:val="nil"/>
              <w:left w:val="nil"/>
              <w:bottom w:val="nil"/>
              <w:right w:val="nil"/>
            </w:tcBorders>
          </w:tcPr>
          <w:p w14:paraId="50A46A6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31.7%</w:t>
            </w:r>
          </w:p>
        </w:tc>
        <w:tc>
          <w:tcPr>
            <w:tcW w:w="945" w:type="pct"/>
            <w:tcBorders>
              <w:top w:val="nil"/>
              <w:left w:val="nil"/>
              <w:bottom w:val="nil"/>
              <w:right w:val="nil"/>
            </w:tcBorders>
          </w:tcPr>
          <w:p w14:paraId="4E91C468"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25.9%</w:t>
            </w:r>
          </w:p>
        </w:tc>
        <w:tc>
          <w:tcPr>
            <w:tcW w:w="833" w:type="pct"/>
            <w:tcBorders>
              <w:top w:val="nil"/>
              <w:left w:val="nil"/>
              <w:bottom w:val="nil"/>
              <w:right w:val="nil"/>
            </w:tcBorders>
          </w:tcPr>
          <w:p w14:paraId="4928BA5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32.1%</w:t>
            </w:r>
          </w:p>
        </w:tc>
        <w:tc>
          <w:tcPr>
            <w:tcW w:w="964" w:type="pct"/>
            <w:tcBorders>
              <w:top w:val="nil"/>
              <w:left w:val="nil"/>
              <w:bottom w:val="nil"/>
              <w:right w:val="nil"/>
            </w:tcBorders>
          </w:tcPr>
          <w:p w14:paraId="3A80D54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26.4%</w:t>
            </w:r>
          </w:p>
        </w:tc>
        <w:tc>
          <w:tcPr>
            <w:tcW w:w="126" w:type="pct"/>
            <w:tcBorders>
              <w:top w:val="nil"/>
              <w:left w:val="nil"/>
              <w:bottom w:val="nil"/>
              <w:right w:val="nil"/>
            </w:tcBorders>
          </w:tcPr>
          <w:p w14:paraId="7B81BC9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21E16D12" w14:textId="77777777" w:rsidTr="000A6319">
        <w:tc>
          <w:tcPr>
            <w:tcW w:w="1566" w:type="pct"/>
            <w:tcBorders>
              <w:top w:val="nil"/>
              <w:left w:val="nil"/>
              <w:bottom w:val="nil"/>
              <w:right w:val="nil"/>
            </w:tcBorders>
          </w:tcPr>
          <w:p w14:paraId="3815C563"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Haven’t Decided/Don’t Know</w:t>
            </w:r>
          </w:p>
        </w:tc>
        <w:tc>
          <w:tcPr>
            <w:tcW w:w="565" w:type="pct"/>
            <w:tcBorders>
              <w:top w:val="nil"/>
              <w:left w:val="nil"/>
              <w:bottom w:val="nil"/>
              <w:right w:val="nil"/>
            </w:tcBorders>
          </w:tcPr>
          <w:p w14:paraId="364243B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7.8%</w:t>
            </w:r>
          </w:p>
        </w:tc>
        <w:tc>
          <w:tcPr>
            <w:tcW w:w="945" w:type="pct"/>
            <w:tcBorders>
              <w:top w:val="nil"/>
              <w:left w:val="nil"/>
              <w:bottom w:val="nil"/>
              <w:right w:val="nil"/>
            </w:tcBorders>
          </w:tcPr>
          <w:p w14:paraId="272D0B7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21.3%</w:t>
            </w:r>
          </w:p>
        </w:tc>
        <w:tc>
          <w:tcPr>
            <w:tcW w:w="833" w:type="pct"/>
            <w:tcBorders>
              <w:top w:val="nil"/>
              <w:left w:val="nil"/>
              <w:bottom w:val="nil"/>
              <w:right w:val="nil"/>
            </w:tcBorders>
          </w:tcPr>
          <w:p w14:paraId="061DA65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8.2%</w:t>
            </w:r>
          </w:p>
        </w:tc>
        <w:tc>
          <w:tcPr>
            <w:tcW w:w="964" w:type="pct"/>
            <w:tcBorders>
              <w:top w:val="nil"/>
              <w:left w:val="nil"/>
              <w:bottom w:val="nil"/>
              <w:right w:val="nil"/>
            </w:tcBorders>
          </w:tcPr>
          <w:p w14:paraId="3A83A788"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21.9%</w:t>
            </w:r>
          </w:p>
        </w:tc>
        <w:tc>
          <w:tcPr>
            <w:tcW w:w="126" w:type="pct"/>
            <w:tcBorders>
              <w:top w:val="nil"/>
              <w:left w:val="nil"/>
              <w:bottom w:val="nil"/>
              <w:right w:val="nil"/>
            </w:tcBorders>
          </w:tcPr>
          <w:p w14:paraId="67BEE84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7E11F695" w14:textId="77777777" w:rsidTr="000A6319">
        <w:tc>
          <w:tcPr>
            <w:tcW w:w="1566" w:type="pct"/>
            <w:tcBorders>
              <w:top w:val="nil"/>
              <w:left w:val="nil"/>
              <w:bottom w:val="nil"/>
              <w:right w:val="nil"/>
            </w:tcBorders>
          </w:tcPr>
          <w:p w14:paraId="60220263"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i/>
                <w:iCs/>
                <w:sz w:val="18"/>
                <w:szCs w:val="18"/>
              </w:rPr>
            </w:pPr>
            <w:r w:rsidRPr="00BA7086">
              <w:rPr>
                <w:rFonts w:ascii="Times New Roman" w:hAnsi="Times New Roman" w:cs="Times New Roman"/>
                <w:i/>
                <w:iCs/>
                <w:sz w:val="18"/>
                <w:szCs w:val="18"/>
              </w:rPr>
              <w:t>Gov. Wastes Tax $</w:t>
            </w:r>
          </w:p>
        </w:tc>
        <w:tc>
          <w:tcPr>
            <w:tcW w:w="565" w:type="pct"/>
            <w:tcBorders>
              <w:top w:val="nil"/>
              <w:left w:val="nil"/>
              <w:bottom w:val="nil"/>
              <w:right w:val="nil"/>
            </w:tcBorders>
          </w:tcPr>
          <w:p w14:paraId="13C2684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bottom w:val="nil"/>
              <w:right w:val="nil"/>
            </w:tcBorders>
          </w:tcPr>
          <w:p w14:paraId="2428581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bottom w:val="nil"/>
              <w:right w:val="nil"/>
            </w:tcBorders>
          </w:tcPr>
          <w:p w14:paraId="3AC86FCE"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top w:val="nil"/>
              <w:left w:val="nil"/>
              <w:bottom w:val="nil"/>
              <w:right w:val="nil"/>
            </w:tcBorders>
          </w:tcPr>
          <w:p w14:paraId="3675F89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126" w:type="pct"/>
            <w:tcBorders>
              <w:top w:val="nil"/>
              <w:left w:val="nil"/>
              <w:bottom w:val="nil"/>
              <w:right w:val="nil"/>
            </w:tcBorders>
          </w:tcPr>
          <w:p w14:paraId="66CDBE7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345555D4" w14:textId="77777777" w:rsidTr="000A6319">
        <w:tc>
          <w:tcPr>
            <w:tcW w:w="1566" w:type="pct"/>
            <w:tcBorders>
              <w:top w:val="nil"/>
              <w:left w:val="nil"/>
              <w:bottom w:val="nil"/>
              <w:right w:val="nil"/>
            </w:tcBorders>
          </w:tcPr>
          <w:p w14:paraId="122DBA47"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 xml:space="preserve">   </w:t>
            </w:r>
            <w:r w:rsidRPr="00BA7086">
              <w:rPr>
                <w:rFonts w:ascii="Times New Roman" w:hAnsi="Times New Roman" w:cs="Times New Roman"/>
                <w:sz w:val="18"/>
                <w:szCs w:val="18"/>
              </w:rPr>
              <w:t>Little to None Wasted</w:t>
            </w:r>
          </w:p>
        </w:tc>
        <w:tc>
          <w:tcPr>
            <w:tcW w:w="565" w:type="pct"/>
            <w:tcBorders>
              <w:top w:val="nil"/>
              <w:left w:val="nil"/>
              <w:bottom w:val="nil"/>
              <w:right w:val="nil"/>
            </w:tcBorders>
          </w:tcPr>
          <w:p w14:paraId="7F4FEAE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6.6%</w:t>
            </w:r>
          </w:p>
        </w:tc>
        <w:tc>
          <w:tcPr>
            <w:tcW w:w="945" w:type="pct"/>
            <w:tcBorders>
              <w:top w:val="nil"/>
              <w:left w:val="nil"/>
              <w:bottom w:val="nil"/>
              <w:right w:val="nil"/>
            </w:tcBorders>
          </w:tcPr>
          <w:p w14:paraId="37F40AE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6.7%</w:t>
            </w:r>
          </w:p>
        </w:tc>
        <w:tc>
          <w:tcPr>
            <w:tcW w:w="833" w:type="pct"/>
            <w:tcBorders>
              <w:top w:val="nil"/>
              <w:left w:val="nil"/>
              <w:bottom w:val="nil"/>
              <w:right w:val="nil"/>
            </w:tcBorders>
          </w:tcPr>
          <w:p w14:paraId="2852BEA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6.7%</w:t>
            </w:r>
          </w:p>
        </w:tc>
        <w:tc>
          <w:tcPr>
            <w:tcW w:w="964" w:type="pct"/>
            <w:tcBorders>
              <w:top w:val="nil"/>
              <w:left w:val="nil"/>
              <w:bottom w:val="nil"/>
              <w:right w:val="nil"/>
            </w:tcBorders>
          </w:tcPr>
          <w:p w14:paraId="0968966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6.7%</w:t>
            </w:r>
          </w:p>
        </w:tc>
        <w:tc>
          <w:tcPr>
            <w:tcW w:w="126" w:type="pct"/>
            <w:tcBorders>
              <w:top w:val="nil"/>
              <w:left w:val="nil"/>
              <w:bottom w:val="nil"/>
              <w:right w:val="nil"/>
            </w:tcBorders>
          </w:tcPr>
          <w:p w14:paraId="0C5F052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0D7539F1" w14:textId="77777777" w:rsidTr="000A6319">
        <w:tc>
          <w:tcPr>
            <w:tcW w:w="1566" w:type="pct"/>
            <w:tcBorders>
              <w:top w:val="nil"/>
              <w:left w:val="nil"/>
              <w:bottom w:val="nil"/>
              <w:right w:val="nil"/>
            </w:tcBorders>
          </w:tcPr>
          <w:p w14:paraId="48CA6362"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Some Wasted</w:t>
            </w:r>
          </w:p>
        </w:tc>
        <w:tc>
          <w:tcPr>
            <w:tcW w:w="565" w:type="pct"/>
            <w:tcBorders>
              <w:top w:val="nil"/>
              <w:left w:val="nil"/>
              <w:bottom w:val="nil"/>
              <w:right w:val="nil"/>
            </w:tcBorders>
          </w:tcPr>
          <w:p w14:paraId="1753776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34.7%</w:t>
            </w:r>
          </w:p>
        </w:tc>
        <w:tc>
          <w:tcPr>
            <w:tcW w:w="945" w:type="pct"/>
            <w:tcBorders>
              <w:top w:val="nil"/>
              <w:left w:val="nil"/>
              <w:bottom w:val="nil"/>
              <w:right w:val="nil"/>
            </w:tcBorders>
          </w:tcPr>
          <w:p w14:paraId="7817705E"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35.5%</w:t>
            </w:r>
          </w:p>
        </w:tc>
        <w:tc>
          <w:tcPr>
            <w:tcW w:w="833" w:type="pct"/>
            <w:tcBorders>
              <w:top w:val="nil"/>
              <w:left w:val="nil"/>
              <w:bottom w:val="nil"/>
              <w:right w:val="nil"/>
            </w:tcBorders>
          </w:tcPr>
          <w:p w14:paraId="363EC5D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34.3%</w:t>
            </w:r>
          </w:p>
        </w:tc>
        <w:tc>
          <w:tcPr>
            <w:tcW w:w="964" w:type="pct"/>
            <w:tcBorders>
              <w:top w:val="nil"/>
              <w:left w:val="nil"/>
              <w:bottom w:val="nil"/>
              <w:right w:val="nil"/>
            </w:tcBorders>
          </w:tcPr>
          <w:p w14:paraId="21381D46"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35%</w:t>
            </w:r>
          </w:p>
        </w:tc>
        <w:tc>
          <w:tcPr>
            <w:tcW w:w="126" w:type="pct"/>
            <w:tcBorders>
              <w:top w:val="nil"/>
              <w:left w:val="nil"/>
              <w:bottom w:val="nil"/>
              <w:right w:val="nil"/>
            </w:tcBorders>
          </w:tcPr>
          <w:p w14:paraId="00C7D64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28542E88" w14:textId="77777777" w:rsidTr="000A6319">
        <w:tc>
          <w:tcPr>
            <w:tcW w:w="1566" w:type="pct"/>
            <w:tcBorders>
              <w:top w:val="nil"/>
              <w:left w:val="nil"/>
              <w:bottom w:val="nil"/>
              <w:right w:val="nil"/>
            </w:tcBorders>
          </w:tcPr>
          <w:p w14:paraId="653C9097"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A Lot Wasted</w:t>
            </w:r>
          </w:p>
        </w:tc>
        <w:tc>
          <w:tcPr>
            <w:tcW w:w="565" w:type="pct"/>
            <w:tcBorders>
              <w:top w:val="nil"/>
              <w:left w:val="nil"/>
              <w:bottom w:val="nil"/>
              <w:right w:val="nil"/>
            </w:tcBorders>
          </w:tcPr>
          <w:p w14:paraId="5F83E57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58.7%</w:t>
            </w:r>
          </w:p>
        </w:tc>
        <w:tc>
          <w:tcPr>
            <w:tcW w:w="945" w:type="pct"/>
            <w:tcBorders>
              <w:top w:val="nil"/>
              <w:left w:val="nil"/>
              <w:bottom w:val="nil"/>
              <w:right w:val="nil"/>
            </w:tcBorders>
          </w:tcPr>
          <w:p w14:paraId="6207822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57.8%</w:t>
            </w:r>
          </w:p>
        </w:tc>
        <w:tc>
          <w:tcPr>
            <w:tcW w:w="833" w:type="pct"/>
            <w:tcBorders>
              <w:top w:val="nil"/>
              <w:left w:val="nil"/>
              <w:bottom w:val="nil"/>
              <w:right w:val="nil"/>
            </w:tcBorders>
          </w:tcPr>
          <w:p w14:paraId="55186C7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59%</w:t>
            </w:r>
          </w:p>
        </w:tc>
        <w:tc>
          <w:tcPr>
            <w:tcW w:w="964" w:type="pct"/>
            <w:tcBorders>
              <w:top w:val="nil"/>
              <w:left w:val="nil"/>
              <w:bottom w:val="nil"/>
              <w:right w:val="nil"/>
            </w:tcBorders>
          </w:tcPr>
          <w:p w14:paraId="2506768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58.3%</w:t>
            </w:r>
          </w:p>
        </w:tc>
        <w:tc>
          <w:tcPr>
            <w:tcW w:w="126" w:type="pct"/>
            <w:tcBorders>
              <w:top w:val="nil"/>
              <w:left w:val="nil"/>
              <w:bottom w:val="nil"/>
              <w:right w:val="nil"/>
            </w:tcBorders>
          </w:tcPr>
          <w:p w14:paraId="03FD528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5BB03D34" w14:textId="77777777" w:rsidTr="000A6319">
        <w:tc>
          <w:tcPr>
            <w:tcW w:w="1566" w:type="pct"/>
            <w:tcBorders>
              <w:top w:val="nil"/>
              <w:left w:val="nil"/>
              <w:bottom w:val="nil"/>
              <w:right w:val="nil"/>
            </w:tcBorders>
          </w:tcPr>
          <w:p w14:paraId="4089EC4D"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Gov. People Lie</w:t>
            </w:r>
          </w:p>
        </w:tc>
        <w:tc>
          <w:tcPr>
            <w:tcW w:w="565" w:type="pct"/>
            <w:tcBorders>
              <w:top w:val="nil"/>
              <w:left w:val="nil"/>
              <w:bottom w:val="nil"/>
              <w:right w:val="nil"/>
            </w:tcBorders>
          </w:tcPr>
          <w:p w14:paraId="063B181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bottom w:val="nil"/>
              <w:right w:val="nil"/>
            </w:tcBorders>
          </w:tcPr>
          <w:p w14:paraId="24182D8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bottom w:val="nil"/>
              <w:right w:val="nil"/>
            </w:tcBorders>
          </w:tcPr>
          <w:p w14:paraId="4E987C7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top w:val="nil"/>
              <w:left w:val="nil"/>
              <w:bottom w:val="nil"/>
              <w:right w:val="nil"/>
            </w:tcBorders>
          </w:tcPr>
          <w:p w14:paraId="4AEB15C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126" w:type="pct"/>
            <w:tcBorders>
              <w:top w:val="nil"/>
              <w:left w:val="nil"/>
              <w:bottom w:val="nil"/>
              <w:right w:val="nil"/>
            </w:tcBorders>
          </w:tcPr>
          <w:p w14:paraId="37AF508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138B1B74" w14:textId="77777777" w:rsidTr="000A6319">
        <w:tc>
          <w:tcPr>
            <w:tcW w:w="1566" w:type="pct"/>
            <w:tcBorders>
              <w:top w:val="nil"/>
              <w:left w:val="nil"/>
              <w:bottom w:val="nil"/>
              <w:right w:val="nil"/>
            </w:tcBorders>
          </w:tcPr>
          <w:p w14:paraId="1328D3A7"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 xml:space="preserve">  </w:t>
            </w:r>
            <w:r w:rsidRPr="00BA7086">
              <w:rPr>
                <w:rFonts w:ascii="Times New Roman" w:hAnsi="Times New Roman" w:cs="Times New Roman"/>
                <w:sz w:val="18"/>
                <w:szCs w:val="18"/>
              </w:rPr>
              <w:t xml:space="preserve"> Not a Lot Lie</w:t>
            </w:r>
          </w:p>
        </w:tc>
        <w:tc>
          <w:tcPr>
            <w:tcW w:w="565" w:type="pct"/>
            <w:tcBorders>
              <w:top w:val="nil"/>
              <w:left w:val="nil"/>
              <w:bottom w:val="nil"/>
              <w:right w:val="nil"/>
            </w:tcBorders>
          </w:tcPr>
          <w:p w14:paraId="204C666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3.6%</w:t>
            </w:r>
          </w:p>
        </w:tc>
        <w:tc>
          <w:tcPr>
            <w:tcW w:w="945" w:type="pct"/>
            <w:tcBorders>
              <w:top w:val="nil"/>
              <w:left w:val="nil"/>
              <w:bottom w:val="nil"/>
              <w:right w:val="nil"/>
            </w:tcBorders>
          </w:tcPr>
          <w:p w14:paraId="2E00D11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2.9%</w:t>
            </w:r>
          </w:p>
        </w:tc>
        <w:tc>
          <w:tcPr>
            <w:tcW w:w="833" w:type="pct"/>
            <w:tcBorders>
              <w:top w:val="nil"/>
              <w:left w:val="nil"/>
              <w:bottom w:val="nil"/>
              <w:right w:val="nil"/>
            </w:tcBorders>
          </w:tcPr>
          <w:p w14:paraId="7061184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3.7%</w:t>
            </w:r>
          </w:p>
        </w:tc>
        <w:tc>
          <w:tcPr>
            <w:tcW w:w="964" w:type="pct"/>
            <w:tcBorders>
              <w:top w:val="nil"/>
              <w:left w:val="nil"/>
              <w:bottom w:val="nil"/>
              <w:right w:val="nil"/>
            </w:tcBorders>
          </w:tcPr>
          <w:p w14:paraId="57ECF78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3.1%</w:t>
            </w:r>
          </w:p>
        </w:tc>
        <w:tc>
          <w:tcPr>
            <w:tcW w:w="126" w:type="pct"/>
            <w:tcBorders>
              <w:top w:val="nil"/>
              <w:left w:val="nil"/>
              <w:bottom w:val="nil"/>
              <w:right w:val="nil"/>
            </w:tcBorders>
          </w:tcPr>
          <w:p w14:paraId="38E064E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20373A35" w14:textId="77777777" w:rsidTr="000A6319">
        <w:tc>
          <w:tcPr>
            <w:tcW w:w="1566" w:type="pct"/>
            <w:tcBorders>
              <w:top w:val="nil"/>
              <w:left w:val="nil"/>
              <w:bottom w:val="nil"/>
              <w:right w:val="nil"/>
            </w:tcBorders>
          </w:tcPr>
          <w:p w14:paraId="5AA8F373"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Some Lie</w:t>
            </w:r>
          </w:p>
        </w:tc>
        <w:tc>
          <w:tcPr>
            <w:tcW w:w="565" w:type="pct"/>
            <w:tcBorders>
              <w:top w:val="nil"/>
              <w:left w:val="nil"/>
              <w:bottom w:val="nil"/>
              <w:right w:val="nil"/>
            </w:tcBorders>
          </w:tcPr>
          <w:p w14:paraId="1E90797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42.7%</w:t>
            </w:r>
          </w:p>
        </w:tc>
        <w:tc>
          <w:tcPr>
            <w:tcW w:w="945" w:type="pct"/>
            <w:tcBorders>
              <w:top w:val="nil"/>
              <w:left w:val="nil"/>
              <w:bottom w:val="nil"/>
              <w:right w:val="nil"/>
            </w:tcBorders>
          </w:tcPr>
          <w:p w14:paraId="27909948"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34.6%</w:t>
            </w:r>
          </w:p>
        </w:tc>
        <w:tc>
          <w:tcPr>
            <w:tcW w:w="833" w:type="pct"/>
            <w:tcBorders>
              <w:top w:val="nil"/>
              <w:left w:val="nil"/>
              <w:bottom w:val="nil"/>
              <w:right w:val="nil"/>
            </w:tcBorders>
          </w:tcPr>
          <w:p w14:paraId="71552AD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42.7%</w:t>
            </w:r>
          </w:p>
        </w:tc>
        <w:tc>
          <w:tcPr>
            <w:tcW w:w="964" w:type="pct"/>
            <w:tcBorders>
              <w:top w:val="nil"/>
              <w:left w:val="nil"/>
              <w:bottom w:val="nil"/>
              <w:right w:val="nil"/>
            </w:tcBorders>
          </w:tcPr>
          <w:p w14:paraId="6B5918C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35%</w:t>
            </w:r>
          </w:p>
        </w:tc>
        <w:tc>
          <w:tcPr>
            <w:tcW w:w="126" w:type="pct"/>
            <w:tcBorders>
              <w:top w:val="nil"/>
              <w:left w:val="nil"/>
              <w:bottom w:val="nil"/>
              <w:right w:val="nil"/>
            </w:tcBorders>
          </w:tcPr>
          <w:p w14:paraId="541762D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4521C33C" w14:textId="77777777" w:rsidTr="000A6319">
        <w:tc>
          <w:tcPr>
            <w:tcW w:w="1566" w:type="pct"/>
            <w:tcBorders>
              <w:top w:val="nil"/>
              <w:left w:val="nil"/>
              <w:bottom w:val="nil"/>
              <w:right w:val="nil"/>
            </w:tcBorders>
          </w:tcPr>
          <w:p w14:paraId="01C0B8E8"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A Lot Lie</w:t>
            </w:r>
          </w:p>
        </w:tc>
        <w:tc>
          <w:tcPr>
            <w:tcW w:w="565" w:type="pct"/>
            <w:tcBorders>
              <w:top w:val="nil"/>
              <w:left w:val="nil"/>
              <w:bottom w:val="nil"/>
              <w:right w:val="nil"/>
            </w:tcBorders>
          </w:tcPr>
          <w:p w14:paraId="598251D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53.7%</w:t>
            </w:r>
          </w:p>
        </w:tc>
        <w:tc>
          <w:tcPr>
            <w:tcW w:w="945" w:type="pct"/>
            <w:tcBorders>
              <w:top w:val="nil"/>
              <w:left w:val="nil"/>
              <w:bottom w:val="nil"/>
              <w:right w:val="nil"/>
            </w:tcBorders>
          </w:tcPr>
          <w:p w14:paraId="778B138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62.5%</w:t>
            </w:r>
          </w:p>
        </w:tc>
        <w:tc>
          <w:tcPr>
            <w:tcW w:w="833" w:type="pct"/>
            <w:tcBorders>
              <w:top w:val="nil"/>
              <w:left w:val="nil"/>
              <w:bottom w:val="nil"/>
              <w:right w:val="nil"/>
            </w:tcBorders>
          </w:tcPr>
          <w:p w14:paraId="2D79122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53.6%</w:t>
            </w:r>
          </w:p>
        </w:tc>
        <w:tc>
          <w:tcPr>
            <w:tcW w:w="964" w:type="pct"/>
            <w:tcBorders>
              <w:top w:val="nil"/>
              <w:left w:val="nil"/>
              <w:bottom w:val="nil"/>
              <w:right w:val="nil"/>
            </w:tcBorders>
          </w:tcPr>
          <w:p w14:paraId="18B9985E"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61.9%</w:t>
            </w:r>
          </w:p>
        </w:tc>
        <w:tc>
          <w:tcPr>
            <w:tcW w:w="126" w:type="pct"/>
            <w:tcBorders>
              <w:top w:val="nil"/>
              <w:left w:val="nil"/>
              <w:bottom w:val="nil"/>
              <w:right w:val="nil"/>
            </w:tcBorders>
          </w:tcPr>
          <w:p w14:paraId="231704D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711C635A" w14:textId="77777777" w:rsidTr="000A6319">
        <w:tc>
          <w:tcPr>
            <w:tcW w:w="1566" w:type="pct"/>
            <w:tcBorders>
              <w:top w:val="nil"/>
              <w:left w:val="nil"/>
              <w:bottom w:val="nil"/>
              <w:right w:val="nil"/>
            </w:tcBorders>
          </w:tcPr>
          <w:p w14:paraId="3B4BBCCC"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i/>
                <w:iCs/>
                <w:sz w:val="18"/>
                <w:szCs w:val="18"/>
              </w:rPr>
            </w:pPr>
            <w:r w:rsidRPr="00BA7086">
              <w:rPr>
                <w:rFonts w:ascii="Times New Roman" w:hAnsi="Times New Roman" w:cs="Times New Roman"/>
                <w:i/>
                <w:iCs/>
                <w:sz w:val="18"/>
                <w:szCs w:val="18"/>
              </w:rPr>
              <w:t>Gov. Makes Smart Decisions</w:t>
            </w:r>
          </w:p>
        </w:tc>
        <w:tc>
          <w:tcPr>
            <w:tcW w:w="565" w:type="pct"/>
            <w:tcBorders>
              <w:top w:val="nil"/>
              <w:left w:val="nil"/>
              <w:bottom w:val="nil"/>
              <w:right w:val="nil"/>
            </w:tcBorders>
          </w:tcPr>
          <w:p w14:paraId="6396BC7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bottom w:val="nil"/>
              <w:right w:val="nil"/>
            </w:tcBorders>
          </w:tcPr>
          <w:p w14:paraId="28C82F3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bottom w:val="nil"/>
              <w:right w:val="nil"/>
            </w:tcBorders>
          </w:tcPr>
          <w:p w14:paraId="22C7331C"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top w:val="nil"/>
              <w:left w:val="nil"/>
              <w:bottom w:val="nil"/>
              <w:right w:val="nil"/>
            </w:tcBorders>
          </w:tcPr>
          <w:p w14:paraId="4F00778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126" w:type="pct"/>
            <w:tcBorders>
              <w:top w:val="nil"/>
              <w:left w:val="nil"/>
              <w:bottom w:val="nil"/>
              <w:right w:val="nil"/>
            </w:tcBorders>
          </w:tcPr>
          <w:p w14:paraId="5FF5BB3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375D0593" w14:textId="77777777" w:rsidTr="000A6319">
        <w:tc>
          <w:tcPr>
            <w:tcW w:w="1566" w:type="pct"/>
            <w:tcBorders>
              <w:top w:val="nil"/>
              <w:left w:val="nil"/>
              <w:bottom w:val="nil"/>
              <w:right w:val="nil"/>
            </w:tcBorders>
          </w:tcPr>
          <w:p w14:paraId="691C783E"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 xml:space="preserve">   </w:t>
            </w:r>
            <w:r w:rsidRPr="00BA7086">
              <w:rPr>
                <w:rFonts w:ascii="Times New Roman" w:hAnsi="Times New Roman" w:cs="Times New Roman"/>
                <w:sz w:val="18"/>
                <w:szCs w:val="18"/>
              </w:rPr>
              <w:t>Almost Always</w:t>
            </w:r>
          </w:p>
        </w:tc>
        <w:tc>
          <w:tcPr>
            <w:tcW w:w="565" w:type="pct"/>
            <w:tcBorders>
              <w:top w:val="nil"/>
              <w:left w:val="nil"/>
              <w:bottom w:val="nil"/>
              <w:right w:val="nil"/>
            </w:tcBorders>
          </w:tcPr>
          <w:p w14:paraId="043DC8CE"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6.2%</w:t>
            </w:r>
          </w:p>
        </w:tc>
        <w:tc>
          <w:tcPr>
            <w:tcW w:w="945" w:type="pct"/>
            <w:tcBorders>
              <w:top w:val="nil"/>
              <w:left w:val="nil"/>
              <w:bottom w:val="nil"/>
              <w:right w:val="nil"/>
            </w:tcBorders>
          </w:tcPr>
          <w:p w14:paraId="514D37F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3.5%</w:t>
            </w:r>
          </w:p>
        </w:tc>
        <w:tc>
          <w:tcPr>
            <w:tcW w:w="833" w:type="pct"/>
            <w:tcBorders>
              <w:top w:val="nil"/>
              <w:left w:val="nil"/>
              <w:bottom w:val="nil"/>
              <w:right w:val="nil"/>
            </w:tcBorders>
          </w:tcPr>
          <w:p w14:paraId="1A69C4B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6.1%</w:t>
            </w:r>
          </w:p>
        </w:tc>
        <w:tc>
          <w:tcPr>
            <w:tcW w:w="964" w:type="pct"/>
            <w:tcBorders>
              <w:top w:val="nil"/>
              <w:left w:val="nil"/>
              <w:bottom w:val="nil"/>
              <w:right w:val="nil"/>
            </w:tcBorders>
          </w:tcPr>
          <w:p w14:paraId="66AD931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3.6%</w:t>
            </w:r>
          </w:p>
        </w:tc>
        <w:tc>
          <w:tcPr>
            <w:tcW w:w="126" w:type="pct"/>
            <w:tcBorders>
              <w:top w:val="nil"/>
              <w:left w:val="nil"/>
              <w:bottom w:val="nil"/>
              <w:right w:val="nil"/>
            </w:tcBorders>
          </w:tcPr>
          <w:p w14:paraId="2BF028E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576AE85B" w14:textId="77777777" w:rsidTr="000A6319">
        <w:tc>
          <w:tcPr>
            <w:tcW w:w="1566" w:type="pct"/>
            <w:tcBorders>
              <w:top w:val="nil"/>
              <w:left w:val="nil"/>
              <w:bottom w:val="nil"/>
              <w:right w:val="nil"/>
            </w:tcBorders>
          </w:tcPr>
          <w:p w14:paraId="06AB96F9"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Often</w:t>
            </w:r>
          </w:p>
        </w:tc>
        <w:tc>
          <w:tcPr>
            <w:tcW w:w="565" w:type="pct"/>
            <w:tcBorders>
              <w:top w:val="nil"/>
              <w:left w:val="nil"/>
              <w:bottom w:val="nil"/>
              <w:right w:val="nil"/>
            </w:tcBorders>
          </w:tcPr>
          <w:p w14:paraId="7FCB754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34.2%</w:t>
            </w:r>
          </w:p>
        </w:tc>
        <w:tc>
          <w:tcPr>
            <w:tcW w:w="945" w:type="pct"/>
            <w:tcBorders>
              <w:top w:val="nil"/>
              <w:left w:val="nil"/>
              <w:bottom w:val="nil"/>
              <w:right w:val="nil"/>
            </w:tcBorders>
          </w:tcPr>
          <w:p w14:paraId="3B5EB55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26%</w:t>
            </w:r>
          </w:p>
        </w:tc>
        <w:tc>
          <w:tcPr>
            <w:tcW w:w="833" w:type="pct"/>
            <w:tcBorders>
              <w:top w:val="nil"/>
              <w:left w:val="nil"/>
              <w:bottom w:val="nil"/>
              <w:right w:val="nil"/>
            </w:tcBorders>
          </w:tcPr>
          <w:p w14:paraId="3B601D1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33.6%</w:t>
            </w:r>
          </w:p>
        </w:tc>
        <w:tc>
          <w:tcPr>
            <w:tcW w:w="964" w:type="pct"/>
            <w:tcBorders>
              <w:top w:val="nil"/>
              <w:left w:val="nil"/>
              <w:bottom w:val="nil"/>
              <w:right w:val="nil"/>
            </w:tcBorders>
          </w:tcPr>
          <w:p w14:paraId="71486ADE"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25.7%</w:t>
            </w:r>
          </w:p>
        </w:tc>
        <w:tc>
          <w:tcPr>
            <w:tcW w:w="126" w:type="pct"/>
            <w:tcBorders>
              <w:top w:val="nil"/>
              <w:left w:val="nil"/>
              <w:bottom w:val="nil"/>
              <w:right w:val="nil"/>
            </w:tcBorders>
          </w:tcPr>
          <w:p w14:paraId="0238C85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4845A0AF" w14:textId="77777777" w:rsidTr="000A6319">
        <w:tc>
          <w:tcPr>
            <w:tcW w:w="1566" w:type="pct"/>
            <w:tcBorders>
              <w:top w:val="nil"/>
              <w:left w:val="nil"/>
              <w:bottom w:val="nil"/>
              <w:right w:val="nil"/>
            </w:tcBorders>
          </w:tcPr>
          <w:p w14:paraId="3B60C5BA"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Sometimes</w:t>
            </w:r>
          </w:p>
        </w:tc>
        <w:tc>
          <w:tcPr>
            <w:tcW w:w="565" w:type="pct"/>
            <w:tcBorders>
              <w:top w:val="nil"/>
              <w:left w:val="nil"/>
              <w:bottom w:val="nil"/>
              <w:right w:val="nil"/>
            </w:tcBorders>
          </w:tcPr>
          <w:p w14:paraId="0A8E32C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43.1%</w:t>
            </w:r>
          </w:p>
        </w:tc>
        <w:tc>
          <w:tcPr>
            <w:tcW w:w="945" w:type="pct"/>
            <w:tcBorders>
              <w:top w:val="nil"/>
              <w:left w:val="nil"/>
              <w:bottom w:val="nil"/>
              <w:right w:val="nil"/>
            </w:tcBorders>
          </w:tcPr>
          <w:p w14:paraId="0C3FF88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46.5%</w:t>
            </w:r>
          </w:p>
        </w:tc>
        <w:tc>
          <w:tcPr>
            <w:tcW w:w="833" w:type="pct"/>
            <w:tcBorders>
              <w:top w:val="nil"/>
              <w:left w:val="nil"/>
              <w:bottom w:val="nil"/>
              <w:right w:val="nil"/>
            </w:tcBorders>
          </w:tcPr>
          <w:p w14:paraId="0D2F32C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43.3%</w:t>
            </w:r>
          </w:p>
        </w:tc>
        <w:tc>
          <w:tcPr>
            <w:tcW w:w="964" w:type="pct"/>
            <w:tcBorders>
              <w:top w:val="nil"/>
              <w:left w:val="nil"/>
              <w:bottom w:val="nil"/>
              <w:right w:val="nil"/>
            </w:tcBorders>
          </w:tcPr>
          <w:p w14:paraId="66BB07C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46.3%</w:t>
            </w:r>
          </w:p>
        </w:tc>
        <w:tc>
          <w:tcPr>
            <w:tcW w:w="126" w:type="pct"/>
            <w:tcBorders>
              <w:top w:val="nil"/>
              <w:left w:val="nil"/>
              <w:bottom w:val="nil"/>
              <w:right w:val="nil"/>
            </w:tcBorders>
          </w:tcPr>
          <w:p w14:paraId="30264C3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7B625DFE" w14:textId="77777777" w:rsidTr="000A6319">
        <w:tc>
          <w:tcPr>
            <w:tcW w:w="1566" w:type="pct"/>
            <w:tcBorders>
              <w:top w:val="nil"/>
              <w:left w:val="nil"/>
              <w:bottom w:val="nil"/>
              <w:right w:val="nil"/>
            </w:tcBorders>
          </w:tcPr>
          <w:p w14:paraId="32322BD9"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Seldom</w:t>
            </w:r>
          </w:p>
        </w:tc>
        <w:tc>
          <w:tcPr>
            <w:tcW w:w="565" w:type="pct"/>
            <w:tcBorders>
              <w:top w:val="nil"/>
              <w:left w:val="nil"/>
              <w:bottom w:val="nil"/>
              <w:right w:val="nil"/>
            </w:tcBorders>
          </w:tcPr>
          <w:p w14:paraId="49C8E83E"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14%</w:t>
            </w:r>
          </w:p>
        </w:tc>
        <w:tc>
          <w:tcPr>
            <w:tcW w:w="945" w:type="pct"/>
            <w:tcBorders>
              <w:top w:val="nil"/>
              <w:left w:val="nil"/>
              <w:bottom w:val="nil"/>
              <w:right w:val="nil"/>
            </w:tcBorders>
          </w:tcPr>
          <w:p w14:paraId="3B82662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19.2%</w:t>
            </w:r>
          </w:p>
        </w:tc>
        <w:tc>
          <w:tcPr>
            <w:tcW w:w="833" w:type="pct"/>
            <w:tcBorders>
              <w:top w:val="nil"/>
              <w:left w:val="nil"/>
              <w:bottom w:val="nil"/>
              <w:right w:val="nil"/>
            </w:tcBorders>
          </w:tcPr>
          <w:p w14:paraId="1495683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14.3%</w:t>
            </w:r>
          </w:p>
        </w:tc>
        <w:tc>
          <w:tcPr>
            <w:tcW w:w="964" w:type="pct"/>
            <w:tcBorders>
              <w:top w:val="nil"/>
              <w:left w:val="nil"/>
              <w:bottom w:val="nil"/>
              <w:right w:val="nil"/>
            </w:tcBorders>
          </w:tcPr>
          <w:p w14:paraId="42CAF5F8"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19.4%</w:t>
            </w:r>
          </w:p>
        </w:tc>
        <w:tc>
          <w:tcPr>
            <w:tcW w:w="126" w:type="pct"/>
            <w:tcBorders>
              <w:top w:val="nil"/>
              <w:left w:val="nil"/>
              <w:bottom w:val="nil"/>
              <w:right w:val="nil"/>
            </w:tcBorders>
          </w:tcPr>
          <w:p w14:paraId="7F4B009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3A6C59C5" w14:textId="77777777" w:rsidTr="000A6319">
        <w:tc>
          <w:tcPr>
            <w:tcW w:w="1566" w:type="pct"/>
            <w:tcBorders>
              <w:top w:val="nil"/>
              <w:left w:val="nil"/>
              <w:bottom w:val="nil"/>
              <w:right w:val="nil"/>
            </w:tcBorders>
          </w:tcPr>
          <w:p w14:paraId="07BCE1DF"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Never</w:t>
            </w:r>
          </w:p>
        </w:tc>
        <w:tc>
          <w:tcPr>
            <w:tcW w:w="565" w:type="pct"/>
            <w:tcBorders>
              <w:top w:val="nil"/>
              <w:left w:val="nil"/>
              <w:bottom w:val="nil"/>
              <w:right w:val="nil"/>
            </w:tcBorders>
          </w:tcPr>
          <w:p w14:paraId="7431E09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2.5%</w:t>
            </w:r>
          </w:p>
        </w:tc>
        <w:tc>
          <w:tcPr>
            <w:tcW w:w="945" w:type="pct"/>
            <w:tcBorders>
              <w:top w:val="nil"/>
              <w:left w:val="nil"/>
              <w:bottom w:val="nil"/>
              <w:right w:val="nil"/>
            </w:tcBorders>
          </w:tcPr>
          <w:p w14:paraId="3881934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4.8%</w:t>
            </w:r>
          </w:p>
        </w:tc>
        <w:tc>
          <w:tcPr>
            <w:tcW w:w="833" w:type="pct"/>
            <w:tcBorders>
              <w:top w:val="nil"/>
              <w:left w:val="nil"/>
              <w:bottom w:val="nil"/>
              <w:right w:val="nil"/>
            </w:tcBorders>
          </w:tcPr>
          <w:p w14:paraId="5DFC4BB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2.7%</w:t>
            </w:r>
          </w:p>
        </w:tc>
        <w:tc>
          <w:tcPr>
            <w:tcW w:w="964" w:type="pct"/>
            <w:tcBorders>
              <w:top w:val="nil"/>
              <w:left w:val="nil"/>
              <w:bottom w:val="nil"/>
              <w:right w:val="nil"/>
            </w:tcBorders>
          </w:tcPr>
          <w:p w14:paraId="32F23A9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w:t>
            </w:r>
          </w:p>
        </w:tc>
        <w:tc>
          <w:tcPr>
            <w:tcW w:w="126" w:type="pct"/>
            <w:tcBorders>
              <w:top w:val="nil"/>
              <w:left w:val="nil"/>
              <w:bottom w:val="nil"/>
              <w:right w:val="nil"/>
            </w:tcBorders>
          </w:tcPr>
          <w:p w14:paraId="11BDD3A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452856BC" w14:textId="77777777" w:rsidTr="000A6319">
        <w:tc>
          <w:tcPr>
            <w:tcW w:w="1566" w:type="pct"/>
            <w:tcBorders>
              <w:top w:val="nil"/>
              <w:left w:val="nil"/>
              <w:bottom w:val="nil"/>
              <w:right w:val="nil"/>
            </w:tcBorders>
          </w:tcPr>
          <w:p w14:paraId="69BCC0B1"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Parental Education</w:t>
            </w:r>
          </w:p>
        </w:tc>
        <w:tc>
          <w:tcPr>
            <w:tcW w:w="565" w:type="pct"/>
            <w:tcBorders>
              <w:top w:val="nil"/>
              <w:left w:val="nil"/>
              <w:bottom w:val="nil"/>
              <w:right w:val="nil"/>
            </w:tcBorders>
          </w:tcPr>
          <w:p w14:paraId="0939363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bottom w:val="nil"/>
              <w:right w:val="nil"/>
            </w:tcBorders>
          </w:tcPr>
          <w:p w14:paraId="72E2D09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bottom w:val="nil"/>
              <w:right w:val="nil"/>
            </w:tcBorders>
          </w:tcPr>
          <w:p w14:paraId="026962E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top w:val="nil"/>
              <w:left w:val="nil"/>
              <w:bottom w:val="nil"/>
              <w:right w:val="nil"/>
            </w:tcBorders>
          </w:tcPr>
          <w:p w14:paraId="2003681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126" w:type="pct"/>
            <w:tcBorders>
              <w:top w:val="nil"/>
              <w:left w:val="nil"/>
              <w:bottom w:val="nil"/>
              <w:right w:val="nil"/>
            </w:tcBorders>
          </w:tcPr>
          <w:p w14:paraId="3DBE35F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65703B77" w14:textId="77777777" w:rsidTr="000A6319">
        <w:tc>
          <w:tcPr>
            <w:tcW w:w="1566" w:type="pct"/>
            <w:tcBorders>
              <w:top w:val="nil"/>
              <w:left w:val="nil"/>
              <w:bottom w:val="nil"/>
              <w:right w:val="nil"/>
            </w:tcBorders>
          </w:tcPr>
          <w:p w14:paraId="379451A0"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 xml:space="preserve">   </w:t>
            </w:r>
            <w:r w:rsidRPr="00BA7086">
              <w:rPr>
                <w:rFonts w:ascii="Times New Roman" w:hAnsi="Times New Roman" w:cs="Times New Roman"/>
                <w:sz w:val="18"/>
                <w:szCs w:val="18"/>
              </w:rPr>
              <w:t>Both Parents Less Than College</w:t>
            </w:r>
          </w:p>
        </w:tc>
        <w:tc>
          <w:tcPr>
            <w:tcW w:w="565" w:type="pct"/>
            <w:tcBorders>
              <w:top w:val="nil"/>
              <w:left w:val="nil"/>
              <w:bottom w:val="nil"/>
              <w:right w:val="nil"/>
            </w:tcBorders>
          </w:tcPr>
          <w:p w14:paraId="500C2D1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48.1%</w:t>
            </w:r>
          </w:p>
        </w:tc>
        <w:tc>
          <w:tcPr>
            <w:tcW w:w="945" w:type="pct"/>
            <w:tcBorders>
              <w:top w:val="nil"/>
              <w:left w:val="nil"/>
              <w:bottom w:val="nil"/>
              <w:right w:val="nil"/>
            </w:tcBorders>
          </w:tcPr>
          <w:p w14:paraId="7E2B57AC"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43.7%</w:t>
            </w:r>
          </w:p>
        </w:tc>
        <w:tc>
          <w:tcPr>
            <w:tcW w:w="833" w:type="pct"/>
            <w:tcBorders>
              <w:top w:val="nil"/>
              <w:left w:val="nil"/>
              <w:bottom w:val="nil"/>
              <w:right w:val="nil"/>
            </w:tcBorders>
          </w:tcPr>
          <w:p w14:paraId="5FCF4CC8"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49.1%</w:t>
            </w:r>
          </w:p>
        </w:tc>
        <w:tc>
          <w:tcPr>
            <w:tcW w:w="964" w:type="pct"/>
            <w:tcBorders>
              <w:top w:val="nil"/>
              <w:left w:val="nil"/>
              <w:bottom w:val="nil"/>
              <w:right w:val="nil"/>
            </w:tcBorders>
          </w:tcPr>
          <w:p w14:paraId="2EC172B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45.1%</w:t>
            </w:r>
          </w:p>
        </w:tc>
        <w:tc>
          <w:tcPr>
            <w:tcW w:w="126" w:type="pct"/>
            <w:tcBorders>
              <w:top w:val="nil"/>
              <w:left w:val="nil"/>
              <w:bottom w:val="nil"/>
              <w:right w:val="nil"/>
            </w:tcBorders>
          </w:tcPr>
          <w:p w14:paraId="4E59C89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19F66B50" w14:textId="77777777" w:rsidTr="000A6319">
        <w:tc>
          <w:tcPr>
            <w:tcW w:w="1566" w:type="pct"/>
            <w:tcBorders>
              <w:top w:val="nil"/>
              <w:left w:val="nil"/>
              <w:bottom w:val="nil"/>
              <w:right w:val="nil"/>
            </w:tcBorders>
          </w:tcPr>
          <w:p w14:paraId="1DA62770"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One Parent College</w:t>
            </w:r>
          </w:p>
        </w:tc>
        <w:tc>
          <w:tcPr>
            <w:tcW w:w="565" w:type="pct"/>
            <w:tcBorders>
              <w:top w:val="nil"/>
              <w:left w:val="nil"/>
              <w:bottom w:val="nil"/>
              <w:right w:val="nil"/>
            </w:tcBorders>
          </w:tcPr>
          <w:p w14:paraId="0A43BA0C"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27.3%</w:t>
            </w:r>
          </w:p>
        </w:tc>
        <w:tc>
          <w:tcPr>
            <w:tcW w:w="945" w:type="pct"/>
            <w:tcBorders>
              <w:top w:val="nil"/>
              <w:left w:val="nil"/>
              <w:bottom w:val="nil"/>
              <w:right w:val="nil"/>
            </w:tcBorders>
          </w:tcPr>
          <w:p w14:paraId="63452756"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27.8%</w:t>
            </w:r>
          </w:p>
        </w:tc>
        <w:tc>
          <w:tcPr>
            <w:tcW w:w="833" w:type="pct"/>
            <w:tcBorders>
              <w:top w:val="nil"/>
              <w:left w:val="nil"/>
              <w:bottom w:val="nil"/>
              <w:right w:val="nil"/>
            </w:tcBorders>
          </w:tcPr>
          <w:p w14:paraId="6F030B4C"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27%</w:t>
            </w:r>
          </w:p>
        </w:tc>
        <w:tc>
          <w:tcPr>
            <w:tcW w:w="964" w:type="pct"/>
            <w:tcBorders>
              <w:top w:val="nil"/>
              <w:left w:val="nil"/>
              <w:bottom w:val="nil"/>
              <w:right w:val="nil"/>
            </w:tcBorders>
          </w:tcPr>
          <w:p w14:paraId="62D5428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27.4%</w:t>
            </w:r>
          </w:p>
        </w:tc>
        <w:tc>
          <w:tcPr>
            <w:tcW w:w="126" w:type="pct"/>
            <w:tcBorders>
              <w:top w:val="nil"/>
              <w:left w:val="nil"/>
              <w:bottom w:val="nil"/>
              <w:right w:val="nil"/>
            </w:tcBorders>
          </w:tcPr>
          <w:p w14:paraId="2A65AEF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6EDDD355" w14:textId="77777777" w:rsidTr="000A6319">
        <w:tc>
          <w:tcPr>
            <w:tcW w:w="1566" w:type="pct"/>
            <w:tcBorders>
              <w:top w:val="nil"/>
              <w:left w:val="nil"/>
              <w:bottom w:val="nil"/>
              <w:right w:val="nil"/>
            </w:tcBorders>
          </w:tcPr>
          <w:p w14:paraId="1D7FA246"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Both Parents College</w:t>
            </w:r>
          </w:p>
        </w:tc>
        <w:tc>
          <w:tcPr>
            <w:tcW w:w="565" w:type="pct"/>
            <w:tcBorders>
              <w:top w:val="nil"/>
              <w:left w:val="nil"/>
              <w:bottom w:val="nil"/>
              <w:right w:val="nil"/>
            </w:tcBorders>
          </w:tcPr>
          <w:p w14:paraId="4481127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24.6%</w:t>
            </w:r>
          </w:p>
        </w:tc>
        <w:tc>
          <w:tcPr>
            <w:tcW w:w="945" w:type="pct"/>
            <w:tcBorders>
              <w:top w:val="nil"/>
              <w:left w:val="nil"/>
              <w:bottom w:val="nil"/>
              <w:right w:val="nil"/>
            </w:tcBorders>
          </w:tcPr>
          <w:p w14:paraId="26AE8AE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28.6%</w:t>
            </w:r>
          </w:p>
        </w:tc>
        <w:tc>
          <w:tcPr>
            <w:tcW w:w="833" w:type="pct"/>
            <w:tcBorders>
              <w:top w:val="nil"/>
              <w:left w:val="nil"/>
              <w:bottom w:val="nil"/>
              <w:right w:val="nil"/>
            </w:tcBorders>
          </w:tcPr>
          <w:p w14:paraId="11132BFE"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23.9%</w:t>
            </w:r>
          </w:p>
        </w:tc>
        <w:tc>
          <w:tcPr>
            <w:tcW w:w="964" w:type="pct"/>
            <w:tcBorders>
              <w:top w:val="nil"/>
              <w:left w:val="nil"/>
              <w:bottom w:val="nil"/>
              <w:right w:val="nil"/>
            </w:tcBorders>
          </w:tcPr>
          <w:p w14:paraId="278B569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27.5%</w:t>
            </w:r>
          </w:p>
        </w:tc>
        <w:tc>
          <w:tcPr>
            <w:tcW w:w="126" w:type="pct"/>
            <w:tcBorders>
              <w:top w:val="nil"/>
              <w:left w:val="nil"/>
              <w:bottom w:val="nil"/>
              <w:right w:val="nil"/>
            </w:tcBorders>
          </w:tcPr>
          <w:p w14:paraId="2786866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2DC4AD39" w14:textId="77777777" w:rsidTr="000A6319">
        <w:tc>
          <w:tcPr>
            <w:tcW w:w="1566" w:type="pct"/>
            <w:tcBorders>
              <w:top w:val="nil"/>
              <w:left w:val="nil"/>
              <w:bottom w:val="nil"/>
              <w:right w:val="nil"/>
            </w:tcBorders>
          </w:tcPr>
          <w:p w14:paraId="4F016880"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Urbanicity</w:t>
            </w:r>
          </w:p>
        </w:tc>
        <w:tc>
          <w:tcPr>
            <w:tcW w:w="565" w:type="pct"/>
            <w:tcBorders>
              <w:top w:val="nil"/>
              <w:left w:val="nil"/>
              <w:bottom w:val="nil"/>
              <w:right w:val="nil"/>
            </w:tcBorders>
          </w:tcPr>
          <w:p w14:paraId="0412E3D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bottom w:val="nil"/>
              <w:right w:val="nil"/>
            </w:tcBorders>
          </w:tcPr>
          <w:p w14:paraId="63BAC9A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bottom w:val="nil"/>
              <w:right w:val="nil"/>
            </w:tcBorders>
          </w:tcPr>
          <w:p w14:paraId="0FD6E7C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top w:val="nil"/>
              <w:left w:val="nil"/>
              <w:bottom w:val="nil"/>
              <w:right w:val="nil"/>
            </w:tcBorders>
          </w:tcPr>
          <w:p w14:paraId="4285BA0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126" w:type="pct"/>
            <w:tcBorders>
              <w:top w:val="nil"/>
              <w:left w:val="nil"/>
              <w:bottom w:val="nil"/>
              <w:right w:val="nil"/>
            </w:tcBorders>
          </w:tcPr>
          <w:p w14:paraId="1F3E22A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22D64158" w14:textId="77777777" w:rsidTr="000A6319">
        <w:tc>
          <w:tcPr>
            <w:tcW w:w="1566" w:type="pct"/>
            <w:tcBorders>
              <w:top w:val="nil"/>
              <w:left w:val="nil"/>
              <w:bottom w:val="nil"/>
              <w:right w:val="nil"/>
            </w:tcBorders>
          </w:tcPr>
          <w:p w14:paraId="6D3638E6"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 xml:space="preserve">   </w:t>
            </w:r>
            <w:r w:rsidRPr="00BA7086">
              <w:rPr>
                <w:rFonts w:ascii="Times New Roman" w:hAnsi="Times New Roman" w:cs="Times New Roman"/>
                <w:sz w:val="18"/>
                <w:szCs w:val="18"/>
              </w:rPr>
              <w:t>Rural</w:t>
            </w:r>
          </w:p>
        </w:tc>
        <w:tc>
          <w:tcPr>
            <w:tcW w:w="565" w:type="pct"/>
            <w:tcBorders>
              <w:top w:val="nil"/>
              <w:left w:val="nil"/>
              <w:bottom w:val="nil"/>
              <w:right w:val="nil"/>
            </w:tcBorders>
          </w:tcPr>
          <w:p w14:paraId="5431BD8C"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22.3%</w:t>
            </w:r>
          </w:p>
        </w:tc>
        <w:tc>
          <w:tcPr>
            <w:tcW w:w="945" w:type="pct"/>
            <w:tcBorders>
              <w:top w:val="nil"/>
              <w:left w:val="nil"/>
              <w:bottom w:val="nil"/>
              <w:right w:val="nil"/>
            </w:tcBorders>
          </w:tcPr>
          <w:p w14:paraId="1341969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19.9%</w:t>
            </w:r>
          </w:p>
        </w:tc>
        <w:tc>
          <w:tcPr>
            <w:tcW w:w="833" w:type="pct"/>
            <w:tcBorders>
              <w:top w:val="nil"/>
              <w:left w:val="nil"/>
              <w:bottom w:val="nil"/>
              <w:right w:val="nil"/>
            </w:tcBorders>
          </w:tcPr>
          <w:p w14:paraId="563A62C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22.9%</w:t>
            </w:r>
          </w:p>
        </w:tc>
        <w:tc>
          <w:tcPr>
            <w:tcW w:w="964" w:type="pct"/>
            <w:tcBorders>
              <w:top w:val="nil"/>
              <w:left w:val="nil"/>
              <w:bottom w:val="nil"/>
              <w:right w:val="nil"/>
            </w:tcBorders>
          </w:tcPr>
          <w:p w14:paraId="18EBB91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20.4%</w:t>
            </w:r>
          </w:p>
        </w:tc>
        <w:tc>
          <w:tcPr>
            <w:tcW w:w="126" w:type="pct"/>
            <w:tcBorders>
              <w:top w:val="nil"/>
              <w:left w:val="nil"/>
              <w:bottom w:val="nil"/>
              <w:right w:val="nil"/>
            </w:tcBorders>
          </w:tcPr>
          <w:p w14:paraId="26298B6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35F158C5" w14:textId="77777777" w:rsidTr="000A6319">
        <w:tc>
          <w:tcPr>
            <w:tcW w:w="1566" w:type="pct"/>
            <w:tcBorders>
              <w:top w:val="nil"/>
              <w:left w:val="nil"/>
              <w:bottom w:val="nil"/>
              <w:right w:val="nil"/>
            </w:tcBorders>
          </w:tcPr>
          <w:p w14:paraId="10958CA9"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Urban</w:t>
            </w:r>
          </w:p>
        </w:tc>
        <w:tc>
          <w:tcPr>
            <w:tcW w:w="565" w:type="pct"/>
            <w:tcBorders>
              <w:top w:val="nil"/>
              <w:left w:val="nil"/>
              <w:bottom w:val="nil"/>
              <w:right w:val="nil"/>
            </w:tcBorders>
          </w:tcPr>
          <w:p w14:paraId="5441F20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77.7%</w:t>
            </w:r>
          </w:p>
        </w:tc>
        <w:tc>
          <w:tcPr>
            <w:tcW w:w="945" w:type="pct"/>
            <w:tcBorders>
              <w:top w:val="nil"/>
              <w:left w:val="nil"/>
              <w:bottom w:val="nil"/>
              <w:right w:val="nil"/>
            </w:tcBorders>
          </w:tcPr>
          <w:p w14:paraId="00EDFC9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80.1%</w:t>
            </w:r>
          </w:p>
        </w:tc>
        <w:tc>
          <w:tcPr>
            <w:tcW w:w="833" w:type="pct"/>
            <w:tcBorders>
              <w:top w:val="nil"/>
              <w:left w:val="nil"/>
              <w:bottom w:val="nil"/>
              <w:right w:val="nil"/>
            </w:tcBorders>
          </w:tcPr>
          <w:p w14:paraId="44FEDEE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77.1%</w:t>
            </w:r>
          </w:p>
        </w:tc>
        <w:tc>
          <w:tcPr>
            <w:tcW w:w="964" w:type="pct"/>
            <w:tcBorders>
              <w:top w:val="nil"/>
              <w:left w:val="nil"/>
              <w:bottom w:val="nil"/>
              <w:right w:val="nil"/>
            </w:tcBorders>
          </w:tcPr>
          <w:p w14:paraId="00B92AE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79.6%</w:t>
            </w:r>
          </w:p>
        </w:tc>
        <w:tc>
          <w:tcPr>
            <w:tcW w:w="126" w:type="pct"/>
            <w:tcBorders>
              <w:top w:val="nil"/>
              <w:left w:val="nil"/>
              <w:bottom w:val="nil"/>
              <w:right w:val="nil"/>
            </w:tcBorders>
          </w:tcPr>
          <w:p w14:paraId="5AB03BC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6C4F4463" w14:textId="77777777" w:rsidTr="000A6319">
        <w:tc>
          <w:tcPr>
            <w:tcW w:w="1566" w:type="pct"/>
            <w:tcBorders>
              <w:top w:val="nil"/>
              <w:left w:val="nil"/>
              <w:bottom w:val="nil"/>
              <w:right w:val="nil"/>
            </w:tcBorders>
          </w:tcPr>
          <w:p w14:paraId="06E753F6"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Region</w:t>
            </w:r>
          </w:p>
        </w:tc>
        <w:tc>
          <w:tcPr>
            <w:tcW w:w="565" w:type="pct"/>
            <w:tcBorders>
              <w:top w:val="nil"/>
              <w:left w:val="nil"/>
              <w:bottom w:val="nil"/>
              <w:right w:val="nil"/>
            </w:tcBorders>
          </w:tcPr>
          <w:p w14:paraId="738CC866"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bottom w:val="nil"/>
              <w:right w:val="nil"/>
            </w:tcBorders>
          </w:tcPr>
          <w:p w14:paraId="7AF0EE8E"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bottom w:val="nil"/>
              <w:right w:val="nil"/>
            </w:tcBorders>
          </w:tcPr>
          <w:p w14:paraId="07FCC76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top w:val="nil"/>
              <w:left w:val="nil"/>
              <w:bottom w:val="nil"/>
              <w:right w:val="nil"/>
            </w:tcBorders>
          </w:tcPr>
          <w:p w14:paraId="0779AF9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126" w:type="pct"/>
            <w:tcBorders>
              <w:top w:val="nil"/>
              <w:left w:val="nil"/>
              <w:bottom w:val="nil"/>
              <w:right w:val="nil"/>
            </w:tcBorders>
          </w:tcPr>
          <w:p w14:paraId="6251845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5EEC2DF3" w14:textId="77777777" w:rsidTr="000A6319">
        <w:tc>
          <w:tcPr>
            <w:tcW w:w="1566" w:type="pct"/>
            <w:tcBorders>
              <w:top w:val="nil"/>
              <w:left w:val="nil"/>
              <w:bottom w:val="nil"/>
              <w:right w:val="nil"/>
            </w:tcBorders>
          </w:tcPr>
          <w:p w14:paraId="37FF860C"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Northeast</w:t>
            </w:r>
          </w:p>
        </w:tc>
        <w:tc>
          <w:tcPr>
            <w:tcW w:w="565" w:type="pct"/>
            <w:tcBorders>
              <w:top w:val="nil"/>
              <w:left w:val="nil"/>
              <w:bottom w:val="nil"/>
              <w:right w:val="nil"/>
            </w:tcBorders>
          </w:tcPr>
          <w:p w14:paraId="60C64C6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22.4%</w:t>
            </w:r>
          </w:p>
        </w:tc>
        <w:tc>
          <w:tcPr>
            <w:tcW w:w="945" w:type="pct"/>
            <w:tcBorders>
              <w:top w:val="nil"/>
              <w:left w:val="nil"/>
              <w:bottom w:val="nil"/>
              <w:right w:val="nil"/>
            </w:tcBorders>
          </w:tcPr>
          <w:p w14:paraId="326E07A6"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21.5%</w:t>
            </w:r>
          </w:p>
        </w:tc>
        <w:tc>
          <w:tcPr>
            <w:tcW w:w="833" w:type="pct"/>
            <w:tcBorders>
              <w:top w:val="nil"/>
              <w:left w:val="nil"/>
              <w:bottom w:val="nil"/>
              <w:right w:val="nil"/>
            </w:tcBorders>
          </w:tcPr>
          <w:p w14:paraId="42284B4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21.8%</w:t>
            </w:r>
          </w:p>
        </w:tc>
        <w:tc>
          <w:tcPr>
            <w:tcW w:w="964" w:type="pct"/>
            <w:tcBorders>
              <w:top w:val="nil"/>
              <w:left w:val="nil"/>
              <w:bottom w:val="nil"/>
              <w:right w:val="nil"/>
            </w:tcBorders>
          </w:tcPr>
          <w:p w14:paraId="1EDD238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20.7%</w:t>
            </w:r>
          </w:p>
        </w:tc>
        <w:tc>
          <w:tcPr>
            <w:tcW w:w="126" w:type="pct"/>
            <w:tcBorders>
              <w:top w:val="nil"/>
              <w:left w:val="nil"/>
              <w:bottom w:val="nil"/>
              <w:right w:val="nil"/>
            </w:tcBorders>
          </w:tcPr>
          <w:p w14:paraId="24A812F6"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48344884" w14:textId="77777777" w:rsidTr="000A6319">
        <w:tc>
          <w:tcPr>
            <w:tcW w:w="1566" w:type="pct"/>
            <w:tcBorders>
              <w:top w:val="nil"/>
              <w:left w:val="nil"/>
              <w:bottom w:val="nil"/>
              <w:right w:val="nil"/>
            </w:tcBorders>
          </w:tcPr>
          <w:p w14:paraId="25ABA12A"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North Central</w:t>
            </w:r>
          </w:p>
        </w:tc>
        <w:tc>
          <w:tcPr>
            <w:tcW w:w="565" w:type="pct"/>
            <w:tcBorders>
              <w:top w:val="nil"/>
              <w:left w:val="nil"/>
              <w:bottom w:val="nil"/>
              <w:right w:val="nil"/>
            </w:tcBorders>
          </w:tcPr>
          <w:p w14:paraId="44529296"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29.2%</w:t>
            </w:r>
          </w:p>
        </w:tc>
        <w:tc>
          <w:tcPr>
            <w:tcW w:w="945" w:type="pct"/>
            <w:tcBorders>
              <w:top w:val="nil"/>
              <w:left w:val="nil"/>
              <w:bottom w:val="nil"/>
              <w:right w:val="nil"/>
            </w:tcBorders>
          </w:tcPr>
          <w:p w14:paraId="2ECE658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25.4%</w:t>
            </w:r>
          </w:p>
        </w:tc>
        <w:tc>
          <w:tcPr>
            <w:tcW w:w="833" w:type="pct"/>
            <w:tcBorders>
              <w:top w:val="nil"/>
              <w:left w:val="nil"/>
              <w:bottom w:val="nil"/>
              <w:right w:val="nil"/>
            </w:tcBorders>
          </w:tcPr>
          <w:p w14:paraId="3F19A82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30%</w:t>
            </w:r>
          </w:p>
        </w:tc>
        <w:tc>
          <w:tcPr>
            <w:tcW w:w="964" w:type="pct"/>
            <w:tcBorders>
              <w:top w:val="nil"/>
              <w:left w:val="nil"/>
              <w:bottom w:val="nil"/>
              <w:right w:val="nil"/>
            </w:tcBorders>
          </w:tcPr>
          <w:p w14:paraId="5654141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26.5%</w:t>
            </w:r>
          </w:p>
        </w:tc>
        <w:tc>
          <w:tcPr>
            <w:tcW w:w="126" w:type="pct"/>
            <w:tcBorders>
              <w:top w:val="nil"/>
              <w:left w:val="nil"/>
              <w:bottom w:val="nil"/>
              <w:right w:val="nil"/>
            </w:tcBorders>
          </w:tcPr>
          <w:p w14:paraId="72948EB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71AEB33F" w14:textId="77777777" w:rsidTr="000A6319">
        <w:tc>
          <w:tcPr>
            <w:tcW w:w="1566" w:type="pct"/>
            <w:tcBorders>
              <w:top w:val="nil"/>
              <w:left w:val="nil"/>
              <w:bottom w:val="nil"/>
              <w:right w:val="nil"/>
            </w:tcBorders>
          </w:tcPr>
          <w:p w14:paraId="18CECCCB"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South</w:t>
            </w:r>
          </w:p>
        </w:tc>
        <w:tc>
          <w:tcPr>
            <w:tcW w:w="565" w:type="pct"/>
            <w:tcBorders>
              <w:top w:val="nil"/>
              <w:left w:val="nil"/>
              <w:bottom w:val="nil"/>
              <w:right w:val="nil"/>
            </w:tcBorders>
          </w:tcPr>
          <w:p w14:paraId="50933D3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32.6%</w:t>
            </w:r>
          </w:p>
        </w:tc>
        <w:tc>
          <w:tcPr>
            <w:tcW w:w="945" w:type="pct"/>
            <w:tcBorders>
              <w:top w:val="nil"/>
              <w:left w:val="nil"/>
              <w:bottom w:val="nil"/>
              <w:right w:val="nil"/>
            </w:tcBorders>
          </w:tcPr>
          <w:p w14:paraId="3BA167E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33.8%</w:t>
            </w:r>
          </w:p>
        </w:tc>
        <w:tc>
          <w:tcPr>
            <w:tcW w:w="833" w:type="pct"/>
            <w:tcBorders>
              <w:top w:val="nil"/>
              <w:left w:val="nil"/>
              <w:bottom w:val="nil"/>
              <w:right w:val="nil"/>
            </w:tcBorders>
          </w:tcPr>
          <w:p w14:paraId="3A1B4CA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32.8%</w:t>
            </w:r>
          </w:p>
        </w:tc>
        <w:tc>
          <w:tcPr>
            <w:tcW w:w="964" w:type="pct"/>
            <w:tcBorders>
              <w:top w:val="nil"/>
              <w:left w:val="nil"/>
              <w:bottom w:val="nil"/>
              <w:right w:val="nil"/>
            </w:tcBorders>
          </w:tcPr>
          <w:p w14:paraId="4459613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34%</w:t>
            </w:r>
          </w:p>
        </w:tc>
        <w:tc>
          <w:tcPr>
            <w:tcW w:w="126" w:type="pct"/>
            <w:tcBorders>
              <w:top w:val="nil"/>
              <w:left w:val="nil"/>
              <w:bottom w:val="nil"/>
              <w:right w:val="nil"/>
            </w:tcBorders>
          </w:tcPr>
          <w:p w14:paraId="33F24E3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44C00B1B" w14:textId="77777777" w:rsidTr="000A6319">
        <w:tc>
          <w:tcPr>
            <w:tcW w:w="1566" w:type="pct"/>
            <w:tcBorders>
              <w:top w:val="nil"/>
              <w:left w:val="nil"/>
              <w:bottom w:val="nil"/>
              <w:right w:val="nil"/>
            </w:tcBorders>
          </w:tcPr>
          <w:p w14:paraId="561F64FB"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West</w:t>
            </w:r>
          </w:p>
        </w:tc>
        <w:tc>
          <w:tcPr>
            <w:tcW w:w="565" w:type="pct"/>
            <w:tcBorders>
              <w:top w:val="nil"/>
              <w:left w:val="nil"/>
              <w:bottom w:val="nil"/>
              <w:right w:val="nil"/>
            </w:tcBorders>
          </w:tcPr>
          <w:p w14:paraId="0D71DD0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15.9%</w:t>
            </w:r>
          </w:p>
        </w:tc>
        <w:tc>
          <w:tcPr>
            <w:tcW w:w="945" w:type="pct"/>
            <w:tcBorders>
              <w:top w:val="nil"/>
              <w:left w:val="nil"/>
              <w:bottom w:val="nil"/>
              <w:right w:val="nil"/>
            </w:tcBorders>
          </w:tcPr>
          <w:p w14:paraId="643857D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19.3%</w:t>
            </w:r>
          </w:p>
        </w:tc>
        <w:tc>
          <w:tcPr>
            <w:tcW w:w="833" w:type="pct"/>
            <w:tcBorders>
              <w:top w:val="nil"/>
              <w:left w:val="nil"/>
              <w:bottom w:val="nil"/>
              <w:right w:val="nil"/>
            </w:tcBorders>
          </w:tcPr>
          <w:p w14:paraId="608DA858"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15.4%</w:t>
            </w:r>
          </w:p>
        </w:tc>
        <w:tc>
          <w:tcPr>
            <w:tcW w:w="964" w:type="pct"/>
            <w:tcBorders>
              <w:top w:val="nil"/>
              <w:left w:val="nil"/>
              <w:bottom w:val="nil"/>
              <w:right w:val="nil"/>
            </w:tcBorders>
          </w:tcPr>
          <w:p w14:paraId="3580136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18.8%</w:t>
            </w:r>
          </w:p>
        </w:tc>
        <w:tc>
          <w:tcPr>
            <w:tcW w:w="126" w:type="pct"/>
            <w:tcBorders>
              <w:top w:val="nil"/>
              <w:left w:val="nil"/>
              <w:bottom w:val="nil"/>
              <w:right w:val="nil"/>
            </w:tcBorders>
          </w:tcPr>
          <w:p w14:paraId="0D74612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7F66B4BB" w14:textId="77777777" w:rsidTr="000A6319">
        <w:tc>
          <w:tcPr>
            <w:tcW w:w="1566" w:type="pct"/>
            <w:tcBorders>
              <w:top w:val="nil"/>
              <w:left w:val="nil"/>
              <w:bottom w:val="nil"/>
              <w:right w:val="nil"/>
            </w:tcBorders>
          </w:tcPr>
          <w:p w14:paraId="1676E0E7"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College Expectations</w:t>
            </w:r>
          </w:p>
        </w:tc>
        <w:tc>
          <w:tcPr>
            <w:tcW w:w="565" w:type="pct"/>
            <w:tcBorders>
              <w:top w:val="nil"/>
              <w:left w:val="nil"/>
              <w:bottom w:val="nil"/>
              <w:right w:val="nil"/>
            </w:tcBorders>
          </w:tcPr>
          <w:p w14:paraId="699ECC7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bottom w:val="nil"/>
              <w:right w:val="nil"/>
            </w:tcBorders>
          </w:tcPr>
          <w:p w14:paraId="0C15F2AE"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bottom w:val="nil"/>
              <w:right w:val="nil"/>
            </w:tcBorders>
          </w:tcPr>
          <w:p w14:paraId="410BB8B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top w:val="nil"/>
              <w:left w:val="nil"/>
              <w:bottom w:val="nil"/>
              <w:right w:val="nil"/>
            </w:tcBorders>
          </w:tcPr>
          <w:p w14:paraId="79B9B3C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126" w:type="pct"/>
            <w:tcBorders>
              <w:top w:val="nil"/>
              <w:left w:val="nil"/>
              <w:bottom w:val="nil"/>
              <w:right w:val="nil"/>
            </w:tcBorders>
          </w:tcPr>
          <w:p w14:paraId="6432795C"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525B04CA" w14:textId="77777777" w:rsidTr="000A6319">
        <w:tc>
          <w:tcPr>
            <w:tcW w:w="1566" w:type="pct"/>
            <w:tcBorders>
              <w:top w:val="nil"/>
              <w:left w:val="nil"/>
              <w:bottom w:val="nil"/>
              <w:right w:val="nil"/>
            </w:tcBorders>
          </w:tcPr>
          <w:p w14:paraId="223062DF"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 xml:space="preserve">   </w:t>
            </w:r>
            <w:r w:rsidRPr="00BA7086">
              <w:rPr>
                <w:rFonts w:ascii="Times New Roman" w:hAnsi="Times New Roman" w:cs="Times New Roman"/>
                <w:sz w:val="18"/>
                <w:szCs w:val="18"/>
              </w:rPr>
              <w:t>Less Than a 4 Year Degree</w:t>
            </w:r>
          </w:p>
        </w:tc>
        <w:tc>
          <w:tcPr>
            <w:tcW w:w="565" w:type="pct"/>
            <w:tcBorders>
              <w:top w:val="nil"/>
              <w:left w:val="nil"/>
              <w:bottom w:val="nil"/>
              <w:right w:val="nil"/>
            </w:tcBorders>
          </w:tcPr>
          <w:p w14:paraId="354DBF1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22.7%</w:t>
            </w:r>
          </w:p>
        </w:tc>
        <w:tc>
          <w:tcPr>
            <w:tcW w:w="945" w:type="pct"/>
            <w:tcBorders>
              <w:top w:val="nil"/>
              <w:left w:val="nil"/>
              <w:bottom w:val="nil"/>
              <w:right w:val="nil"/>
            </w:tcBorders>
          </w:tcPr>
          <w:p w14:paraId="02A859B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13.9%</w:t>
            </w:r>
          </w:p>
        </w:tc>
        <w:tc>
          <w:tcPr>
            <w:tcW w:w="833" w:type="pct"/>
            <w:tcBorders>
              <w:top w:val="nil"/>
              <w:left w:val="nil"/>
              <w:bottom w:val="nil"/>
              <w:right w:val="nil"/>
            </w:tcBorders>
          </w:tcPr>
          <w:p w14:paraId="0F861666"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24.1%</w:t>
            </w:r>
          </w:p>
        </w:tc>
        <w:tc>
          <w:tcPr>
            <w:tcW w:w="964" w:type="pct"/>
            <w:tcBorders>
              <w:top w:val="nil"/>
              <w:left w:val="nil"/>
              <w:bottom w:val="nil"/>
              <w:right w:val="nil"/>
            </w:tcBorders>
          </w:tcPr>
          <w:p w14:paraId="26160FE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15.1%</w:t>
            </w:r>
          </w:p>
        </w:tc>
        <w:tc>
          <w:tcPr>
            <w:tcW w:w="126" w:type="pct"/>
            <w:tcBorders>
              <w:top w:val="nil"/>
              <w:left w:val="nil"/>
              <w:bottom w:val="nil"/>
              <w:right w:val="nil"/>
            </w:tcBorders>
          </w:tcPr>
          <w:p w14:paraId="376C573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688CA095" w14:textId="77777777" w:rsidTr="000A6319">
        <w:tc>
          <w:tcPr>
            <w:tcW w:w="1566" w:type="pct"/>
            <w:tcBorders>
              <w:top w:val="nil"/>
              <w:left w:val="nil"/>
              <w:bottom w:val="nil"/>
              <w:right w:val="nil"/>
            </w:tcBorders>
          </w:tcPr>
          <w:p w14:paraId="08D3A67B"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4 Year Degree or Higher</w:t>
            </w:r>
          </w:p>
        </w:tc>
        <w:tc>
          <w:tcPr>
            <w:tcW w:w="565" w:type="pct"/>
            <w:tcBorders>
              <w:top w:val="nil"/>
              <w:left w:val="nil"/>
              <w:bottom w:val="nil"/>
              <w:right w:val="nil"/>
            </w:tcBorders>
          </w:tcPr>
          <w:p w14:paraId="3AA68225"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77.3%</w:t>
            </w:r>
          </w:p>
        </w:tc>
        <w:tc>
          <w:tcPr>
            <w:tcW w:w="945" w:type="pct"/>
            <w:tcBorders>
              <w:top w:val="nil"/>
              <w:left w:val="nil"/>
              <w:bottom w:val="nil"/>
              <w:right w:val="nil"/>
            </w:tcBorders>
          </w:tcPr>
          <w:p w14:paraId="20DB8788"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86.1%</w:t>
            </w:r>
          </w:p>
        </w:tc>
        <w:tc>
          <w:tcPr>
            <w:tcW w:w="833" w:type="pct"/>
            <w:tcBorders>
              <w:top w:val="nil"/>
              <w:left w:val="nil"/>
              <w:bottom w:val="nil"/>
              <w:right w:val="nil"/>
            </w:tcBorders>
          </w:tcPr>
          <w:p w14:paraId="20EB27D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75.9%</w:t>
            </w:r>
          </w:p>
        </w:tc>
        <w:tc>
          <w:tcPr>
            <w:tcW w:w="964" w:type="pct"/>
            <w:tcBorders>
              <w:top w:val="nil"/>
              <w:left w:val="nil"/>
              <w:bottom w:val="nil"/>
              <w:right w:val="nil"/>
            </w:tcBorders>
          </w:tcPr>
          <w:p w14:paraId="7863A51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84.9</w:t>
            </w:r>
          </w:p>
        </w:tc>
        <w:tc>
          <w:tcPr>
            <w:tcW w:w="126" w:type="pct"/>
            <w:tcBorders>
              <w:top w:val="nil"/>
              <w:left w:val="nil"/>
              <w:bottom w:val="nil"/>
              <w:right w:val="nil"/>
            </w:tcBorders>
          </w:tcPr>
          <w:p w14:paraId="21C047B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18C693AE" w14:textId="77777777" w:rsidTr="000A6319">
        <w:tc>
          <w:tcPr>
            <w:tcW w:w="1566" w:type="pct"/>
            <w:tcBorders>
              <w:top w:val="nil"/>
              <w:left w:val="nil"/>
              <w:bottom w:val="nil"/>
              <w:right w:val="nil"/>
            </w:tcBorders>
          </w:tcPr>
          <w:p w14:paraId="75F95130"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Living Situation</w:t>
            </w:r>
          </w:p>
        </w:tc>
        <w:tc>
          <w:tcPr>
            <w:tcW w:w="565" w:type="pct"/>
            <w:tcBorders>
              <w:top w:val="nil"/>
              <w:left w:val="nil"/>
              <w:bottom w:val="nil"/>
              <w:right w:val="nil"/>
            </w:tcBorders>
          </w:tcPr>
          <w:p w14:paraId="78AC8F3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bottom w:val="nil"/>
              <w:right w:val="nil"/>
            </w:tcBorders>
          </w:tcPr>
          <w:p w14:paraId="0EFEA5F8"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bottom w:val="nil"/>
              <w:right w:val="nil"/>
            </w:tcBorders>
          </w:tcPr>
          <w:p w14:paraId="5A31DA1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top w:val="nil"/>
              <w:left w:val="nil"/>
              <w:bottom w:val="nil"/>
              <w:right w:val="nil"/>
            </w:tcBorders>
          </w:tcPr>
          <w:p w14:paraId="458934C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126" w:type="pct"/>
            <w:tcBorders>
              <w:top w:val="nil"/>
              <w:left w:val="nil"/>
              <w:bottom w:val="nil"/>
              <w:right w:val="nil"/>
            </w:tcBorders>
          </w:tcPr>
          <w:p w14:paraId="3BBB3AA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3F0B359C" w14:textId="77777777" w:rsidTr="000A6319">
        <w:tc>
          <w:tcPr>
            <w:tcW w:w="1566" w:type="pct"/>
            <w:tcBorders>
              <w:top w:val="nil"/>
              <w:left w:val="nil"/>
              <w:bottom w:val="nil"/>
              <w:right w:val="nil"/>
            </w:tcBorders>
          </w:tcPr>
          <w:p w14:paraId="151C40B9"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 xml:space="preserve">   </w:t>
            </w:r>
            <w:r w:rsidRPr="00BA7086">
              <w:rPr>
                <w:rFonts w:ascii="Times New Roman" w:hAnsi="Times New Roman" w:cs="Times New Roman"/>
                <w:sz w:val="18"/>
                <w:szCs w:val="18"/>
              </w:rPr>
              <w:t>Neither Parents Living in Home</w:t>
            </w:r>
          </w:p>
        </w:tc>
        <w:tc>
          <w:tcPr>
            <w:tcW w:w="565" w:type="pct"/>
            <w:tcBorders>
              <w:top w:val="nil"/>
              <w:left w:val="nil"/>
              <w:bottom w:val="nil"/>
              <w:right w:val="nil"/>
            </w:tcBorders>
          </w:tcPr>
          <w:p w14:paraId="77EBA9C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4.1%</w:t>
            </w:r>
          </w:p>
        </w:tc>
        <w:tc>
          <w:tcPr>
            <w:tcW w:w="945" w:type="pct"/>
            <w:tcBorders>
              <w:top w:val="nil"/>
              <w:left w:val="nil"/>
              <w:bottom w:val="nil"/>
              <w:right w:val="nil"/>
            </w:tcBorders>
          </w:tcPr>
          <w:p w14:paraId="26DC6C4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4.1%</w:t>
            </w:r>
          </w:p>
        </w:tc>
        <w:tc>
          <w:tcPr>
            <w:tcW w:w="833" w:type="pct"/>
            <w:tcBorders>
              <w:top w:val="nil"/>
              <w:left w:val="nil"/>
              <w:bottom w:val="nil"/>
              <w:right w:val="nil"/>
            </w:tcBorders>
          </w:tcPr>
          <w:p w14:paraId="7133339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4.5%</w:t>
            </w:r>
          </w:p>
        </w:tc>
        <w:tc>
          <w:tcPr>
            <w:tcW w:w="964" w:type="pct"/>
            <w:tcBorders>
              <w:top w:val="nil"/>
              <w:left w:val="nil"/>
              <w:bottom w:val="nil"/>
              <w:right w:val="nil"/>
            </w:tcBorders>
          </w:tcPr>
          <w:p w14:paraId="544FFAF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4.5%</w:t>
            </w:r>
          </w:p>
        </w:tc>
        <w:tc>
          <w:tcPr>
            <w:tcW w:w="126" w:type="pct"/>
            <w:tcBorders>
              <w:top w:val="nil"/>
              <w:left w:val="nil"/>
              <w:bottom w:val="nil"/>
              <w:right w:val="nil"/>
            </w:tcBorders>
          </w:tcPr>
          <w:p w14:paraId="1B5C4D3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721CE5D2" w14:textId="77777777" w:rsidTr="000A6319">
        <w:tc>
          <w:tcPr>
            <w:tcW w:w="1566" w:type="pct"/>
            <w:tcBorders>
              <w:top w:val="nil"/>
              <w:left w:val="nil"/>
              <w:bottom w:val="nil"/>
              <w:right w:val="nil"/>
            </w:tcBorders>
          </w:tcPr>
          <w:p w14:paraId="2C147A77"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1 Parent Living in Home</w:t>
            </w:r>
          </w:p>
        </w:tc>
        <w:tc>
          <w:tcPr>
            <w:tcW w:w="565" w:type="pct"/>
            <w:tcBorders>
              <w:top w:val="nil"/>
              <w:left w:val="nil"/>
              <w:bottom w:val="nil"/>
              <w:right w:val="nil"/>
            </w:tcBorders>
          </w:tcPr>
          <w:p w14:paraId="28AAE41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20.2%</w:t>
            </w:r>
          </w:p>
        </w:tc>
        <w:tc>
          <w:tcPr>
            <w:tcW w:w="945" w:type="pct"/>
            <w:tcBorders>
              <w:top w:val="nil"/>
              <w:left w:val="nil"/>
              <w:bottom w:val="nil"/>
              <w:right w:val="nil"/>
            </w:tcBorders>
          </w:tcPr>
          <w:p w14:paraId="3EFC734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24%</w:t>
            </w:r>
          </w:p>
        </w:tc>
        <w:tc>
          <w:tcPr>
            <w:tcW w:w="833" w:type="pct"/>
            <w:tcBorders>
              <w:top w:val="nil"/>
              <w:left w:val="nil"/>
              <w:bottom w:val="nil"/>
              <w:right w:val="nil"/>
            </w:tcBorders>
          </w:tcPr>
          <w:p w14:paraId="75DE9A5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20.2%</w:t>
            </w:r>
          </w:p>
        </w:tc>
        <w:tc>
          <w:tcPr>
            <w:tcW w:w="964" w:type="pct"/>
            <w:tcBorders>
              <w:top w:val="nil"/>
              <w:left w:val="nil"/>
              <w:bottom w:val="nil"/>
              <w:right w:val="nil"/>
            </w:tcBorders>
          </w:tcPr>
          <w:p w14:paraId="77D3127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24%</w:t>
            </w:r>
          </w:p>
        </w:tc>
        <w:tc>
          <w:tcPr>
            <w:tcW w:w="126" w:type="pct"/>
            <w:tcBorders>
              <w:top w:val="nil"/>
              <w:left w:val="nil"/>
              <w:bottom w:val="nil"/>
              <w:right w:val="nil"/>
            </w:tcBorders>
          </w:tcPr>
          <w:p w14:paraId="7778D8A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37D3CFDE" w14:textId="77777777" w:rsidTr="000A6319">
        <w:tc>
          <w:tcPr>
            <w:tcW w:w="1566" w:type="pct"/>
            <w:tcBorders>
              <w:top w:val="nil"/>
              <w:left w:val="nil"/>
              <w:right w:val="nil"/>
            </w:tcBorders>
          </w:tcPr>
          <w:p w14:paraId="59A99110"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Both Parents in Home</w:t>
            </w:r>
          </w:p>
        </w:tc>
        <w:tc>
          <w:tcPr>
            <w:tcW w:w="565" w:type="pct"/>
            <w:tcBorders>
              <w:top w:val="nil"/>
              <w:left w:val="nil"/>
              <w:right w:val="nil"/>
            </w:tcBorders>
          </w:tcPr>
          <w:p w14:paraId="592F02AE"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75.7%</w:t>
            </w:r>
          </w:p>
        </w:tc>
        <w:tc>
          <w:tcPr>
            <w:tcW w:w="945" w:type="pct"/>
            <w:tcBorders>
              <w:top w:val="nil"/>
              <w:left w:val="nil"/>
              <w:right w:val="nil"/>
            </w:tcBorders>
          </w:tcPr>
          <w:p w14:paraId="7B86AE5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71.9%</w:t>
            </w:r>
          </w:p>
        </w:tc>
        <w:tc>
          <w:tcPr>
            <w:tcW w:w="833" w:type="pct"/>
            <w:tcBorders>
              <w:top w:val="nil"/>
              <w:left w:val="nil"/>
              <w:right w:val="nil"/>
            </w:tcBorders>
          </w:tcPr>
          <w:p w14:paraId="78DA42D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75.3%</w:t>
            </w:r>
          </w:p>
        </w:tc>
        <w:tc>
          <w:tcPr>
            <w:tcW w:w="964" w:type="pct"/>
            <w:tcBorders>
              <w:top w:val="nil"/>
              <w:left w:val="nil"/>
              <w:right w:val="nil"/>
            </w:tcBorders>
          </w:tcPr>
          <w:p w14:paraId="68436E8C"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71.5%</w:t>
            </w:r>
          </w:p>
        </w:tc>
        <w:tc>
          <w:tcPr>
            <w:tcW w:w="126" w:type="pct"/>
            <w:tcBorders>
              <w:top w:val="nil"/>
              <w:left w:val="nil"/>
              <w:right w:val="nil"/>
            </w:tcBorders>
          </w:tcPr>
          <w:p w14:paraId="7DF4EA7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2892B1CB" w14:textId="77777777" w:rsidTr="000A6319">
        <w:tc>
          <w:tcPr>
            <w:tcW w:w="1566" w:type="pct"/>
            <w:tcBorders>
              <w:top w:val="nil"/>
              <w:left w:val="nil"/>
              <w:right w:val="nil"/>
            </w:tcBorders>
          </w:tcPr>
          <w:p w14:paraId="53DA3C35" w14:textId="6F2026B0" w:rsidR="00BA7086" w:rsidRPr="00BA7086" w:rsidRDefault="00BA7086" w:rsidP="00BA7086">
            <w:pPr>
              <w:widowControl w:val="0"/>
              <w:autoSpaceDE w:val="0"/>
              <w:autoSpaceDN w:val="0"/>
              <w:adjustRightInd w:val="0"/>
              <w:spacing w:after="0" w:line="240" w:lineRule="auto"/>
              <w:rPr>
                <w:rFonts w:ascii="Times New Roman" w:hAnsi="Times New Roman" w:cs="Times New Roman"/>
                <w:i/>
                <w:iCs/>
                <w:sz w:val="18"/>
                <w:szCs w:val="18"/>
              </w:rPr>
            </w:pPr>
            <w:r w:rsidRPr="00BA7086">
              <w:rPr>
                <w:rFonts w:ascii="Times New Roman" w:hAnsi="Times New Roman" w:cs="Times New Roman"/>
                <w:i/>
                <w:iCs/>
                <w:sz w:val="18"/>
                <w:szCs w:val="18"/>
              </w:rPr>
              <w:t>Voting Expectations (</w:t>
            </w:r>
            <w:r>
              <w:rPr>
                <w:rFonts w:ascii="Times New Roman" w:hAnsi="Times New Roman" w:cs="Times New Roman"/>
                <w:i/>
                <w:iCs/>
                <w:sz w:val="18"/>
                <w:szCs w:val="18"/>
              </w:rPr>
              <w:t>4-Category</w:t>
            </w:r>
            <w:r w:rsidRPr="00BA7086">
              <w:rPr>
                <w:rFonts w:ascii="Times New Roman" w:hAnsi="Times New Roman" w:cs="Times New Roman"/>
                <w:i/>
                <w:iCs/>
                <w:sz w:val="18"/>
                <w:szCs w:val="18"/>
              </w:rPr>
              <w:t>)</w:t>
            </w:r>
          </w:p>
        </w:tc>
        <w:tc>
          <w:tcPr>
            <w:tcW w:w="565" w:type="pct"/>
            <w:tcBorders>
              <w:top w:val="nil"/>
              <w:left w:val="nil"/>
              <w:right w:val="nil"/>
            </w:tcBorders>
          </w:tcPr>
          <w:p w14:paraId="76449ECF"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right w:val="nil"/>
            </w:tcBorders>
          </w:tcPr>
          <w:p w14:paraId="418D581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right w:val="nil"/>
            </w:tcBorders>
          </w:tcPr>
          <w:p w14:paraId="66788187"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64" w:type="pct"/>
            <w:tcBorders>
              <w:top w:val="nil"/>
              <w:left w:val="nil"/>
              <w:right w:val="nil"/>
            </w:tcBorders>
          </w:tcPr>
          <w:p w14:paraId="380E13D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126" w:type="pct"/>
            <w:tcBorders>
              <w:top w:val="nil"/>
              <w:left w:val="nil"/>
              <w:right w:val="nil"/>
            </w:tcBorders>
          </w:tcPr>
          <w:p w14:paraId="0F1B623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68B27363" w14:textId="77777777" w:rsidTr="000A6319">
        <w:tc>
          <w:tcPr>
            <w:tcW w:w="1566" w:type="pct"/>
            <w:tcBorders>
              <w:top w:val="nil"/>
              <w:left w:val="nil"/>
              <w:right w:val="nil"/>
            </w:tcBorders>
          </w:tcPr>
          <w:p w14:paraId="1EBB70DF"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Probably Will Not</w:t>
            </w:r>
          </w:p>
        </w:tc>
        <w:tc>
          <w:tcPr>
            <w:tcW w:w="565" w:type="pct"/>
            <w:tcBorders>
              <w:top w:val="nil"/>
              <w:left w:val="nil"/>
              <w:right w:val="nil"/>
            </w:tcBorders>
          </w:tcPr>
          <w:p w14:paraId="17E5D05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right w:val="nil"/>
            </w:tcBorders>
          </w:tcPr>
          <w:p w14:paraId="66773FD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right w:val="nil"/>
            </w:tcBorders>
          </w:tcPr>
          <w:p w14:paraId="07D94D4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3.6%</w:t>
            </w:r>
          </w:p>
        </w:tc>
        <w:tc>
          <w:tcPr>
            <w:tcW w:w="964" w:type="pct"/>
            <w:tcBorders>
              <w:top w:val="nil"/>
              <w:left w:val="nil"/>
              <w:right w:val="nil"/>
            </w:tcBorders>
          </w:tcPr>
          <w:p w14:paraId="3676C11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5.2%</w:t>
            </w:r>
          </w:p>
        </w:tc>
        <w:tc>
          <w:tcPr>
            <w:tcW w:w="126" w:type="pct"/>
            <w:tcBorders>
              <w:top w:val="nil"/>
              <w:left w:val="nil"/>
              <w:right w:val="nil"/>
            </w:tcBorders>
          </w:tcPr>
          <w:p w14:paraId="04DB35F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7C4C6255" w14:textId="77777777" w:rsidTr="000A6319">
        <w:tc>
          <w:tcPr>
            <w:tcW w:w="1566" w:type="pct"/>
            <w:tcBorders>
              <w:top w:val="nil"/>
              <w:left w:val="nil"/>
              <w:right w:val="nil"/>
            </w:tcBorders>
          </w:tcPr>
          <w:p w14:paraId="21018651"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Don’t Know </w:t>
            </w:r>
          </w:p>
        </w:tc>
        <w:tc>
          <w:tcPr>
            <w:tcW w:w="565" w:type="pct"/>
            <w:tcBorders>
              <w:top w:val="nil"/>
              <w:left w:val="nil"/>
              <w:right w:val="nil"/>
            </w:tcBorders>
          </w:tcPr>
          <w:p w14:paraId="528A93B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right w:val="nil"/>
            </w:tcBorders>
          </w:tcPr>
          <w:p w14:paraId="295289FC"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right w:val="nil"/>
            </w:tcBorders>
          </w:tcPr>
          <w:p w14:paraId="5E845798"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5.9%</w:t>
            </w:r>
          </w:p>
        </w:tc>
        <w:tc>
          <w:tcPr>
            <w:tcW w:w="964" w:type="pct"/>
            <w:tcBorders>
              <w:top w:val="nil"/>
              <w:left w:val="nil"/>
              <w:right w:val="nil"/>
            </w:tcBorders>
          </w:tcPr>
          <w:p w14:paraId="16215443"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8.3%</w:t>
            </w:r>
          </w:p>
        </w:tc>
        <w:tc>
          <w:tcPr>
            <w:tcW w:w="126" w:type="pct"/>
            <w:tcBorders>
              <w:left w:val="nil"/>
              <w:right w:val="nil"/>
            </w:tcBorders>
          </w:tcPr>
          <w:p w14:paraId="17AA535A"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359FD077" w14:textId="77777777" w:rsidTr="000A6319">
        <w:tc>
          <w:tcPr>
            <w:tcW w:w="1566" w:type="pct"/>
            <w:tcBorders>
              <w:top w:val="nil"/>
              <w:left w:val="nil"/>
              <w:right w:val="nil"/>
            </w:tcBorders>
          </w:tcPr>
          <w:p w14:paraId="19655164"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lastRenderedPageBreak/>
              <w:t xml:space="preserve">   Plan to Vote</w:t>
            </w:r>
          </w:p>
        </w:tc>
        <w:tc>
          <w:tcPr>
            <w:tcW w:w="565" w:type="pct"/>
            <w:tcBorders>
              <w:top w:val="nil"/>
              <w:left w:val="nil"/>
              <w:right w:val="nil"/>
            </w:tcBorders>
          </w:tcPr>
          <w:p w14:paraId="5EF01C3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right w:val="nil"/>
            </w:tcBorders>
          </w:tcPr>
          <w:p w14:paraId="3C76DD8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right w:val="nil"/>
            </w:tcBorders>
          </w:tcPr>
          <w:p w14:paraId="371DF17E"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82%</w:t>
            </w:r>
          </w:p>
        </w:tc>
        <w:tc>
          <w:tcPr>
            <w:tcW w:w="964" w:type="pct"/>
            <w:tcBorders>
              <w:top w:val="nil"/>
              <w:left w:val="nil"/>
              <w:right w:val="nil"/>
            </w:tcBorders>
          </w:tcPr>
          <w:p w14:paraId="12C63A01"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77.5%</w:t>
            </w:r>
          </w:p>
        </w:tc>
        <w:tc>
          <w:tcPr>
            <w:tcW w:w="126" w:type="pct"/>
            <w:tcBorders>
              <w:left w:val="nil"/>
              <w:right w:val="nil"/>
            </w:tcBorders>
          </w:tcPr>
          <w:p w14:paraId="59ABF9ED"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29AC146A" w14:textId="77777777" w:rsidTr="000A6319">
        <w:tc>
          <w:tcPr>
            <w:tcW w:w="1566" w:type="pct"/>
            <w:tcBorders>
              <w:top w:val="nil"/>
              <w:left w:val="nil"/>
              <w:bottom w:val="single" w:sz="4" w:space="0" w:color="auto"/>
              <w:right w:val="nil"/>
            </w:tcBorders>
          </w:tcPr>
          <w:p w14:paraId="4F0D3720"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Have Already Voted</w:t>
            </w:r>
          </w:p>
        </w:tc>
        <w:tc>
          <w:tcPr>
            <w:tcW w:w="565" w:type="pct"/>
            <w:tcBorders>
              <w:top w:val="nil"/>
              <w:left w:val="nil"/>
              <w:bottom w:val="single" w:sz="4" w:space="0" w:color="auto"/>
              <w:right w:val="nil"/>
            </w:tcBorders>
          </w:tcPr>
          <w:p w14:paraId="4908B4E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945" w:type="pct"/>
            <w:tcBorders>
              <w:top w:val="nil"/>
              <w:left w:val="nil"/>
              <w:bottom w:val="single" w:sz="4" w:space="0" w:color="auto"/>
              <w:right w:val="nil"/>
            </w:tcBorders>
          </w:tcPr>
          <w:p w14:paraId="6E118398"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c>
          <w:tcPr>
            <w:tcW w:w="833" w:type="pct"/>
            <w:tcBorders>
              <w:top w:val="nil"/>
              <w:left w:val="nil"/>
              <w:bottom w:val="single" w:sz="4" w:space="0" w:color="auto"/>
              <w:right w:val="nil"/>
            </w:tcBorders>
          </w:tcPr>
          <w:p w14:paraId="30F25176"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8.5%</w:t>
            </w:r>
          </w:p>
        </w:tc>
        <w:tc>
          <w:tcPr>
            <w:tcW w:w="964" w:type="pct"/>
            <w:tcBorders>
              <w:top w:val="nil"/>
              <w:left w:val="nil"/>
              <w:bottom w:val="single" w:sz="4" w:space="0" w:color="auto"/>
              <w:right w:val="nil"/>
            </w:tcBorders>
          </w:tcPr>
          <w:p w14:paraId="5B2BDD6E"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9.4%</w:t>
            </w:r>
          </w:p>
        </w:tc>
        <w:tc>
          <w:tcPr>
            <w:tcW w:w="126" w:type="pct"/>
            <w:tcBorders>
              <w:left w:val="nil"/>
              <w:bottom w:val="single" w:sz="4" w:space="0" w:color="auto"/>
              <w:right w:val="nil"/>
            </w:tcBorders>
          </w:tcPr>
          <w:p w14:paraId="3CDA9C54"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r w:rsidR="00BA7086" w:rsidRPr="00BA7086" w14:paraId="0DD0FC06" w14:textId="77777777" w:rsidTr="000A6319">
        <w:tc>
          <w:tcPr>
            <w:tcW w:w="1566" w:type="pct"/>
            <w:tcBorders>
              <w:left w:val="nil"/>
              <w:bottom w:val="single" w:sz="4" w:space="0" w:color="auto"/>
              <w:right w:val="nil"/>
            </w:tcBorders>
          </w:tcPr>
          <w:p w14:paraId="4997EE70" w14:textId="77777777"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Observations</w:t>
            </w:r>
          </w:p>
        </w:tc>
        <w:tc>
          <w:tcPr>
            <w:tcW w:w="565" w:type="pct"/>
            <w:tcBorders>
              <w:left w:val="nil"/>
              <w:bottom w:val="single" w:sz="4" w:space="0" w:color="auto"/>
              <w:right w:val="nil"/>
            </w:tcBorders>
          </w:tcPr>
          <w:p w14:paraId="64A326E9"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54,347</w:t>
            </w:r>
          </w:p>
        </w:tc>
        <w:tc>
          <w:tcPr>
            <w:tcW w:w="945" w:type="pct"/>
            <w:tcBorders>
              <w:left w:val="nil"/>
              <w:bottom w:val="single" w:sz="4" w:space="0" w:color="auto"/>
              <w:right w:val="nil"/>
            </w:tcBorders>
          </w:tcPr>
          <w:p w14:paraId="6218ABE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18,864</w:t>
            </w:r>
          </w:p>
        </w:tc>
        <w:tc>
          <w:tcPr>
            <w:tcW w:w="833" w:type="pct"/>
            <w:tcBorders>
              <w:left w:val="nil"/>
              <w:bottom w:val="single" w:sz="4" w:space="0" w:color="auto"/>
              <w:right w:val="nil"/>
            </w:tcBorders>
          </w:tcPr>
          <w:p w14:paraId="6786E4E0"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60,988</w:t>
            </w:r>
          </w:p>
        </w:tc>
        <w:tc>
          <w:tcPr>
            <w:tcW w:w="964" w:type="pct"/>
            <w:tcBorders>
              <w:left w:val="nil"/>
              <w:bottom w:val="single" w:sz="4" w:space="0" w:color="auto"/>
              <w:right w:val="nil"/>
            </w:tcBorders>
          </w:tcPr>
          <w:p w14:paraId="3D07552B"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22,003</w:t>
            </w:r>
          </w:p>
        </w:tc>
        <w:tc>
          <w:tcPr>
            <w:tcW w:w="126" w:type="pct"/>
            <w:tcBorders>
              <w:left w:val="nil"/>
              <w:bottom w:val="single" w:sz="4" w:space="0" w:color="auto"/>
              <w:right w:val="nil"/>
            </w:tcBorders>
          </w:tcPr>
          <w:p w14:paraId="5D5B2CC2" w14:textId="77777777" w:rsidR="00BA7086" w:rsidRPr="00BA7086" w:rsidRDefault="00BA7086" w:rsidP="00BA7086">
            <w:pPr>
              <w:widowControl w:val="0"/>
              <w:autoSpaceDE w:val="0"/>
              <w:autoSpaceDN w:val="0"/>
              <w:adjustRightInd w:val="0"/>
              <w:spacing w:after="0" w:line="240" w:lineRule="auto"/>
              <w:jc w:val="center"/>
              <w:rPr>
                <w:rFonts w:ascii="Times New Roman" w:hAnsi="Times New Roman" w:cs="Times New Roman"/>
                <w:sz w:val="18"/>
                <w:szCs w:val="18"/>
              </w:rPr>
            </w:pPr>
          </w:p>
        </w:tc>
      </w:tr>
    </w:tbl>
    <w:p w14:paraId="25613B16" w14:textId="2EA8A934" w:rsidR="00BA7086" w:rsidRPr="00BA7086" w:rsidRDefault="00BA7086" w:rsidP="00BA7086">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Source: Monitoring the Future</w:t>
      </w:r>
      <w:r w:rsidR="006E2D53">
        <w:rPr>
          <w:rFonts w:ascii="Times New Roman" w:hAnsi="Times New Roman" w:cs="Times New Roman"/>
          <w:sz w:val="18"/>
          <w:szCs w:val="18"/>
        </w:rPr>
        <w:t xml:space="preserve"> 12</w:t>
      </w:r>
      <w:r w:rsidR="006E2D53" w:rsidRPr="007F5CDC">
        <w:rPr>
          <w:rFonts w:ascii="Times New Roman" w:hAnsi="Times New Roman" w:cs="Times New Roman"/>
          <w:sz w:val="18"/>
          <w:szCs w:val="18"/>
          <w:vertAlign w:val="superscript"/>
        </w:rPr>
        <w:t>th</w:t>
      </w:r>
      <w:r w:rsidR="006E2D53">
        <w:rPr>
          <w:rFonts w:ascii="Times New Roman" w:hAnsi="Times New Roman" w:cs="Times New Roman"/>
          <w:sz w:val="18"/>
          <w:szCs w:val="18"/>
        </w:rPr>
        <w:t xml:space="preserve"> grade surveys</w:t>
      </w:r>
      <w:r w:rsidRPr="00BA7086">
        <w:rPr>
          <w:rFonts w:ascii="Times New Roman" w:hAnsi="Times New Roman" w:cs="Times New Roman"/>
          <w:sz w:val="18"/>
          <w:szCs w:val="18"/>
        </w:rPr>
        <w:t xml:space="preserve"> (1976-2019)</w:t>
      </w:r>
    </w:p>
    <w:p w14:paraId="30B54754" w14:textId="77777777" w:rsidR="00BA7086" w:rsidRDefault="00BA7086">
      <w:pPr>
        <w:rPr>
          <w:rFonts w:ascii="Times New Roman" w:hAnsi="Times New Roman" w:cs="Times New Roman"/>
          <w:sz w:val="24"/>
          <w:szCs w:val="24"/>
        </w:rPr>
      </w:pPr>
      <w:r>
        <w:rPr>
          <w:rFonts w:ascii="Times New Roman" w:hAnsi="Times New Roman" w:cs="Times New Roman"/>
          <w:sz w:val="24"/>
          <w:szCs w:val="24"/>
        </w:rPr>
        <w:br w:type="page"/>
      </w:r>
    </w:p>
    <w:p w14:paraId="124A3F33" w14:textId="43BFD0AD" w:rsidR="00E45B1E" w:rsidRPr="00BA7086" w:rsidRDefault="00E45B1E" w:rsidP="00E45B1E">
      <w:pPr>
        <w:keepNext/>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lastRenderedPageBreak/>
        <w:t xml:space="preserve">Table 2. Logistic Regression </w:t>
      </w:r>
      <w:r w:rsidR="002310DE" w:rsidRPr="00BA7086">
        <w:rPr>
          <w:rFonts w:ascii="Times New Roman" w:hAnsi="Times New Roman" w:cs="Times New Roman"/>
          <w:sz w:val="18"/>
          <w:szCs w:val="18"/>
        </w:rPr>
        <w:t>on</w:t>
      </w:r>
      <w:r w:rsidRPr="00BA7086">
        <w:rPr>
          <w:rFonts w:ascii="Times New Roman" w:hAnsi="Times New Roman" w:cs="Times New Roman"/>
          <w:sz w:val="18"/>
          <w:szCs w:val="18"/>
        </w:rPr>
        <w:t xml:space="preserve"> Expectation of Voting</w:t>
      </w:r>
    </w:p>
    <w:tbl>
      <w:tblPr>
        <w:tblW w:w="5000" w:type="pct"/>
        <w:tblLayout w:type="fixed"/>
        <w:tblLook w:val="0000" w:firstRow="0" w:lastRow="0" w:firstColumn="0" w:lastColumn="0" w:noHBand="0" w:noVBand="0"/>
      </w:tblPr>
      <w:tblGrid>
        <w:gridCol w:w="2657"/>
        <w:gridCol w:w="524"/>
        <w:gridCol w:w="620"/>
        <w:gridCol w:w="968"/>
        <w:gridCol w:w="885"/>
        <w:gridCol w:w="258"/>
        <w:gridCol w:w="979"/>
        <w:gridCol w:w="1236"/>
        <w:gridCol w:w="95"/>
        <w:gridCol w:w="1138"/>
      </w:tblGrid>
      <w:tr w:rsidR="00E45B1E" w:rsidRPr="00BA7086" w14:paraId="3883E58A" w14:textId="77777777" w:rsidTr="000A6319">
        <w:tc>
          <w:tcPr>
            <w:tcW w:w="1419" w:type="pct"/>
            <w:tcBorders>
              <w:top w:val="single" w:sz="4" w:space="0" w:color="auto"/>
              <w:left w:val="nil"/>
              <w:bottom w:val="single" w:sz="4" w:space="0" w:color="auto"/>
              <w:right w:val="nil"/>
            </w:tcBorders>
          </w:tcPr>
          <w:p w14:paraId="45674006"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p>
        </w:tc>
        <w:tc>
          <w:tcPr>
            <w:tcW w:w="1128" w:type="pct"/>
            <w:gridSpan w:val="3"/>
            <w:tcBorders>
              <w:top w:val="single" w:sz="4" w:space="0" w:color="auto"/>
              <w:left w:val="nil"/>
              <w:bottom w:val="nil"/>
              <w:right w:val="nil"/>
            </w:tcBorders>
          </w:tcPr>
          <w:p w14:paraId="250FFE5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 xml:space="preserve">Model 1: </w:t>
            </w:r>
          </w:p>
          <w:p w14:paraId="719E545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Uninteracted</w:t>
            </w:r>
          </w:p>
        </w:tc>
        <w:tc>
          <w:tcPr>
            <w:tcW w:w="1134" w:type="pct"/>
            <w:gridSpan w:val="3"/>
            <w:tcBorders>
              <w:top w:val="single" w:sz="4" w:space="0" w:color="auto"/>
              <w:left w:val="nil"/>
              <w:bottom w:val="nil"/>
              <w:right w:val="nil"/>
            </w:tcBorders>
          </w:tcPr>
          <w:p w14:paraId="6216283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 xml:space="preserve"> Model 2: </w:t>
            </w:r>
          </w:p>
          <w:p w14:paraId="07113F5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Gender x Year</w:t>
            </w:r>
          </w:p>
        </w:tc>
        <w:tc>
          <w:tcPr>
            <w:tcW w:w="1319" w:type="pct"/>
            <w:gridSpan w:val="3"/>
            <w:tcBorders>
              <w:top w:val="single" w:sz="4" w:space="0" w:color="auto"/>
              <w:left w:val="nil"/>
              <w:bottom w:val="nil"/>
              <w:right w:val="nil"/>
            </w:tcBorders>
          </w:tcPr>
          <w:p w14:paraId="3BB6B38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 xml:space="preserve">Model 3: </w:t>
            </w:r>
          </w:p>
          <w:p w14:paraId="6B124F9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Race x Year</w:t>
            </w:r>
          </w:p>
        </w:tc>
      </w:tr>
      <w:tr w:rsidR="00E45B1E" w:rsidRPr="00BA7086" w14:paraId="4B27420F" w14:textId="77777777" w:rsidTr="000A6319">
        <w:tc>
          <w:tcPr>
            <w:tcW w:w="1419" w:type="pct"/>
            <w:tcBorders>
              <w:top w:val="single" w:sz="4" w:space="0" w:color="auto"/>
              <w:left w:val="nil"/>
              <w:right w:val="nil"/>
            </w:tcBorders>
          </w:tcPr>
          <w:p w14:paraId="3709B3E1"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p>
        </w:tc>
        <w:tc>
          <w:tcPr>
            <w:tcW w:w="280" w:type="pct"/>
            <w:tcBorders>
              <w:top w:val="single" w:sz="4" w:space="0" w:color="auto"/>
              <w:left w:val="nil"/>
              <w:bottom w:val="nil"/>
              <w:right w:val="nil"/>
            </w:tcBorders>
          </w:tcPr>
          <w:p w14:paraId="0A4682E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 xml:space="preserve">  β</w:t>
            </w:r>
          </w:p>
        </w:tc>
        <w:tc>
          <w:tcPr>
            <w:tcW w:w="848" w:type="pct"/>
            <w:gridSpan w:val="2"/>
            <w:tcBorders>
              <w:top w:val="single" w:sz="4" w:space="0" w:color="auto"/>
              <w:left w:val="nil"/>
              <w:bottom w:val="nil"/>
              <w:right w:val="nil"/>
            </w:tcBorders>
          </w:tcPr>
          <w:p w14:paraId="4E197CD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SE</w:t>
            </w:r>
          </w:p>
        </w:tc>
        <w:tc>
          <w:tcPr>
            <w:tcW w:w="473" w:type="pct"/>
            <w:tcBorders>
              <w:top w:val="single" w:sz="4" w:space="0" w:color="auto"/>
              <w:left w:val="nil"/>
              <w:bottom w:val="nil"/>
              <w:right w:val="nil"/>
            </w:tcBorders>
          </w:tcPr>
          <w:p w14:paraId="42D612A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β</w:t>
            </w:r>
          </w:p>
        </w:tc>
        <w:tc>
          <w:tcPr>
            <w:tcW w:w="661" w:type="pct"/>
            <w:gridSpan w:val="2"/>
            <w:tcBorders>
              <w:top w:val="single" w:sz="4" w:space="0" w:color="auto"/>
              <w:left w:val="nil"/>
              <w:bottom w:val="nil"/>
              <w:right w:val="nil"/>
            </w:tcBorders>
          </w:tcPr>
          <w:p w14:paraId="29974BE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SE</w:t>
            </w:r>
          </w:p>
        </w:tc>
        <w:tc>
          <w:tcPr>
            <w:tcW w:w="660" w:type="pct"/>
            <w:tcBorders>
              <w:top w:val="single" w:sz="4" w:space="0" w:color="auto"/>
              <w:left w:val="nil"/>
              <w:bottom w:val="nil"/>
              <w:right w:val="nil"/>
            </w:tcBorders>
          </w:tcPr>
          <w:p w14:paraId="2C4749E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β</w:t>
            </w:r>
          </w:p>
        </w:tc>
        <w:tc>
          <w:tcPr>
            <w:tcW w:w="659" w:type="pct"/>
            <w:gridSpan w:val="2"/>
            <w:tcBorders>
              <w:top w:val="single" w:sz="4" w:space="0" w:color="auto"/>
              <w:left w:val="nil"/>
              <w:bottom w:val="nil"/>
              <w:right w:val="nil"/>
            </w:tcBorders>
          </w:tcPr>
          <w:p w14:paraId="45EA5E0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SE</w:t>
            </w:r>
          </w:p>
        </w:tc>
      </w:tr>
      <w:tr w:rsidR="00E45B1E" w:rsidRPr="00BA7086" w14:paraId="51E81000" w14:textId="77777777" w:rsidTr="000A6319">
        <w:tc>
          <w:tcPr>
            <w:tcW w:w="1419" w:type="pct"/>
            <w:tcBorders>
              <w:left w:val="nil"/>
              <w:bottom w:val="nil"/>
              <w:right w:val="nil"/>
            </w:tcBorders>
          </w:tcPr>
          <w:p w14:paraId="3C1E26C5"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b/>
                <w:bCs/>
                <w:sz w:val="18"/>
                <w:szCs w:val="18"/>
              </w:rPr>
              <w:t>Key Variables</w:t>
            </w:r>
          </w:p>
        </w:tc>
        <w:tc>
          <w:tcPr>
            <w:tcW w:w="611" w:type="pct"/>
            <w:gridSpan w:val="2"/>
            <w:tcBorders>
              <w:top w:val="single" w:sz="4" w:space="0" w:color="auto"/>
              <w:left w:val="nil"/>
              <w:bottom w:val="nil"/>
              <w:right w:val="nil"/>
            </w:tcBorders>
          </w:tcPr>
          <w:p w14:paraId="6BC22DE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single" w:sz="4" w:space="0" w:color="auto"/>
              <w:left w:val="nil"/>
              <w:bottom w:val="nil"/>
              <w:right w:val="nil"/>
            </w:tcBorders>
          </w:tcPr>
          <w:p w14:paraId="1368DF8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single" w:sz="4" w:space="0" w:color="auto"/>
              <w:left w:val="nil"/>
              <w:bottom w:val="nil"/>
              <w:right w:val="nil"/>
            </w:tcBorders>
          </w:tcPr>
          <w:p w14:paraId="3954E0D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single" w:sz="4" w:space="0" w:color="auto"/>
              <w:left w:val="nil"/>
              <w:bottom w:val="nil"/>
              <w:right w:val="nil"/>
            </w:tcBorders>
          </w:tcPr>
          <w:p w14:paraId="08426FE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single" w:sz="4" w:space="0" w:color="auto"/>
              <w:left w:val="nil"/>
              <w:bottom w:val="nil"/>
              <w:right w:val="nil"/>
            </w:tcBorders>
          </w:tcPr>
          <w:p w14:paraId="77CC861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single" w:sz="4" w:space="0" w:color="auto"/>
              <w:left w:val="nil"/>
              <w:bottom w:val="nil"/>
              <w:right w:val="nil"/>
            </w:tcBorders>
          </w:tcPr>
          <w:p w14:paraId="7C4082D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6D71FB25" w14:textId="77777777" w:rsidTr="000A6319">
        <w:tc>
          <w:tcPr>
            <w:tcW w:w="1419" w:type="pct"/>
            <w:tcBorders>
              <w:top w:val="nil"/>
              <w:left w:val="nil"/>
              <w:bottom w:val="nil"/>
              <w:right w:val="nil"/>
            </w:tcBorders>
          </w:tcPr>
          <w:p w14:paraId="40214E74"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Gender</w:t>
            </w:r>
          </w:p>
        </w:tc>
        <w:tc>
          <w:tcPr>
            <w:tcW w:w="611" w:type="pct"/>
            <w:gridSpan w:val="2"/>
            <w:tcBorders>
              <w:top w:val="nil"/>
              <w:left w:val="nil"/>
              <w:bottom w:val="nil"/>
              <w:right w:val="nil"/>
            </w:tcBorders>
          </w:tcPr>
          <w:p w14:paraId="58CB92A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14C5FAB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0A2F32F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nil"/>
              <w:left w:val="nil"/>
              <w:bottom w:val="nil"/>
              <w:right w:val="nil"/>
            </w:tcBorders>
          </w:tcPr>
          <w:p w14:paraId="4FC2FF5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06CA0BF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nil"/>
              <w:left w:val="nil"/>
              <w:bottom w:val="nil"/>
              <w:right w:val="nil"/>
            </w:tcBorders>
          </w:tcPr>
          <w:p w14:paraId="1038C88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2FB2CFFE" w14:textId="77777777" w:rsidTr="000A6319">
        <w:tc>
          <w:tcPr>
            <w:tcW w:w="1419" w:type="pct"/>
            <w:tcBorders>
              <w:top w:val="nil"/>
              <w:left w:val="nil"/>
              <w:bottom w:val="nil"/>
              <w:right w:val="nil"/>
            </w:tcBorders>
          </w:tcPr>
          <w:p w14:paraId="48BCB04E"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Women</w:t>
            </w:r>
          </w:p>
        </w:tc>
        <w:tc>
          <w:tcPr>
            <w:tcW w:w="611" w:type="pct"/>
            <w:gridSpan w:val="2"/>
            <w:tcBorders>
              <w:top w:val="nil"/>
              <w:left w:val="nil"/>
              <w:bottom w:val="nil"/>
              <w:right w:val="nil"/>
            </w:tcBorders>
          </w:tcPr>
          <w:p w14:paraId="09C46F8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0.139</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4FF7B46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(.046)</w:t>
            </w:r>
          </w:p>
        </w:tc>
        <w:tc>
          <w:tcPr>
            <w:tcW w:w="611" w:type="pct"/>
            <w:gridSpan w:val="2"/>
            <w:tcBorders>
              <w:top w:val="nil"/>
              <w:left w:val="nil"/>
              <w:bottom w:val="nil"/>
              <w:right w:val="nil"/>
            </w:tcBorders>
          </w:tcPr>
          <w:p w14:paraId="6CCFF6B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0.189</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013949B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(.091)</w:t>
            </w:r>
          </w:p>
        </w:tc>
        <w:tc>
          <w:tcPr>
            <w:tcW w:w="711" w:type="pct"/>
            <w:gridSpan w:val="2"/>
            <w:tcBorders>
              <w:top w:val="nil"/>
              <w:left w:val="nil"/>
              <w:bottom w:val="nil"/>
              <w:right w:val="nil"/>
            </w:tcBorders>
          </w:tcPr>
          <w:p w14:paraId="0DCCB23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0.139</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00DCBFB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(.046)</w:t>
            </w:r>
          </w:p>
        </w:tc>
      </w:tr>
      <w:tr w:rsidR="00EB58A3" w:rsidRPr="00BA7086" w14:paraId="10122BAF" w14:textId="77777777" w:rsidTr="000A6319">
        <w:tc>
          <w:tcPr>
            <w:tcW w:w="1419" w:type="pct"/>
            <w:tcBorders>
              <w:top w:val="nil"/>
              <w:left w:val="nil"/>
              <w:bottom w:val="nil"/>
              <w:right w:val="nil"/>
            </w:tcBorders>
          </w:tcPr>
          <w:p w14:paraId="412619B9" w14:textId="7357BFE7" w:rsidR="00EB58A3" w:rsidRPr="00BA7086" w:rsidRDefault="00EB58A3" w:rsidP="00EB58A3">
            <w:pPr>
              <w:widowControl w:val="0"/>
              <w:autoSpaceDE w:val="0"/>
              <w:autoSpaceDN w:val="0"/>
              <w:adjustRightInd w:val="0"/>
              <w:spacing w:after="0" w:line="240" w:lineRule="auto"/>
              <w:rPr>
                <w:rFonts w:ascii="Times New Roman" w:hAnsi="Times New Roman"/>
                <w:sz w:val="18"/>
                <w:szCs w:val="18"/>
              </w:rPr>
            </w:pPr>
            <w:r w:rsidRPr="00BA7086">
              <w:rPr>
                <w:rFonts w:ascii="Times New Roman" w:hAnsi="Times New Roman"/>
                <w:i/>
                <w:iCs/>
                <w:sz w:val="18"/>
                <w:szCs w:val="18"/>
              </w:rPr>
              <w:t>Race</w:t>
            </w:r>
          </w:p>
        </w:tc>
        <w:tc>
          <w:tcPr>
            <w:tcW w:w="611" w:type="pct"/>
            <w:gridSpan w:val="2"/>
            <w:tcBorders>
              <w:top w:val="nil"/>
              <w:left w:val="nil"/>
              <w:bottom w:val="nil"/>
              <w:right w:val="nil"/>
            </w:tcBorders>
          </w:tcPr>
          <w:p w14:paraId="6DB5B11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6E58766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52C2672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nil"/>
              <w:left w:val="nil"/>
              <w:bottom w:val="nil"/>
              <w:right w:val="nil"/>
            </w:tcBorders>
          </w:tcPr>
          <w:p w14:paraId="06FBAC5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000E69E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nil"/>
              <w:left w:val="nil"/>
              <w:bottom w:val="nil"/>
              <w:right w:val="nil"/>
            </w:tcBorders>
          </w:tcPr>
          <w:p w14:paraId="4401B1E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27E41F5D" w14:textId="77777777" w:rsidTr="000A6319">
        <w:tc>
          <w:tcPr>
            <w:tcW w:w="1419" w:type="pct"/>
            <w:tcBorders>
              <w:top w:val="nil"/>
              <w:left w:val="nil"/>
              <w:bottom w:val="nil"/>
              <w:right w:val="nil"/>
            </w:tcBorders>
          </w:tcPr>
          <w:p w14:paraId="4347380B" w14:textId="0869F49C" w:rsidR="00EB58A3" w:rsidRPr="00BA7086" w:rsidRDefault="00EB58A3" w:rsidP="00EB58A3">
            <w:pPr>
              <w:widowControl w:val="0"/>
              <w:autoSpaceDE w:val="0"/>
              <w:autoSpaceDN w:val="0"/>
              <w:adjustRightInd w:val="0"/>
              <w:spacing w:after="0" w:line="240" w:lineRule="auto"/>
              <w:rPr>
                <w:rFonts w:ascii="Times New Roman" w:hAnsi="Times New Roman"/>
                <w:sz w:val="18"/>
                <w:szCs w:val="18"/>
              </w:rPr>
            </w:pPr>
            <w:r w:rsidRPr="00BA7086">
              <w:rPr>
                <w:rFonts w:ascii="Times New Roman" w:hAnsi="Times New Roman"/>
                <w:sz w:val="18"/>
                <w:szCs w:val="18"/>
              </w:rPr>
              <w:t xml:space="preserve">   Black</w:t>
            </w:r>
          </w:p>
        </w:tc>
        <w:tc>
          <w:tcPr>
            <w:tcW w:w="611" w:type="pct"/>
            <w:gridSpan w:val="2"/>
            <w:tcBorders>
              <w:top w:val="nil"/>
              <w:left w:val="nil"/>
              <w:bottom w:val="nil"/>
              <w:right w:val="nil"/>
            </w:tcBorders>
          </w:tcPr>
          <w:p w14:paraId="1E3DE8EC" w14:textId="63D9C98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-0.749</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481D60ED" w14:textId="35153D79"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(.062)</w:t>
            </w:r>
          </w:p>
        </w:tc>
        <w:tc>
          <w:tcPr>
            <w:tcW w:w="611" w:type="pct"/>
            <w:gridSpan w:val="2"/>
            <w:tcBorders>
              <w:top w:val="nil"/>
              <w:left w:val="nil"/>
              <w:bottom w:val="nil"/>
              <w:right w:val="nil"/>
            </w:tcBorders>
          </w:tcPr>
          <w:p w14:paraId="2A1C50F8" w14:textId="0AE42759"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-0.749</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1B5B1103" w14:textId="6DC63362"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(.062)</w:t>
            </w:r>
          </w:p>
        </w:tc>
        <w:tc>
          <w:tcPr>
            <w:tcW w:w="711" w:type="pct"/>
            <w:gridSpan w:val="2"/>
            <w:tcBorders>
              <w:top w:val="nil"/>
              <w:left w:val="nil"/>
              <w:bottom w:val="nil"/>
              <w:right w:val="nil"/>
            </w:tcBorders>
          </w:tcPr>
          <w:p w14:paraId="0FA86E8B" w14:textId="67AE1D53"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-1.252</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4BA584CA" w14:textId="1DA7FA8E"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(.113)</w:t>
            </w:r>
          </w:p>
        </w:tc>
      </w:tr>
      <w:tr w:rsidR="00EB58A3" w:rsidRPr="00BA7086" w14:paraId="2F88B57D" w14:textId="77777777" w:rsidTr="000A6319">
        <w:tc>
          <w:tcPr>
            <w:tcW w:w="1419" w:type="pct"/>
            <w:tcBorders>
              <w:top w:val="nil"/>
              <w:left w:val="nil"/>
              <w:bottom w:val="nil"/>
              <w:right w:val="nil"/>
            </w:tcBorders>
          </w:tcPr>
          <w:p w14:paraId="79E20792"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Year</w:t>
            </w:r>
          </w:p>
        </w:tc>
        <w:tc>
          <w:tcPr>
            <w:tcW w:w="611" w:type="pct"/>
            <w:gridSpan w:val="2"/>
            <w:tcBorders>
              <w:top w:val="nil"/>
              <w:left w:val="nil"/>
              <w:bottom w:val="nil"/>
              <w:right w:val="nil"/>
            </w:tcBorders>
          </w:tcPr>
          <w:p w14:paraId="6F4953E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-0.027</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6B24226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w:t>
            </w:r>
          </w:p>
        </w:tc>
        <w:tc>
          <w:tcPr>
            <w:tcW w:w="611" w:type="pct"/>
            <w:gridSpan w:val="2"/>
            <w:tcBorders>
              <w:top w:val="nil"/>
              <w:left w:val="nil"/>
              <w:bottom w:val="nil"/>
              <w:right w:val="nil"/>
            </w:tcBorders>
          </w:tcPr>
          <w:p w14:paraId="6447A0E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-0.026</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2AF4AAA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(.003)</w:t>
            </w:r>
          </w:p>
        </w:tc>
        <w:tc>
          <w:tcPr>
            <w:tcW w:w="711" w:type="pct"/>
            <w:gridSpan w:val="2"/>
            <w:tcBorders>
              <w:top w:val="nil"/>
              <w:left w:val="nil"/>
              <w:bottom w:val="nil"/>
              <w:right w:val="nil"/>
            </w:tcBorders>
          </w:tcPr>
          <w:p w14:paraId="07431E9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-0.031</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34F82AA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w:t>
            </w:r>
          </w:p>
        </w:tc>
      </w:tr>
      <w:tr w:rsidR="00EB58A3" w:rsidRPr="00BA7086" w14:paraId="543BEBB6" w14:textId="77777777" w:rsidTr="000A6319">
        <w:tc>
          <w:tcPr>
            <w:tcW w:w="1419" w:type="pct"/>
            <w:tcBorders>
              <w:top w:val="nil"/>
              <w:left w:val="nil"/>
              <w:bottom w:val="nil"/>
              <w:right w:val="nil"/>
            </w:tcBorders>
          </w:tcPr>
          <w:p w14:paraId="2AA74312"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b/>
                <w:bCs/>
                <w:sz w:val="18"/>
                <w:szCs w:val="18"/>
              </w:rPr>
              <w:t>Interactions</w:t>
            </w:r>
          </w:p>
        </w:tc>
        <w:tc>
          <w:tcPr>
            <w:tcW w:w="611" w:type="pct"/>
            <w:gridSpan w:val="2"/>
            <w:tcBorders>
              <w:top w:val="nil"/>
              <w:left w:val="nil"/>
              <w:bottom w:val="nil"/>
              <w:right w:val="nil"/>
            </w:tcBorders>
          </w:tcPr>
          <w:p w14:paraId="6DC4C80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313AA11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3143B70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nil"/>
              <w:left w:val="nil"/>
              <w:bottom w:val="nil"/>
              <w:right w:val="nil"/>
            </w:tcBorders>
          </w:tcPr>
          <w:p w14:paraId="0DD0FA5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2521501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nil"/>
              <w:left w:val="nil"/>
              <w:bottom w:val="nil"/>
              <w:right w:val="nil"/>
            </w:tcBorders>
          </w:tcPr>
          <w:p w14:paraId="0A0A9D2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6AF68945" w14:textId="77777777" w:rsidTr="000A6319">
        <w:tc>
          <w:tcPr>
            <w:tcW w:w="1419" w:type="pct"/>
            <w:tcBorders>
              <w:top w:val="nil"/>
              <w:left w:val="nil"/>
              <w:bottom w:val="nil"/>
              <w:right w:val="nil"/>
            </w:tcBorders>
          </w:tcPr>
          <w:p w14:paraId="19CE7957"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Gender x Year</w:t>
            </w:r>
          </w:p>
        </w:tc>
        <w:tc>
          <w:tcPr>
            <w:tcW w:w="611" w:type="pct"/>
            <w:gridSpan w:val="2"/>
            <w:tcBorders>
              <w:top w:val="nil"/>
              <w:left w:val="nil"/>
              <w:bottom w:val="nil"/>
              <w:right w:val="nil"/>
            </w:tcBorders>
          </w:tcPr>
          <w:p w14:paraId="2111B86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3FDB167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52F89F2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nil"/>
              <w:left w:val="nil"/>
              <w:bottom w:val="nil"/>
              <w:right w:val="nil"/>
            </w:tcBorders>
          </w:tcPr>
          <w:p w14:paraId="26FF6F0B"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p>
        </w:tc>
        <w:tc>
          <w:tcPr>
            <w:tcW w:w="711" w:type="pct"/>
            <w:gridSpan w:val="2"/>
            <w:tcBorders>
              <w:top w:val="nil"/>
              <w:left w:val="nil"/>
              <w:bottom w:val="nil"/>
              <w:right w:val="nil"/>
            </w:tcBorders>
          </w:tcPr>
          <w:p w14:paraId="3053CFD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nil"/>
              <w:left w:val="nil"/>
              <w:bottom w:val="nil"/>
              <w:right w:val="nil"/>
            </w:tcBorders>
          </w:tcPr>
          <w:p w14:paraId="1A59329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4C7C4EA4" w14:textId="77777777" w:rsidTr="000A6319">
        <w:tc>
          <w:tcPr>
            <w:tcW w:w="1419" w:type="pct"/>
            <w:tcBorders>
              <w:top w:val="nil"/>
              <w:left w:val="nil"/>
              <w:bottom w:val="nil"/>
              <w:right w:val="nil"/>
            </w:tcBorders>
          </w:tcPr>
          <w:p w14:paraId="0EFD01AC"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Women x Year</w:t>
            </w:r>
          </w:p>
        </w:tc>
        <w:tc>
          <w:tcPr>
            <w:tcW w:w="611" w:type="pct"/>
            <w:gridSpan w:val="2"/>
            <w:tcBorders>
              <w:top w:val="nil"/>
              <w:left w:val="nil"/>
              <w:bottom w:val="nil"/>
              <w:right w:val="nil"/>
            </w:tcBorders>
          </w:tcPr>
          <w:p w14:paraId="1B35E2A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7D44D8D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554078F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-0.002</w:t>
            </w:r>
          </w:p>
        </w:tc>
        <w:tc>
          <w:tcPr>
            <w:tcW w:w="523" w:type="pct"/>
            <w:tcBorders>
              <w:top w:val="nil"/>
              <w:left w:val="nil"/>
              <w:bottom w:val="nil"/>
              <w:right w:val="nil"/>
            </w:tcBorders>
          </w:tcPr>
          <w:p w14:paraId="256D7E1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(.004)</w:t>
            </w:r>
          </w:p>
        </w:tc>
        <w:tc>
          <w:tcPr>
            <w:tcW w:w="711" w:type="pct"/>
            <w:gridSpan w:val="2"/>
            <w:tcBorders>
              <w:top w:val="nil"/>
              <w:left w:val="nil"/>
              <w:bottom w:val="nil"/>
              <w:right w:val="nil"/>
            </w:tcBorders>
          </w:tcPr>
          <w:p w14:paraId="748BE4F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nil"/>
              <w:left w:val="nil"/>
              <w:bottom w:val="nil"/>
              <w:right w:val="nil"/>
            </w:tcBorders>
          </w:tcPr>
          <w:p w14:paraId="35DBCE0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4DAA36DB" w14:textId="77777777" w:rsidTr="000A6319">
        <w:tc>
          <w:tcPr>
            <w:tcW w:w="1419" w:type="pct"/>
            <w:tcBorders>
              <w:top w:val="nil"/>
              <w:left w:val="nil"/>
              <w:bottom w:val="nil"/>
              <w:right w:val="nil"/>
            </w:tcBorders>
          </w:tcPr>
          <w:p w14:paraId="57E1D0D4"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Race x Year</w:t>
            </w:r>
          </w:p>
        </w:tc>
        <w:tc>
          <w:tcPr>
            <w:tcW w:w="611" w:type="pct"/>
            <w:gridSpan w:val="2"/>
            <w:tcBorders>
              <w:top w:val="nil"/>
              <w:left w:val="nil"/>
              <w:bottom w:val="nil"/>
              <w:right w:val="nil"/>
            </w:tcBorders>
          </w:tcPr>
          <w:p w14:paraId="0D153A6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026E055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51CEB8F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nil"/>
              <w:left w:val="nil"/>
              <w:bottom w:val="nil"/>
              <w:right w:val="nil"/>
            </w:tcBorders>
          </w:tcPr>
          <w:p w14:paraId="029B7D1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221B525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nil"/>
              <w:left w:val="nil"/>
              <w:bottom w:val="nil"/>
              <w:right w:val="nil"/>
            </w:tcBorders>
          </w:tcPr>
          <w:p w14:paraId="0D31E1A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5A49BC28" w14:textId="77777777" w:rsidTr="000A6319">
        <w:tc>
          <w:tcPr>
            <w:tcW w:w="1419" w:type="pct"/>
            <w:tcBorders>
              <w:top w:val="nil"/>
              <w:left w:val="nil"/>
              <w:bottom w:val="nil"/>
              <w:right w:val="nil"/>
            </w:tcBorders>
          </w:tcPr>
          <w:p w14:paraId="16074714"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 xml:space="preserve">   </w:t>
            </w:r>
            <w:r w:rsidRPr="00BA7086">
              <w:rPr>
                <w:rFonts w:ascii="Times New Roman" w:hAnsi="Times New Roman"/>
                <w:sz w:val="18"/>
                <w:szCs w:val="18"/>
              </w:rPr>
              <w:t>Black x Year</w:t>
            </w:r>
          </w:p>
        </w:tc>
        <w:tc>
          <w:tcPr>
            <w:tcW w:w="611" w:type="pct"/>
            <w:gridSpan w:val="2"/>
            <w:tcBorders>
              <w:top w:val="nil"/>
              <w:left w:val="nil"/>
              <w:bottom w:val="nil"/>
              <w:right w:val="nil"/>
            </w:tcBorders>
          </w:tcPr>
          <w:p w14:paraId="303E83B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6950A95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567DA44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nil"/>
              <w:left w:val="nil"/>
              <w:bottom w:val="nil"/>
              <w:right w:val="nil"/>
            </w:tcBorders>
          </w:tcPr>
          <w:p w14:paraId="2D15308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20F3B65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0.023</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40A6CE6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(.004)</w:t>
            </w:r>
          </w:p>
        </w:tc>
      </w:tr>
      <w:tr w:rsidR="00EB58A3" w:rsidRPr="00BA7086" w14:paraId="0C38C9BD" w14:textId="77777777" w:rsidTr="000A6319">
        <w:tc>
          <w:tcPr>
            <w:tcW w:w="1419" w:type="pct"/>
            <w:tcBorders>
              <w:top w:val="nil"/>
              <w:left w:val="nil"/>
              <w:bottom w:val="nil"/>
              <w:right w:val="nil"/>
            </w:tcBorders>
          </w:tcPr>
          <w:p w14:paraId="59C429D7"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b/>
                <w:bCs/>
                <w:sz w:val="18"/>
                <w:szCs w:val="18"/>
              </w:rPr>
              <w:t>Control Variables</w:t>
            </w:r>
          </w:p>
        </w:tc>
        <w:tc>
          <w:tcPr>
            <w:tcW w:w="611" w:type="pct"/>
            <w:gridSpan w:val="2"/>
            <w:tcBorders>
              <w:top w:val="nil"/>
              <w:left w:val="nil"/>
              <w:bottom w:val="nil"/>
              <w:right w:val="nil"/>
            </w:tcBorders>
          </w:tcPr>
          <w:p w14:paraId="5585F8B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0FA4707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327C084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nil"/>
              <w:left w:val="nil"/>
              <w:bottom w:val="nil"/>
              <w:right w:val="nil"/>
            </w:tcBorders>
          </w:tcPr>
          <w:p w14:paraId="5B55A33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7F62791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nil"/>
              <w:left w:val="nil"/>
              <w:bottom w:val="nil"/>
              <w:right w:val="nil"/>
            </w:tcBorders>
          </w:tcPr>
          <w:p w14:paraId="7FCD90C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640C7AD6" w14:textId="77777777" w:rsidTr="000A6319">
        <w:tc>
          <w:tcPr>
            <w:tcW w:w="1419" w:type="pct"/>
            <w:tcBorders>
              <w:top w:val="nil"/>
              <w:left w:val="nil"/>
              <w:bottom w:val="nil"/>
              <w:right w:val="nil"/>
            </w:tcBorders>
          </w:tcPr>
          <w:p w14:paraId="79A0133A"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Political Party</w:t>
            </w:r>
          </w:p>
        </w:tc>
        <w:tc>
          <w:tcPr>
            <w:tcW w:w="611" w:type="pct"/>
            <w:gridSpan w:val="2"/>
            <w:tcBorders>
              <w:top w:val="nil"/>
              <w:left w:val="nil"/>
              <w:bottom w:val="nil"/>
              <w:right w:val="nil"/>
            </w:tcBorders>
          </w:tcPr>
          <w:p w14:paraId="0D0E816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0087CEB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751160E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nil"/>
              <w:left w:val="nil"/>
              <w:bottom w:val="nil"/>
              <w:right w:val="nil"/>
            </w:tcBorders>
          </w:tcPr>
          <w:p w14:paraId="36C02AE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053ADE5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nil"/>
              <w:left w:val="nil"/>
              <w:bottom w:val="nil"/>
              <w:right w:val="nil"/>
            </w:tcBorders>
          </w:tcPr>
          <w:p w14:paraId="3E6FDA0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0062DB04" w14:textId="77777777" w:rsidTr="000A6319">
        <w:tc>
          <w:tcPr>
            <w:tcW w:w="1419" w:type="pct"/>
            <w:tcBorders>
              <w:top w:val="nil"/>
              <w:left w:val="nil"/>
              <w:bottom w:val="nil"/>
              <w:right w:val="nil"/>
            </w:tcBorders>
          </w:tcPr>
          <w:p w14:paraId="4DD14F57"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Democrat</w:t>
            </w:r>
          </w:p>
        </w:tc>
        <w:tc>
          <w:tcPr>
            <w:tcW w:w="611" w:type="pct"/>
            <w:gridSpan w:val="2"/>
            <w:tcBorders>
              <w:top w:val="nil"/>
              <w:left w:val="nil"/>
              <w:bottom w:val="nil"/>
              <w:right w:val="nil"/>
            </w:tcBorders>
          </w:tcPr>
          <w:p w14:paraId="71DD902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0.142</w:t>
            </w:r>
          </w:p>
        </w:tc>
        <w:tc>
          <w:tcPr>
            <w:tcW w:w="517" w:type="pct"/>
            <w:tcBorders>
              <w:top w:val="nil"/>
              <w:left w:val="nil"/>
              <w:bottom w:val="nil"/>
              <w:right w:val="nil"/>
            </w:tcBorders>
          </w:tcPr>
          <w:p w14:paraId="5BEFEFF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(.089)</w:t>
            </w:r>
          </w:p>
        </w:tc>
        <w:tc>
          <w:tcPr>
            <w:tcW w:w="611" w:type="pct"/>
            <w:gridSpan w:val="2"/>
            <w:tcBorders>
              <w:top w:val="nil"/>
              <w:left w:val="nil"/>
              <w:bottom w:val="nil"/>
              <w:right w:val="nil"/>
            </w:tcBorders>
          </w:tcPr>
          <w:p w14:paraId="1ED517B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0.142</w:t>
            </w:r>
          </w:p>
        </w:tc>
        <w:tc>
          <w:tcPr>
            <w:tcW w:w="523" w:type="pct"/>
            <w:tcBorders>
              <w:top w:val="nil"/>
              <w:left w:val="nil"/>
              <w:bottom w:val="nil"/>
              <w:right w:val="nil"/>
            </w:tcBorders>
          </w:tcPr>
          <w:p w14:paraId="6FFBAA8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(.089)</w:t>
            </w:r>
          </w:p>
        </w:tc>
        <w:tc>
          <w:tcPr>
            <w:tcW w:w="711" w:type="pct"/>
            <w:gridSpan w:val="2"/>
            <w:tcBorders>
              <w:top w:val="nil"/>
              <w:left w:val="nil"/>
              <w:bottom w:val="nil"/>
              <w:right w:val="nil"/>
            </w:tcBorders>
          </w:tcPr>
          <w:p w14:paraId="24CA288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0.147</w:t>
            </w:r>
          </w:p>
        </w:tc>
        <w:tc>
          <w:tcPr>
            <w:tcW w:w="608" w:type="pct"/>
            <w:tcBorders>
              <w:top w:val="nil"/>
              <w:left w:val="nil"/>
              <w:bottom w:val="nil"/>
              <w:right w:val="nil"/>
            </w:tcBorders>
          </w:tcPr>
          <w:p w14:paraId="7A82A0E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(.090)</w:t>
            </w:r>
          </w:p>
        </w:tc>
      </w:tr>
      <w:tr w:rsidR="00EB58A3" w:rsidRPr="00BA7086" w14:paraId="07C3E6D1" w14:textId="77777777" w:rsidTr="000A6319">
        <w:tc>
          <w:tcPr>
            <w:tcW w:w="1419" w:type="pct"/>
            <w:tcBorders>
              <w:top w:val="nil"/>
              <w:left w:val="nil"/>
              <w:bottom w:val="nil"/>
              <w:right w:val="nil"/>
            </w:tcBorders>
          </w:tcPr>
          <w:p w14:paraId="6B78E4EB"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Third/Ind./No Pref.</w:t>
            </w:r>
          </w:p>
        </w:tc>
        <w:tc>
          <w:tcPr>
            <w:tcW w:w="611" w:type="pct"/>
            <w:gridSpan w:val="2"/>
            <w:tcBorders>
              <w:top w:val="nil"/>
              <w:left w:val="nil"/>
              <w:bottom w:val="nil"/>
              <w:right w:val="nil"/>
            </w:tcBorders>
          </w:tcPr>
          <w:p w14:paraId="17F2FB9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-1.450</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5FABA20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(.069)</w:t>
            </w:r>
          </w:p>
        </w:tc>
        <w:tc>
          <w:tcPr>
            <w:tcW w:w="611" w:type="pct"/>
            <w:gridSpan w:val="2"/>
            <w:tcBorders>
              <w:top w:val="nil"/>
              <w:left w:val="nil"/>
              <w:bottom w:val="nil"/>
              <w:right w:val="nil"/>
            </w:tcBorders>
          </w:tcPr>
          <w:p w14:paraId="5672F6C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-1.450</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1370FD4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(.069)</w:t>
            </w:r>
          </w:p>
        </w:tc>
        <w:tc>
          <w:tcPr>
            <w:tcW w:w="711" w:type="pct"/>
            <w:gridSpan w:val="2"/>
            <w:tcBorders>
              <w:top w:val="nil"/>
              <w:left w:val="nil"/>
              <w:bottom w:val="nil"/>
              <w:right w:val="nil"/>
            </w:tcBorders>
          </w:tcPr>
          <w:p w14:paraId="70B1DC0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-1.459</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72537BD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(.070)</w:t>
            </w:r>
          </w:p>
        </w:tc>
      </w:tr>
      <w:tr w:rsidR="00EB58A3" w:rsidRPr="00BA7086" w14:paraId="0829944A" w14:textId="77777777" w:rsidTr="000A6319">
        <w:tc>
          <w:tcPr>
            <w:tcW w:w="1419" w:type="pct"/>
            <w:tcBorders>
              <w:top w:val="nil"/>
              <w:left w:val="nil"/>
              <w:bottom w:val="nil"/>
              <w:right w:val="nil"/>
            </w:tcBorders>
          </w:tcPr>
          <w:p w14:paraId="017A9A73"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DK/Undecided</w:t>
            </w:r>
          </w:p>
        </w:tc>
        <w:tc>
          <w:tcPr>
            <w:tcW w:w="611" w:type="pct"/>
            <w:gridSpan w:val="2"/>
            <w:tcBorders>
              <w:top w:val="nil"/>
              <w:left w:val="nil"/>
              <w:bottom w:val="nil"/>
              <w:right w:val="nil"/>
            </w:tcBorders>
          </w:tcPr>
          <w:p w14:paraId="5783DBE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-0.887</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7899357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(.095)</w:t>
            </w:r>
          </w:p>
        </w:tc>
        <w:tc>
          <w:tcPr>
            <w:tcW w:w="611" w:type="pct"/>
            <w:gridSpan w:val="2"/>
            <w:tcBorders>
              <w:top w:val="nil"/>
              <w:left w:val="nil"/>
              <w:bottom w:val="nil"/>
              <w:right w:val="nil"/>
            </w:tcBorders>
          </w:tcPr>
          <w:p w14:paraId="28A5132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-0.883</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5FDBF7C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(.095)</w:t>
            </w:r>
          </w:p>
        </w:tc>
        <w:tc>
          <w:tcPr>
            <w:tcW w:w="711" w:type="pct"/>
            <w:gridSpan w:val="2"/>
            <w:tcBorders>
              <w:top w:val="nil"/>
              <w:left w:val="nil"/>
              <w:bottom w:val="nil"/>
              <w:right w:val="nil"/>
            </w:tcBorders>
          </w:tcPr>
          <w:p w14:paraId="14BCC9B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-0.908</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299304B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(.095)</w:t>
            </w:r>
          </w:p>
        </w:tc>
      </w:tr>
      <w:tr w:rsidR="00EB58A3" w:rsidRPr="00BA7086" w14:paraId="6D8571FF" w14:textId="77777777" w:rsidTr="000A6319">
        <w:tc>
          <w:tcPr>
            <w:tcW w:w="1419" w:type="pct"/>
            <w:tcBorders>
              <w:top w:val="nil"/>
              <w:left w:val="nil"/>
              <w:bottom w:val="nil"/>
              <w:right w:val="nil"/>
            </w:tcBorders>
          </w:tcPr>
          <w:p w14:paraId="3E2A9541"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Gov. Wastes Tax $</w:t>
            </w:r>
          </w:p>
        </w:tc>
        <w:tc>
          <w:tcPr>
            <w:tcW w:w="611" w:type="pct"/>
            <w:gridSpan w:val="2"/>
            <w:tcBorders>
              <w:top w:val="nil"/>
              <w:left w:val="nil"/>
              <w:bottom w:val="nil"/>
              <w:right w:val="nil"/>
            </w:tcBorders>
          </w:tcPr>
          <w:p w14:paraId="02ACA53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344A4D0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217AB60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nil"/>
              <w:left w:val="nil"/>
              <w:bottom w:val="nil"/>
              <w:right w:val="nil"/>
            </w:tcBorders>
          </w:tcPr>
          <w:p w14:paraId="7BA708C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5207D3D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nil"/>
              <w:left w:val="nil"/>
              <w:bottom w:val="nil"/>
              <w:right w:val="nil"/>
            </w:tcBorders>
          </w:tcPr>
          <w:p w14:paraId="1157B9F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1B36B9CE" w14:textId="77777777" w:rsidTr="000A6319">
        <w:tc>
          <w:tcPr>
            <w:tcW w:w="1419" w:type="pct"/>
            <w:tcBorders>
              <w:top w:val="nil"/>
              <w:left w:val="nil"/>
              <w:bottom w:val="nil"/>
              <w:right w:val="nil"/>
            </w:tcBorders>
          </w:tcPr>
          <w:p w14:paraId="337331DB"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Some Wasted</w:t>
            </w:r>
          </w:p>
        </w:tc>
        <w:tc>
          <w:tcPr>
            <w:tcW w:w="611" w:type="pct"/>
            <w:gridSpan w:val="2"/>
            <w:tcBorders>
              <w:top w:val="nil"/>
              <w:left w:val="nil"/>
              <w:bottom w:val="nil"/>
              <w:right w:val="nil"/>
            </w:tcBorders>
          </w:tcPr>
          <w:p w14:paraId="654C7FE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-0.025</w:t>
            </w:r>
          </w:p>
        </w:tc>
        <w:tc>
          <w:tcPr>
            <w:tcW w:w="517" w:type="pct"/>
            <w:tcBorders>
              <w:top w:val="nil"/>
              <w:left w:val="nil"/>
              <w:bottom w:val="nil"/>
              <w:right w:val="nil"/>
            </w:tcBorders>
          </w:tcPr>
          <w:p w14:paraId="42D325C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(.122)</w:t>
            </w:r>
          </w:p>
        </w:tc>
        <w:tc>
          <w:tcPr>
            <w:tcW w:w="611" w:type="pct"/>
            <w:gridSpan w:val="2"/>
            <w:tcBorders>
              <w:top w:val="nil"/>
              <w:left w:val="nil"/>
              <w:bottom w:val="nil"/>
              <w:right w:val="nil"/>
            </w:tcBorders>
          </w:tcPr>
          <w:p w14:paraId="395DC00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-0.025</w:t>
            </w:r>
          </w:p>
        </w:tc>
        <w:tc>
          <w:tcPr>
            <w:tcW w:w="523" w:type="pct"/>
            <w:tcBorders>
              <w:top w:val="nil"/>
              <w:left w:val="nil"/>
              <w:bottom w:val="nil"/>
              <w:right w:val="nil"/>
            </w:tcBorders>
          </w:tcPr>
          <w:p w14:paraId="5C9C99D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(.122)</w:t>
            </w:r>
          </w:p>
        </w:tc>
        <w:tc>
          <w:tcPr>
            <w:tcW w:w="711" w:type="pct"/>
            <w:gridSpan w:val="2"/>
            <w:tcBorders>
              <w:top w:val="nil"/>
              <w:left w:val="nil"/>
              <w:bottom w:val="nil"/>
              <w:right w:val="nil"/>
            </w:tcBorders>
          </w:tcPr>
          <w:p w14:paraId="7EC7C4D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-0.038</w:t>
            </w:r>
          </w:p>
        </w:tc>
        <w:tc>
          <w:tcPr>
            <w:tcW w:w="608" w:type="pct"/>
            <w:tcBorders>
              <w:top w:val="nil"/>
              <w:left w:val="nil"/>
              <w:bottom w:val="nil"/>
              <w:right w:val="nil"/>
            </w:tcBorders>
          </w:tcPr>
          <w:p w14:paraId="50D8761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(.122)</w:t>
            </w:r>
          </w:p>
        </w:tc>
      </w:tr>
      <w:tr w:rsidR="00EB58A3" w:rsidRPr="00BA7086" w14:paraId="10660521" w14:textId="77777777" w:rsidTr="000A6319">
        <w:tc>
          <w:tcPr>
            <w:tcW w:w="1419" w:type="pct"/>
            <w:tcBorders>
              <w:top w:val="nil"/>
              <w:left w:val="nil"/>
              <w:bottom w:val="nil"/>
              <w:right w:val="nil"/>
            </w:tcBorders>
          </w:tcPr>
          <w:p w14:paraId="1D82D3D4"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A Lot Wasted</w:t>
            </w:r>
          </w:p>
        </w:tc>
        <w:tc>
          <w:tcPr>
            <w:tcW w:w="611" w:type="pct"/>
            <w:gridSpan w:val="2"/>
            <w:tcBorders>
              <w:top w:val="nil"/>
              <w:left w:val="nil"/>
              <w:bottom w:val="nil"/>
              <w:right w:val="nil"/>
            </w:tcBorders>
          </w:tcPr>
          <w:p w14:paraId="3F05242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-0.264</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43482E6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(.119)</w:t>
            </w:r>
          </w:p>
        </w:tc>
        <w:tc>
          <w:tcPr>
            <w:tcW w:w="611" w:type="pct"/>
            <w:gridSpan w:val="2"/>
            <w:tcBorders>
              <w:top w:val="nil"/>
              <w:left w:val="nil"/>
              <w:bottom w:val="nil"/>
              <w:right w:val="nil"/>
            </w:tcBorders>
          </w:tcPr>
          <w:p w14:paraId="4329F20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-0.264</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3B36B5A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(.119)</w:t>
            </w:r>
          </w:p>
        </w:tc>
        <w:tc>
          <w:tcPr>
            <w:tcW w:w="711" w:type="pct"/>
            <w:gridSpan w:val="2"/>
            <w:tcBorders>
              <w:top w:val="nil"/>
              <w:left w:val="nil"/>
              <w:bottom w:val="nil"/>
              <w:right w:val="nil"/>
            </w:tcBorders>
          </w:tcPr>
          <w:p w14:paraId="3CE2DF7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-0.281</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66A2D8D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(.119)</w:t>
            </w:r>
          </w:p>
        </w:tc>
      </w:tr>
      <w:tr w:rsidR="00EB58A3" w:rsidRPr="00BA7086" w14:paraId="22007141" w14:textId="77777777" w:rsidTr="000A6319">
        <w:tc>
          <w:tcPr>
            <w:tcW w:w="1419" w:type="pct"/>
            <w:tcBorders>
              <w:top w:val="nil"/>
              <w:left w:val="nil"/>
              <w:bottom w:val="nil"/>
              <w:right w:val="nil"/>
            </w:tcBorders>
          </w:tcPr>
          <w:p w14:paraId="34DF85FA"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Gov. People Lie</w:t>
            </w:r>
          </w:p>
        </w:tc>
        <w:tc>
          <w:tcPr>
            <w:tcW w:w="611" w:type="pct"/>
            <w:gridSpan w:val="2"/>
            <w:tcBorders>
              <w:top w:val="nil"/>
              <w:left w:val="nil"/>
              <w:bottom w:val="nil"/>
              <w:right w:val="nil"/>
            </w:tcBorders>
          </w:tcPr>
          <w:p w14:paraId="7E238A2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34770AA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55E15DE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nil"/>
              <w:left w:val="nil"/>
              <w:bottom w:val="nil"/>
              <w:right w:val="nil"/>
            </w:tcBorders>
          </w:tcPr>
          <w:p w14:paraId="41DC0C3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31CE1EC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nil"/>
              <w:left w:val="nil"/>
              <w:bottom w:val="nil"/>
              <w:right w:val="nil"/>
            </w:tcBorders>
          </w:tcPr>
          <w:p w14:paraId="4B80A9D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214269EF" w14:textId="77777777" w:rsidTr="000A6319">
        <w:tc>
          <w:tcPr>
            <w:tcW w:w="1419" w:type="pct"/>
            <w:tcBorders>
              <w:top w:val="nil"/>
              <w:left w:val="nil"/>
              <w:bottom w:val="nil"/>
              <w:right w:val="nil"/>
            </w:tcBorders>
          </w:tcPr>
          <w:p w14:paraId="06057D6B"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Some Lie</w:t>
            </w:r>
          </w:p>
        </w:tc>
        <w:tc>
          <w:tcPr>
            <w:tcW w:w="611" w:type="pct"/>
            <w:gridSpan w:val="2"/>
            <w:tcBorders>
              <w:top w:val="nil"/>
              <w:left w:val="nil"/>
              <w:bottom w:val="nil"/>
              <w:right w:val="nil"/>
            </w:tcBorders>
          </w:tcPr>
          <w:p w14:paraId="1BA92B3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0.494</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43EACEE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(.132)</w:t>
            </w:r>
          </w:p>
        </w:tc>
        <w:tc>
          <w:tcPr>
            <w:tcW w:w="611" w:type="pct"/>
            <w:gridSpan w:val="2"/>
            <w:tcBorders>
              <w:top w:val="nil"/>
              <w:left w:val="nil"/>
              <w:bottom w:val="nil"/>
              <w:right w:val="nil"/>
            </w:tcBorders>
          </w:tcPr>
          <w:p w14:paraId="2210D83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0.494</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7B43EE2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(.132)</w:t>
            </w:r>
          </w:p>
        </w:tc>
        <w:tc>
          <w:tcPr>
            <w:tcW w:w="711" w:type="pct"/>
            <w:gridSpan w:val="2"/>
            <w:tcBorders>
              <w:top w:val="nil"/>
              <w:left w:val="nil"/>
              <w:bottom w:val="nil"/>
              <w:right w:val="nil"/>
            </w:tcBorders>
          </w:tcPr>
          <w:p w14:paraId="78143A2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0.492</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3B07472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(.132)</w:t>
            </w:r>
          </w:p>
        </w:tc>
      </w:tr>
      <w:tr w:rsidR="00EB58A3" w:rsidRPr="00BA7086" w14:paraId="38D74F4A" w14:textId="77777777" w:rsidTr="000A6319">
        <w:tc>
          <w:tcPr>
            <w:tcW w:w="1419" w:type="pct"/>
            <w:tcBorders>
              <w:top w:val="nil"/>
              <w:left w:val="nil"/>
              <w:bottom w:val="nil"/>
              <w:right w:val="nil"/>
            </w:tcBorders>
          </w:tcPr>
          <w:p w14:paraId="0BE6AE79"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A Lot Lie</w:t>
            </w:r>
          </w:p>
        </w:tc>
        <w:tc>
          <w:tcPr>
            <w:tcW w:w="611" w:type="pct"/>
            <w:gridSpan w:val="2"/>
            <w:tcBorders>
              <w:top w:val="nil"/>
              <w:left w:val="nil"/>
              <w:bottom w:val="nil"/>
              <w:right w:val="nil"/>
            </w:tcBorders>
          </w:tcPr>
          <w:p w14:paraId="2BC017B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0.265</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035ADDC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(.132)</w:t>
            </w:r>
          </w:p>
        </w:tc>
        <w:tc>
          <w:tcPr>
            <w:tcW w:w="611" w:type="pct"/>
            <w:gridSpan w:val="2"/>
            <w:tcBorders>
              <w:top w:val="nil"/>
              <w:left w:val="nil"/>
              <w:bottom w:val="nil"/>
              <w:right w:val="nil"/>
            </w:tcBorders>
          </w:tcPr>
          <w:p w14:paraId="4FFB501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0.266</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773C8E0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(.132)</w:t>
            </w:r>
          </w:p>
        </w:tc>
        <w:tc>
          <w:tcPr>
            <w:tcW w:w="711" w:type="pct"/>
            <w:gridSpan w:val="2"/>
            <w:tcBorders>
              <w:top w:val="nil"/>
              <w:left w:val="nil"/>
              <w:bottom w:val="nil"/>
              <w:right w:val="nil"/>
            </w:tcBorders>
          </w:tcPr>
          <w:p w14:paraId="692145D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0.266</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3C80EB8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(.132)</w:t>
            </w:r>
          </w:p>
        </w:tc>
      </w:tr>
      <w:tr w:rsidR="00EB58A3" w:rsidRPr="00BA7086" w14:paraId="5677051C" w14:textId="77777777" w:rsidTr="000A6319">
        <w:tc>
          <w:tcPr>
            <w:tcW w:w="1419" w:type="pct"/>
            <w:tcBorders>
              <w:top w:val="nil"/>
              <w:left w:val="nil"/>
              <w:bottom w:val="nil"/>
              <w:right w:val="nil"/>
            </w:tcBorders>
          </w:tcPr>
          <w:p w14:paraId="37098FCB"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Gov. Makes Smart Decisions</w:t>
            </w:r>
          </w:p>
        </w:tc>
        <w:tc>
          <w:tcPr>
            <w:tcW w:w="611" w:type="pct"/>
            <w:gridSpan w:val="2"/>
            <w:tcBorders>
              <w:top w:val="nil"/>
              <w:left w:val="nil"/>
              <w:bottom w:val="nil"/>
              <w:right w:val="nil"/>
            </w:tcBorders>
          </w:tcPr>
          <w:p w14:paraId="04DE244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5922A73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2175A04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nil"/>
              <w:left w:val="nil"/>
              <w:bottom w:val="nil"/>
              <w:right w:val="nil"/>
            </w:tcBorders>
          </w:tcPr>
          <w:p w14:paraId="38929F9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6C00DE2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nil"/>
              <w:left w:val="nil"/>
              <w:bottom w:val="nil"/>
              <w:right w:val="nil"/>
            </w:tcBorders>
          </w:tcPr>
          <w:p w14:paraId="7857AC3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63B98DF9" w14:textId="77777777" w:rsidTr="000A6319">
        <w:tc>
          <w:tcPr>
            <w:tcW w:w="1419" w:type="pct"/>
            <w:tcBorders>
              <w:top w:val="nil"/>
              <w:left w:val="nil"/>
              <w:bottom w:val="nil"/>
              <w:right w:val="nil"/>
            </w:tcBorders>
          </w:tcPr>
          <w:p w14:paraId="2F0BED7F"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Often</w:t>
            </w:r>
          </w:p>
        </w:tc>
        <w:tc>
          <w:tcPr>
            <w:tcW w:w="611" w:type="pct"/>
            <w:gridSpan w:val="2"/>
            <w:tcBorders>
              <w:top w:val="nil"/>
              <w:left w:val="nil"/>
              <w:bottom w:val="nil"/>
              <w:right w:val="nil"/>
            </w:tcBorders>
          </w:tcPr>
          <w:p w14:paraId="77A2F14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0.361</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41104B2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(.125)</w:t>
            </w:r>
          </w:p>
        </w:tc>
        <w:tc>
          <w:tcPr>
            <w:tcW w:w="611" w:type="pct"/>
            <w:gridSpan w:val="2"/>
            <w:tcBorders>
              <w:top w:val="nil"/>
              <w:left w:val="nil"/>
              <w:bottom w:val="nil"/>
              <w:right w:val="nil"/>
            </w:tcBorders>
          </w:tcPr>
          <w:p w14:paraId="2920D15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0.360</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6B0BE83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(.125)</w:t>
            </w:r>
          </w:p>
        </w:tc>
        <w:tc>
          <w:tcPr>
            <w:tcW w:w="711" w:type="pct"/>
            <w:gridSpan w:val="2"/>
            <w:tcBorders>
              <w:top w:val="nil"/>
              <w:left w:val="nil"/>
              <w:bottom w:val="nil"/>
              <w:right w:val="nil"/>
            </w:tcBorders>
          </w:tcPr>
          <w:p w14:paraId="42D7AE1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0.374</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673E7FC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(.125)</w:t>
            </w:r>
          </w:p>
        </w:tc>
      </w:tr>
      <w:tr w:rsidR="00EB58A3" w:rsidRPr="00BA7086" w14:paraId="7C4BB306" w14:textId="77777777" w:rsidTr="000A6319">
        <w:tc>
          <w:tcPr>
            <w:tcW w:w="1419" w:type="pct"/>
            <w:tcBorders>
              <w:top w:val="nil"/>
              <w:left w:val="nil"/>
              <w:bottom w:val="nil"/>
              <w:right w:val="nil"/>
            </w:tcBorders>
          </w:tcPr>
          <w:p w14:paraId="608873A1"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Sometimes</w:t>
            </w:r>
          </w:p>
        </w:tc>
        <w:tc>
          <w:tcPr>
            <w:tcW w:w="611" w:type="pct"/>
            <w:gridSpan w:val="2"/>
            <w:tcBorders>
              <w:top w:val="nil"/>
              <w:left w:val="nil"/>
              <w:bottom w:val="nil"/>
              <w:right w:val="nil"/>
            </w:tcBorders>
          </w:tcPr>
          <w:p w14:paraId="6DC8D01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-0.038</w:t>
            </w:r>
          </w:p>
        </w:tc>
        <w:tc>
          <w:tcPr>
            <w:tcW w:w="517" w:type="pct"/>
            <w:tcBorders>
              <w:top w:val="nil"/>
              <w:left w:val="nil"/>
              <w:bottom w:val="nil"/>
              <w:right w:val="nil"/>
            </w:tcBorders>
          </w:tcPr>
          <w:p w14:paraId="4BE3CBB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(.121)</w:t>
            </w:r>
          </w:p>
        </w:tc>
        <w:tc>
          <w:tcPr>
            <w:tcW w:w="611" w:type="pct"/>
            <w:gridSpan w:val="2"/>
            <w:tcBorders>
              <w:top w:val="nil"/>
              <w:left w:val="nil"/>
              <w:bottom w:val="nil"/>
              <w:right w:val="nil"/>
            </w:tcBorders>
          </w:tcPr>
          <w:p w14:paraId="7D0AD85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-0.039</w:t>
            </w:r>
          </w:p>
        </w:tc>
        <w:tc>
          <w:tcPr>
            <w:tcW w:w="523" w:type="pct"/>
            <w:tcBorders>
              <w:top w:val="nil"/>
              <w:left w:val="nil"/>
              <w:bottom w:val="nil"/>
              <w:right w:val="nil"/>
            </w:tcBorders>
          </w:tcPr>
          <w:p w14:paraId="241B3A0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(.121)</w:t>
            </w:r>
          </w:p>
        </w:tc>
        <w:tc>
          <w:tcPr>
            <w:tcW w:w="711" w:type="pct"/>
            <w:gridSpan w:val="2"/>
            <w:tcBorders>
              <w:top w:val="nil"/>
              <w:left w:val="nil"/>
              <w:bottom w:val="nil"/>
              <w:right w:val="nil"/>
            </w:tcBorders>
          </w:tcPr>
          <w:p w14:paraId="438F160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-0.015</w:t>
            </w:r>
          </w:p>
        </w:tc>
        <w:tc>
          <w:tcPr>
            <w:tcW w:w="608" w:type="pct"/>
            <w:tcBorders>
              <w:top w:val="nil"/>
              <w:left w:val="nil"/>
              <w:bottom w:val="nil"/>
              <w:right w:val="nil"/>
            </w:tcBorders>
          </w:tcPr>
          <w:p w14:paraId="634C2C4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(.121)</w:t>
            </w:r>
          </w:p>
        </w:tc>
      </w:tr>
      <w:tr w:rsidR="00EB58A3" w:rsidRPr="00BA7086" w14:paraId="67DDE80D" w14:textId="77777777" w:rsidTr="000A6319">
        <w:tc>
          <w:tcPr>
            <w:tcW w:w="1419" w:type="pct"/>
            <w:tcBorders>
              <w:top w:val="nil"/>
              <w:left w:val="nil"/>
              <w:bottom w:val="nil"/>
              <w:right w:val="nil"/>
            </w:tcBorders>
          </w:tcPr>
          <w:p w14:paraId="7F1FEA75"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Seldom</w:t>
            </w:r>
          </w:p>
        </w:tc>
        <w:tc>
          <w:tcPr>
            <w:tcW w:w="611" w:type="pct"/>
            <w:gridSpan w:val="2"/>
            <w:tcBorders>
              <w:top w:val="nil"/>
              <w:left w:val="nil"/>
              <w:bottom w:val="nil"/>
              <w:right w:val="nil"/>
            </w:tcBorders>
          </w:tcPr>
          <w:p w14:paraId="06727F5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-0.519</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718B272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(.126)</w:t>
            </w:r>
          </w:p>
        </w:tc>
        <w:tc>
          <w:tcPr>
            <w:tcW w:w="611" w:type="pct"/>
            <w:gridSpan w:val="2"/>
            <w:tcBorders>
              <w:top w:val="nil"/>
              <w:left w:val="nil"/>
              <w:bottom w:val="nil"/>
              <w:right w:val="nil"/>
            </w:tcBorders>
          </w:tcPr>
          <w:p w14:paraId="026A167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-0.520</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3AED245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(.126)</w:t>
            </w:r>
          </w:p>
        </w:tc>
        <w:tc>
          <w:tcPr>
            <w:tcW w:w="711" w:type="pct"/>
            <w:gridSpan w:val="2"/>
            <w:tcBorders>
              <w:top w:val="nil"/>
              <w:left w:val="nil"/>
              <w:bottom w:val="nil"/>
              <w:right w:val="nil"/>
            </w:tcBorders>
          </w:tcPr>
          <w:p w14:paraId="36988F5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-0.483</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15BF52F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(.127)</w:t>
            </w:r>
          </w:p>
        </w:tc>
      </w:tr>
      <w:tr w:rsidR="00EB58A3" w:rsidRPr="00BA7086" w14:paraId="4EB0F3FE" w14:textId="77777777" w:rsidTr="000A6319">
        <w:tc>
          <w:tcPr>
            <w:tcW w:w="1419" w:type="pct"/>
            <w:tcBorders>
              <w:top w:val="nil"/>
              <w:left w:val="nil"/>
              <w:bottom w:val="nil"/>
              <w:right w:val="nil"/>
            </w:tcBorders>
          </w:tcPr>
          <w:p w14:paraId="471C2845"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Never</w:t>
            </w:r>
          </w:p>
        </w:tc>
        <w:tc>
          <w:tcPr>
            <w:tcW w:w="611" w:type="pct"/>
            <w:gridSpan w:val="2"/>
            <w:tcBorders>
              <w:top w:val="nil"/>
              <w:left w:val="nil"/>
              <w:bottom w:val="nil"/>
              <w:right w:val="nil"/>
            </w:tcBorders>
          </w:tcPr>
          <w:p w14:paraId="1E41A7F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-1.556</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57D5CB2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(.139)</w:t>
            </w:r>
          </w:p>
        </w:tc>
        <w:tc>
          <w:tcPr>
            <w:tcW w:w="611" w:type="pct"/>
            <w:gridSpan w:val="2"/>
            <w:tcBorders>
              <w:top w:val="nil"/>
              <w:left w:val="nil"/>
              <w:bottom w:val="nil"/>
              <w:right w:val="nil"/>
            </w:tcBorders>
          </w:tcPr>
          <w:p w14:paraId="3FE087B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-1.557</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23C44A4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(.139)</w:t>
            </w:r>
          </w:p>
        </w:tc>
        <w:tc>
          <w:tcPr>
            <w:tcW w:w="711" w:type="pct"/>
            <w:gridSpan w:val="2"/>
            <w:tcBorders>
              <w:top w:val="nil"/>
              <w:left w:val="nil"/>
              <w:bottom w:val="nil"/>
              <w:right w:val="nil"/>
            </w:tcBorders>
          </w:tcPr>
          <w:p w14:paraId="3C637AB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-1.535</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4F6772E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(.139)</w:t>
            </w:r>
          </w:p>
        </w:tc>
      </w:tr>
      <w:tr w:rsidR="00EB58A3" w:rsidRPr="00BA7086" w14:paraId="64211664" w14:textId="77777777" w:rsidTr="000A6319">
        <w:tc>
          <w:tcPr>
            <w:tcW w:w="1419" w:type="pct"/>
            <w:tcBorders>
              <w:top w:val="nil"/>
              <w:left w:val="nil"/>
              <w:bottom w:val="nil"/>
              <w:right w:val="nil"/>
            </w:tcBorders>
          </w:tcPr>
          <w:p w14:paraId="758D47D0"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Parental Education</w:t>
            </w:r>
          </w:p>
        </w:tc>
        <w:tc>
          <w:tcPr>
            <w:tcW w:w="611" w:type="pct"/>
            <w:gridSpan w:val="2"/>
            <w:tcBorders>
              <w:top w:val="nil"/>
              <w:left w:val="nil"/>
              <w:bottom w:val="nil"/>
              <w:right w:val="nil"/>
            </w:tcBorders>
          </w:tcPr>
          <w:p w14:paraId="4808F00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19ECDA9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2E8AA67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nil"/>
              <w:left w:val="nil"/>
              <w:bottom w:val="nil"/>
              <w:right w:val="nil"/>
            </w:tcBorders>
          </w:tcPr>
          <w:p w14:paraId="1821651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542F39B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nil"/>
              <w:left w:val="nil"/>
              <w:bottom w:val="nil"/>
              <w:right w:val="nil"/>
            </w:tcBorders>
          </w:tcPr>
          <w:p w14:paraId="32C5AA4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030A8153" w14:textId="77777777" w:rsidTr="000A6319">
        <w:tc>
          <w:tcPr>
            <w:tcW w:w="1419" w:type="pct"/>
            <w:tcBorders>
              <w:top w:val="nil"/>
              <w:left w:val="nil"/>
              <w:bottom w:val="nil"/>
              <w:right w:val="nil"/>
            </w:tcBorders>
          </w:tcPr>
          <w:p w14:paraId="6464DC8F"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One Parent College</w:t>
            </w:r>
          </w:p>
        </w:tc>
        <w:tc>
          <w:tcPr>
            <w:tcW w:w="611" w:type="pct"/>
            <w:gridSpan w:val="2"/>
            <w:tcBorders>
              <w:top w:val="nil"/>
              <w:left w:val="nil"/>
              <w:bottom w:val="nil"/>
              <w:right w:val="nil"/>
            </w:tcBorders>
          </w:tcPr>
          <w:p w14:paraId="0C6E38D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0.307</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7B86356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(.056)</w:t>
            </w:r>
          </w:p>
        </w:tc>
        <w:tc>
          <w:tcPr>
            <w:tcW w:w="611" w:type="pct"/>
            <w:gridSpan w:val="2"/>
            <w:tcBorders>
              <w:top w:val="nil"/>
              <w:left w:val="nil"/>
              <w:bottom w:val="nil"/>
              <w:right w:val="nil"/>
            </w:tcBorders>
          </w:tcPr>
          <w:p w14:paraId="66BB0F2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0.306</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31410C2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(.056)</w:t>
            </w:r>
          </w:p>
        </w:tc>
        <w:tc>
          <w:tcPr>
            <w:tcW w:w="711" w:type="pct"/>
            <w:gridSpan w:val="2"/>
            <w:tcBorders>
              <w:top w:val="nil"/>
              <w:left w:val="nil"/>
              <w:bottom w:val="nil"/>
              <w:right w:val="nil"/>
            </w:tcBorders>
          </w:tcPr>
          <w:p w14:paraId="277B3A5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0.305</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3D79C1B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(.056)</w:t>
            </w:r>
          </w:p>
        </w:tc>
      </w:tr>
      <w:tr w:rsidR="00EB58A3" w:rsidRPr="00BA7086" w14:paraId="288ECD5E" w14:textId="77777777" w:rsidTr="000A6319">
        <w:tc>
          <w:tcPr>
            <w:tcW w:w="1419" w:type="pct"/>
            <w:tcBorders>
              <w:top w:val="nil"/>
              <w:left w:val="nil"/>
              <w:bottom w:val="nil"/>
              <w:right w:val="nil"/>
            </w:tcBorders>
          </w:tcPr>
          <w:p w14:paraId="451004D3"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Both Parents College</w:t>
            </w:r>
          </w:p>
        </w:tc>
        <w:tc>
          <w:tcPr>
            <w:tcW w:w="611" w:type="pct"/>
            <w:gridSpan w:val="2"/>
            <w:tcBorders>
              <w:top w:val="nil"/>
              <w:left w:val="nil"/>
              <w:bottom w:val="nil"/>
              <w:right w:val="nil"/>
            </w:tcBorders>
          </w:tcPr>
          <w:p w14:paraId="1295EAE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0.568</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1C62292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(.070)</w:t>
            </w:r>
          </w:p>
        </w:tc>
        <w:tc>
          <w:tcPr>
            <w:tcW w:w="611" w:type="pct"/>
            <w:gridSpan w:val="2"/>
            <w:tcBorders>
              <w:top w:val="nil"/>
              <w:left w:val="nil"/>
              <w:bottom w:val="nil"/>
              <w:right w:val="nil"/>
            </w:tcBorders>
          </w:tcPr>
          <w:p w14:paraId="7CD20A6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0.567</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20E5B23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(.070)</w:t>
            </w:r>
          </w:p>
        </w:tc>
        <w:tc>
          <w:tcPr>
            <w:tcW w:w="711" w:type="pct"/>
            <w:gridSpan w:val="2"/>
            <w:tcBorders>
              <w:top w:val="nil"/>
              <w:left w:val="nil"/>
              <w:bottom w:val="nil"/>
              <w:right w:val="nil"/>
            </w:tcBorders>
          </w:tcPr>
          <w:p w14:paraId="26F3973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0.576</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69FCF6A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(.070)</w:t>
            </w:r>
          </w:p>
        </w:tc>
      </w:tr>
      <w:tr w:rsidR="00EB58A3" w:rsidRPr="00BA7086" w14:paraId="121D5177" w14:textId="77777777" w:rsidTr="000A6319">
        <w:tc>
          <w:tcPr>
            <w:tcW w:w="1419" w:type="pct"/>
            <w:tcBorders>
              <w:top w:val="nil"/>
              <w:left w:val="nil"/>
              <w:bottom w:val="nil"/>
              <w:right w:val="nil"/>
            </w:tcBorders>
          </w:tcPr>
          <w:p w14:paraId="0969562F"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Urbanicity</w:t>
            </w:r>
          </w:p>
        </w:tc>
        <w:tc>
          <w:tcPr>
            <w:tcW w:w="611" w:type="pct"/>
            <w:gridSpan w:val="2"/>
            <w:tcBorders>
              <w:top w:val="nil"/>
              <w:left w:val="nil"/>
              <w:bottom w:val="nil"/>
              <w:right w:val="nil"/>
            </w:tcBorders>
          </w:tcPr>
          <w:p w14:paraId="291C040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32D3F1F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07F64DA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nil"/>
              <w:left w:val="nil"/>
              <w:bottom w:val="nil"/>
              <w:right w:val="nil"/>
            </w:tcBorders>
          </w:tcPr>
          <w:p w14:paraId="0F0DA6A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19BE59B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nil"/>
              <w:left w:val="nil"/>
              <w:bottom w:val="nil"/>
              <w:right w:val="nil"/>
            </w:tcBorders>
          </w:tcPr>
          <w:p w14:paraId="3684722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0EBF5AB8" w14:textId="77777777" w:rsidTr="000A6319">
        <w:tc>
          <w:tcPr>
            <w:tcW w:w="1419" w:type="pct"/>
            <w:tcBorders>
              <w:top w:val="nil"/>
              <w:left w:val="nil"/>
              <w:bottom w:val="nil"/>
              <w:right w:val="nil"/>
            </w:tcBorders>
          </w:tcPr>
          <w:p w14:paraId="09CAF449"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Urban</w:t>
            </w:r>
          </w:p>
        </w:tc>
        <w:tc>
          <w:tcPr>
            <w:tcW w:w="611" w:type="pct"/>
            <w:gridSpan w:val="2"/>
            <w:tcBorders>
              <w:top w:val="nil"/>
              <w:left w:val="nil"/>
              <w:bottom w:val="nil"/>
              <w:right w:val="nil"/>
            </w:tcBorders>
          </w:tcPr>
          <w:p w14:paraId="4A0A54E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-0.140</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09673D1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(.056)</w:t>
            </w:r>
          </w:p>
        </w:tc>
        <w:tc>
          <w:tcPr>
            <w:tcW w:w="611" w:type="pct"/>
            <w:gridSpan w:val="2"/>
            <w:tcBorders>
              <w:top w:val="nil"/>
              <w:left w:val="nil"/>
              <w:bottom w:val="nil"/>
              <w:right w:val="nil"/>
            </w:tcBorders>
          </w:tcPr>
          <w:p w14:paraId="589E7C4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-0.140</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5312BE7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(.056)</w:t>
            </w:r>
          </w:p>
        </w:tc>
        <w:tc>
          <w:tcPr>
            <w:tcW w:w="711" w:type="pct"/>
            <w:gridSpan w:val="2"/>
            <w:tcBorders>
              <w:top w:val="nil"/>
              <w:left w:val="nil"/>
              <w:bottom w:val="nil"/>
              <w:right w:val="nil"/>
            </w:tcBorders>
          </w:tcPr>
          <w:p w14:paraId="1121625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-0.144</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48C6D3F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(.056)</w:t>
            </w:r>
          </w:p>
        </w:tc>
      </w:tr>
      <w:tr w:rsidR="00EB58A3" w:rsidRPr="00BA7086" w14:paraId="42D87D2D" w14:textId="77777777" w:rsidTr="000A6319">
        <w:tc>
          <w:tcPr>
            <w:tcW w:w="1419" w:type="pct"/>
            <w:tcBorders>
              <w:top w:val="nil"/>
              <w:left w:val="nil"/>
              <w:bottom w:val="nil"/>
              <w:right w:val="nil"/>
            </w:tcBorders>
          </w:tcPr>
          <w:p w14:paraId="5E07F519"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Region</w:t>
            </w:r>
          </w:p>
        </w:tc>
        <w:tc>
          <w:tcPr>
            <w:tcW w:w="611" w:type="pct"/>
            <w:gridSpan w:val="2"/>
            <w:tcBorders>
              <w:top w:val="nil"/>
              <w:left w:val="nil"/>
              <w:bottom w:val="nil"/>
              <w:right w:val="nil"/>
            </w:tcBorders>
          </w:tcPr>
          <w:p w14:paraId="7252990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65C545F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5C19ACA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nil"/>
              <w:left w:val="nil"/>
              <w:bottom w:val="nil"/>
              <w:right w:val="nil"/>
            </w:tcBorders>
          </w:tcPr>
          <w:p w14:paraId="60009A8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1234A7B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nil"/>
              <w:left w:val="nil"/>
              <w:bottom w:val="nil"/>
              <w:right w:val="nil"/>
            </w:tcBorders>
          </w:tcPr>
          <w:p w14:paraId="0913420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5562F59A" w14:textId="77777777" w:rsidTr="000A6319">
        <w:tc>
          <w:tcPr>
            <w:tcW w:w="1419" w:type="pct"/>
            <w:tcBorders>
              <w:top w:val="nil"/>
              <w:left w:val="nil"/>
              <w:bottom w:val="nil"/>
              <w:right w:val="nil"/>
            </w:tcBorders>
          </w:tcPr>
          <w:p w14:paraId="06470C81"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North Central</w:t>
            </w:r>
          </w:p>
        </w:tc>
        <w:tc>
          <w:tcPr>
            <w:tcW w:w="611" w:type="pct"/>
            <w:gridSpan w:val="2"/>
            <w:tcBorders>
              <w:top w:val="nil"/>
              <w:left w:val="nil"/>
              <w:bottom w:val="nil"/>
              <w:right w:val="nil"/>
            </w:tcBorders>
          </w:tcPr>
          <w:p w14:paraId="6EB76C9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0.216</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0DCD610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(.064)</w:t>
            </w:r>
          </w:p>
        </w:tc>
        <w:tc>
          <w:tcPr>
            <w:tcW w:w="611" w:type="pct"/>
            <w:gridSpan w:val="2"/>
            <w:tcBorders>
              <w:top w:val="nil"/>
              <w:left w:val="nil"/>
              <w:bottom w:val="nil"/>
              <w:right w:val="nil"/>
            </w:tcBorders>
          </w:tcPr>
          <w:p w14:paraId="1B11102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0.215</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78A59F9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(.064)</w:t>
            </w:r>
          </w:p>
        </w:tc>
        <w:tc>
          <w:tcPr>
            <w:tcW w:w="711" w:type="pct"/>
            <w:gridSpan w:val="2"/>
            <w:tcBorders>
              <w:top w:val="nil"/>
              <w:left w:val="nil"/>
              <w:bottom w:val="nil"/>
              <w:right w:val="nil"/>
            </w:tcBorders>
          </w:tcPr>
          <w:p w14:paraId="04E8C55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0.206</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70E67D5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(.064)</w:t>
            </w:r>
          </w:p>
        </w:tc>
      </w:tr>
      <w:tr w:rsidR="00EB58A3" w:rsidRPr="00BA7086" w14:paraId="33E0D330" w14:textId="77777777" w:rsidTr="000A6319">
        <w:tc>
          <w:tcPr>
            <w:tcW w:w="1419" w:type="pct"/>
            <w:tcBorders>
              <w:top w:val="nil"/>
              <w:left w:val="nil"/>
              <w:bottom w:val="nil"/>
              <w:right w:val="nil"/>
            </w:tcBorders>
          </w:tcPr>
          <w:p w14:paraId="5074F8F9"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South</w:t>
            </w:r>
          </w:p>
        </w:tc>
        <w:tc>
          <w:tcPr>
            <w:tcW w:w="611" w:type="pct"/>
            <w:gridSpan w:val="2"/>
            <w:tcBorders>
              <w:top w:val="nil"/>
              <w:left w:val="nil"/>
              <w:bottom w:val="nil"/>
              <w:right w:val="nil"/>
            </w:tcBorders>
          </w:tcPr>
          <w:p w14:paraId="3280551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0.099</w:t>
            </w:r>
          </w:p>
        </w:tc>
        <w:tc>
          <w:tcPr>
            <w:tcW w:w="517" w:type="pct"/>
            <w:tcBorders>
              <w:top w:val="nil"/>
              <w:left w:val="nil"/>
              <w:bottom w:val="nil"/>
              <w:right w:val="nil"/>
            </w:tcBorders>
          </w:tcPr>
          <w:p w14:paraId="004DAED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(.063)</w:t>
            </w:r>
          </w:p>
        </w:tc>
        <w:tc>
          <w:tcPr>
            <w:tcW w:w="611" w:type="pct"/>
            <w:gridSpan w:val="2"/>
            <w:tcBorders>
              <w:top w:val="nil"/>
              <w:left w:val="nil"/>
              <w:bottom w:val="nil"/>
              <w:right w:val="nil"/>
            </w:tcBorders>
          </w:tcPr>
          <w:p w14:paraId="3F38891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0.098</w:t>
            </w:r>
          </w:p>
        </w:tc>
        <w:tc>
          <w:tcPr>
            <w:tcW w:w="523" w:type="pct"/>
            <w:tcBorders>
              <w:top w:val="nil"/>
              <w:left w:val="nil"/>
              <w:bottom w:val="nil"/>
              <w:right w:val="nil"/>
            </w:tcBorders>
          </w:tcPr>
          <w:p w14:paraId="76F089F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(.063)</w:t>
            </w:r>
          </w:p>
        </w:tc>
        <w:tc>
          <w:tcPr>
            <w:tcW w:w="711" w:type="pct"/>
            <w:gridSpan w:val="2"/>
            <w:tcBorders>
              <w:top w:val="nil"/>
              <w:left w:val="nil"/>
              <w:bottom w:val="nil"/>
              <w:right w:val="nil"/>
            </w:tcBorders>
          </w:tcPr>
          <w:p w14:paraId="04EA3AC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0.092</w:t>
            </w:r>
          </w:p>
        </w:tc>
        <w:tc>
          <w:tcPr>
            <w:tcW w:w="608" w:type="pct"/>
            <w:tcBorders>
              <w:top w:val="nil"/>
              <w:left w:val="nil"/>
              <w:bottom w:val="nil"/>
              <w:right w:val="nil"/>
            </w:tcBorders>
          </w:tcPr>
          <w:p w14:paraId="28DCA63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(.063)</w:t>
            </w:r>
          </w:p>
        </w:tc>
      </w:tr>
      <w:tr w:rsidR="00EB58A3" w:rsidRPr="00BA7086" w14:paraId="592CAB4A" w14:textId="77777777" w:rsidTr="000A6319">
        <w:tc>
          <w:tcPr>
            <w:tcW w:w="1419" w:type="pct"/>
            <w:tcBorders>
              <w:top w:val="nil"/>
              <w:left w:val="nil"/>
              <w:bottom w:val="nil"/>
              <w:right w:val="nil"/>
            </w:tcBorders>
          </w:tcPr>
          <w:p w14:paraId="5312980D"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West</w:t>
            </w:r>
          </w:p>
        </w:tc>
        <w:tc>
          <w:tcPr>
            <w:tcW w:w="611" w:type="pct"/>
            <w:gridSpan w:val="2"/>
            <w:tcBorders>
              <w:top w:val="nil"/>
              <w:left w:val="nil"/>
              <w:bottom w:val="nil"/>
              <w:right w:val="nil"/>
            </w:tcBorders>
          </w:tcPr>
          <w:p w14:paraId="0B600CB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0.082</w:t>
            </w:r>
          </w:p>
        </w:tc>
        <w:tc>
          <w:tcPr>
            <w:tcW w:w="517" w:type="pct"/>
            <w:tcBorders>
              <w:top w:val="nil"/>
              <w:left w:val="nil"/>
              <w:bottom w:val="nil"/>
              <w:right w:val="nil"/>
            </w:tcBorders>
          </w:tcPr>
          <w:p w14:paraId="7ED52BE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(.077)</w:t>
            </w:r>
          </w:p>
        </w:tc>
        <w:tc>
          <w:tcPr>
            <w:tcW w:w="611" w:type="pct"/>
            <w:gridSpan w:val="2"/>
            <w:tcBorders>
              <w:top w:val="nil"/>
              <w:left w:val="nil"/>
              <w:bottom w:val="nil"/>
              <w:right w:val="nil"/>
            </w:tcBorders>
          </w:tcPr>
          <w:p w14:paraId="5301880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0.082</w:t>
            </w:r>
          </w:p>
        </w:tc>
        <w:tc>
          <w:tcPr>
            <w:tcW w:w="523" w:type="pct"/>
            <w:tcBorders>
              <w:top w:val="nil"/>
              <w:left w:val="nil"/>
              <w:bottom w:val="nil"/>
              <w:right w:val="nil"/>
            </w:tcBorders>
          </w:tcPr>
          <w:p w14:paraId="7CCBF8A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(.077)</w:t>
            </w:r>
          </w:p>
        </w:tc>
        <w:tc>
          <w:tcPr>
            <w:tcW w:w="711" w:type="pct"/>
            <w:gridSpan w:val="2"/>
            <w:tcBorders>
              <w:top w:val="nil"/>
              <w:left w:val="nil"/>
              <w:bottom w:val="nil"/>
              <w:right w:val="nil"/>
            </w:tcBorders>
          </w:tcPr>
          <w:p w14:paraId="380F6B3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0.074</w:t>
            </w:r>
          </w:p>
        </w:tc>
        <w:tc>
          <w:tcPr>
            <w:tcW w:w="608" w:type="pct"/>
            <w:tcBorders>
              <w:top w:val="nil"/>
              <w:left w:val="nil"/>
              <w:bottom w:val="nil"/>
              <w:right w:val="nil"/>
            </w:tcBorders>
          </w:tcPr>
          <w:p w14:paraId="42913F0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(.077)</w:t>
            </w:r>
          </w:p>
        </w:tc>
      </w:tr>
      <w:tr w:rsidR="00EB58A3" w:rsidRPr="00BA7086" w14:paraId="43A79A83" w14:textId="77777777" w:rsidTr="000A6319">
        <w:tc>
          <w:tcPr>
            <w:tcW w:w="1419" w:type="pct"/>
            <w:tcBorders>
              <w:top w:val="nil"/>
              <w:left w:val="nil"/>
              <w:bottom w:val="nil"/>
              <w:right w:val="nil"/>
            </w:tcBorders>
          </w:tcPr>
          <w:p w14:paraId="21B4205C"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College Expectations</w:t>
            </w:r>
          </w:p>
        </w:tc>
        <w:tc>
          <w:tcPr>
            <w:tcW w:w="611" w:type="pct"/>
            <w:gridSpan w:val="2"/>
            <w:tcBorders>
              <w:top w:val="nil"/>
              <w:left w:val="nil"/>
              <w:bottom w:val="nil"/>
              <w:right w:val="nil"/>
            </w:tcBorders>
          </w:tcPr>
          <w:p w14:paraId="164A212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34E74DD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28A29F3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nil"/>
              <w:left w:val="nil"/>
              <w:bottom w:val="nil"/>
              <w:right w:val="nil"/>
            </w:tcBorders>
          </w:tcPr>
          <w:p w14:paraId="01C357A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3E06648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nil"/>
              <w:left w:val="nil"/>
              <w:bottom w:val="nil"/>
              <w:right w:val="nil"/>
            </w:tcBorders>
          </w:tcPr>
          <w:p w14:paraId="164A839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6C8C305A" w14:textId="77777777" w:rsidTr="000A6319">
        <w:tc>
          <w:tcPr>
            <w:tcW w:w="1419" w:type="pct"/>
            <w:tcBorders>
              <w:top w:val="nil"/>
              <w:left w:val="nil"/>
              <w:bottom w:val="nil"/>
              <w:right w:val="nil"/>
            </w:tcBorders>
          </w:tcPr>
          <w:p w14:paraId="0FDF7F31"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4 Year or More</w:t>
            </w:r>
          </w:p>
        </w:tc>
        <w:tc>
          <w:tcPr>
            <w:tcW w:w="611" w:type="pct"/>
            <w:gridSpan w:val="2"/>
            <w:tcBorders>
              <w:top w:val="nil"/>
              <w:left w:val="nil"/>
              <w:bottom w:val="nil"/>
              <w:right w:val="nil"/>
            </w:tcBorders>
          </w:tcPr>
          <w:p w14:paraId="0C1F27F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1.137</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224DB65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(.049)</w:t>
            </w:r>
          </w:p>
        </w:tc>
        <w:tc>
          <w:tcPr>
            <w:tcW w:w="611" w:type="pct"/>
            <w:gridSpan w:val="2"/>
            <w:tcBorders>
              <w:top w:val="nil"/>
              <w:left w:val="nil"/>
              <w:bottom w:val="nil"/>
              <w:right w:val="nil"/>
            </w:tcBorders>
          </w:tcPr>
          <w:p w14:paraId="1A588EC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1.139</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526B49F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(.050)</w:t>
            </w:r>
          </w:p>
        </w:tc>
        <w:tc>
          <w:tcPr>
            <w:tcW w:w="711" w:type="pct"/>
            <w:gridSpan w:val="2"/>
            <w:tcBorders>
              <w:top w:val="nil"/>
              <w:left w:val="nil"/>
              <w:bottom w:val="nil"/>
              <w:right w:val="nil"/>
            </w:tcBorders>
          </w:tcPr>
          <w:p w14:paraId="7900FCA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1.136</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35E9FC9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(.049)</w:t>
            </w:r>
          </w:p>
        </w:tc>
      </w:tr>
      <w:tr w:rsidR="00EB58A3" w:rsidRPr="00BA7086" w14:paraId="198FC246" w14:textId="77777777" w:rsidTr="000A6319">
        <w:tc>
          <w:tcPr>
            <w:tcW w:w="1419" w:type="pct"/>
            <w:tcBorders>
              <w:top w:val="nil"/>
              <w:left w:val="nil"/>
              <w:bottom w:val="nil"/>
              <w:right w:val="nil"/>
            </w:tcBorders>
          </w:tcPr>
          <w:p w14:paraId="5927E46E"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Living Situation</w:t>
            </w:r>
          </w:p>
        </w:tc>
        <w:tc>
          <w:tcPr>
            <w:tcW w:w="611" w:type="pct"/>
            <w:gridSpan w:val="2"/>
            <w:tcBorders>
              <w:top w:val="nil"/>
              <w:left w:val="nil"/>
              <w:bottom w:val="nil"/>
              <w:right w:val="nil"/>
            </w:tcBorders>
          </w:tcPr>
          <w:p w14:paraId="6A7333F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7" w:type="pct"/>
            <w:tcBorders>
              <w:top w:val="nil"/>
              <w:left w:val="nil"/>
              <w:bottom w:val="nil"/>
              <w:right w:val="nil"/>
            </w:tcBorders>
          </w:tcPr>
          <w:p w14:paraId="609E5D8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1" w:type="pct"/>
            <w:gridSpan w:val="2"/>
            <w:tcBorders>
              <w:top w:val="nil"/>
              <w:left w:val="nil"/>
              <w:bottom w:val="nil"/>
              <w:right w:val="nil"/>
            </w:tcBorders>
          </w:tcPr>
          <w:p w14:paraId="3677F8F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23" w:type="pct"/>
            <w:tcBorders>
              <w:top w:val="nil"/>
              <w:left w:val="nil"/>
              <w:bottom w:val="nil"/>
              <w:right w:val="nil"/>
            </w:tcBorders>
          </w:tcPr>
          <w:p w14:paraId="3396D02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3BBD543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08" w:type="pct"/>
            <w:tcBorders>
              <w:top w:val="nil"/>
              <w:left w:val="nil"/>
              <w:bottom w:val="nil"/>
              <w:right w:val="nil"/>
            </w:tcBorders>
          </w:tcPr>
          <w:p w14:paraId="6955BF1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20CEC623" w14:textId="77777777" w:rsidTr="000A6319">
        <w:tc>
          <w:tcPr>
            <w:tcW w:w="1419" w:type="pct"/>
            <w:tcBorders>
              <w:top w:val="nil"/>
              <w:left w:val="nil"/>
              <w:bottom w:val="nil"/>
              <w:right w:val="nil"/>
            </w:tcBorders>
          </w:tcPr>
          <w:p w14:paraId="3B1CBBC4"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1 Parent in Home</w:t>
            </w:r>
          </w:p>
        </w:tc>
        <w:tc>
          <w:tcPr>
            <w:tcW w:w="611" w:type="pct"/>
            <w:gridSpan w:val="2"/>
            <w:tcBorders>
              <w:top w:val="nil"/>
              <w:left w:val="nil"/>
              <w:bottom w:val="nil"/>
              <w:right w:val="nil"/>
            </w:tcBorders>
          </w:tcPr>
          <w:p w14:paraId="585C1AD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0.452</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607F166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(.092)</w:t>
            </w:r>
          </w:p>
        </w:tc>
        <w:tc>
          <w:tcPr>
            <w:tcW w:w="611" w:type="pct"/>
            <w:gridSpan w:val="2"/>
            <w:tcBorders>
              <w:top w:val="nil"/>
              <w:left w:val="nil"/>
              <w:bottom w:val="nil"/>
              <w:right w:val="nil"/>
            </w:tcBorders>
          </w:tcPr>
          <w:p w14:paraId="068C4FC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0.451</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4FDC782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.092)</w:t>
            </w:r>
          </w:p>
        </w:tc>
        <w:tc>
          <w:tcPr>
            <w:tcW w:w="711" w:type="pct"/>
            <w:gridSpan w:val="2"/>
            <w:tcBorders>
              <w:top w:val="nil"/>
              <w:left w:val="nil"/>
              <w:bottom w:val="nil"/>
              <w:right w:val="nil"/>
            </w:tcBorders>
          </w:tcPr>
          <w:p w14:paraId="57F95BB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0.444</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14411BA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(.092)</w:t>
            </w:r>
          </w:p>
        </w:tc>
      </w:tr>
      <w:tr w:rsidR="00EB58A3" w:rsidRPr="00BA7086" w14:paraId="73E5EC20" w14:textId="77777777" w:rsidTr="000A6319">
        <w:tc>
          <w:tcPr>
            <w:tcW w:w="1419" w:type="pct"/>
            <w:tcBorders>
              <w:top w:val="nil"/>
              <w:left w:val="nil"/>
              <w:bottom w:val="nil"/>
              <w:right w:val="nil"/>
            </w:tcBorders>
          </w:tcPr>
          <w:p w14:paraId="3793F8D8"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Both Parents in Home</w:t>
            </w:r>
          </w:p>
        </w:tc>
        <w:tc>
          <w:tcPr>
            <w:tcW w:w="611" w:type="pct"/>
            <w:gridSpan w:val="2"/>
            <w:tcBorders>
              <w:top w:val="nil"/>
              <w:left w:val="nil"/>
              <w:bottom w:val="nil"/>
              <w:right w:val="nil"/>
            </w:tcBorders>
          </w:tcPr>
          <w:p w14:paraId="42BE3EE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0.453</w:t>
            </w:r>
            <w:r w:rsidRPr="00BA7086">
              <w:rPr>
                <w:rFonts w:ascii="Times New Roman" w:hAnsi="Times New Roman" w:cs="Times New Roman"/>
                <w:sz w:val="18"/>
                <w:szCs w:val="18"/>
                <w:vertAlign w:val="superscript"/>
              </w:rPr>
              <w:t>***</w:t>
            </w:r>
          </w:p>
        </w:tc>
        <w:tc>
          <w:tcPr>
            <w:tcW w:w="517" w:type="pct"/>
            <w:tcBorders>
              <w:top w:val="nil"/>
              <w:left w:val="nil"/>
              <w:bottom w:val="nil"/>
              <w:right w:val="nil"/>
            </w:tcBorders>
          </w:tcPr>
          <w:p w14:paraId="1780D66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(.085)</w:t>
            </w:r>
          </w:p>
        </w:tc>
        <w:tc>
          <w:tcPr>
            <w:tcW w:w="611" w:type="pct"/>
            <w:gridSpan w:val="2"/>
            <w:tcBorders>
              <w:top w:val="nil"/>
              <w:left w:val="nil"/>
              <w:bottom w:val="nil"/>
              <w:right w:val="nil"/>
            </w:tcBorders>
          </w:tcPr>
          <w:p w14:paraId="44ACF74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0.452</w:t>
            </w:r>
            <w:r w:rsidRPr="00BA7086">
              <w:rPr>
                <w:rFonts w:ascii="Times New Roman" w:hAnsi="Times New Roman" w:cs="Times New Roman"/>
                <w:sz w:val="18"/>
                <w:szCs w:val="18"/>
                <w:vertAlign w:val="superscript"/>
              </w:rPr>
              <w:t>***</w:t>
            </w:r>
          </w:p>
        </w:tc>
        <w:tc>
          <w:tcPr>
            <w:tcW w:w="523" w:type="pct"/>
            <w:tcBorders>
              <w:top w:val="nil"/>
              <w:left w:val="nil"/>
              <w:bottom w:val="nil"/>
              <w:right w:val="nil"/>
            </w:tcBorders>
          </w:tcPr>
          <w:p w14:paraId="3A96D61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(.085)</w:t>
            </w:r>
          </w:p>
        </w:tc>
        <w:tc>
          <w:tcPr>
            <w:tcW w:w="711" w:type="pct"/>
            <w:gridSpan w:val="2"/>
            <w:tcBorders>
              <w:top w:val="nil"/>
              <w:left w:val="nil"/>
              <w:bottom w:val="nil"/>
              <w:right w:val="nil"/>
            </w:tcBorders>
          </w:tcPr>
          <w:p w14:paraId="47A07A9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0.446</w:t>
            </w:r>
            <w:r w:rsidRPr="00BA7086">
              <w:rPr>
                <w:rFonts w:ascii="Times New Roman" w:hAnsi="Times New Roman" w:cs="Times New Roman"/>
                <w:sz w:val="18"/>
                <w:szCs w:val="18"/>
                <w:vertAlign w:val="superscript"/>
              </w:rPr>
              <w:t>***</w:t>
            </w:r>
          </w:p>
        </w:tc>
        <w:tc>
          <w:tcPr>
            <w:tcW w:w="608" w:type="pct"/>
            <w:tcBorders>
              <w:top w:val="nil"/>
              <w:left w:val="nil"/>
              <w:bottom w:val="nil"/>
              <w:right w:val="nil"/>
            </w:tcBorders>
          </w:tcPr>
          <w:p w14:paraId="728BAFD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(.085)</w:t>
            </w:r>
          </w:p>
        </w:tc>
      </w:tr>
      <w:tr w:rsidR="00EB58A3" w:rsidRPr="00BA7086" w14:paraId="5B399BBA" w14:textId="77777777" w:rsidTr="000A6319">
        <w:tc>
          <w:tcPr>
            <w:tcW w:w="1419" w:type="pct"/>
            <w:tcBorders>
              <w:top w:val="nil"/>
              <w:left w:val="nil"/>
              <w:bottom w:val="single" w:sz="4" w:space="0" w:color="auto"/>
              <w:right w:val="nil"/>
            </w:tcBorders>
          </w:tcPr>
          <w:p w14:paraId="56A06ECD"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Intercept </w:t>
            </w:r>
          </w:p>
        </w:tc>
        <w:tc>
          <w:tcPr>
            <w:tcW w:w="611" w:type="pct"/>
            <w:gridSpan w:val="2"/>
            <w:tcBorders>
              <w:top w:val="nil"/>
              <w:left w:val="nil"/>
              <w:bottom w:val="single" w:sz="4" w:space="0" w:color="auto"/>
              <w:right w:val="nil"/>
            </w:tcBorders>
          </w:tcPr>
          <w:p w14:paraId="63C78CF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3.126</w:t>
            </w:r>
            <w:r w:rsidRPr="00BA7086">
              <w:rPr>
                <w:rFonts w:ascii="Times New Roman" w:hAnsi="Times New Roman" w:cs="Times New Roman"/>
                <w:sz w:val="18"/>
                <w:szCs w:val="18"/>
                <w:vertAlign w:val="superscript"/>
              </w:rPr>
              <w:t>***</w:t>
            </w:r>
          </w:p>
        </w:tc>
        <w:tc>
          <w:tcPr>
            <w:tcW w:w="517" w:type="pct"/>
            <w:tcBorders>
              <w:top w:val="nil"/>
              <w:left w:val="nil"/>
              <w:bottom w:val="single" w:sz="4" w:space="0" w:color="auto"/>
              <w:right w:val="nil"/>
            </w:tcBorders>
          </w:tcPr>
          <w:p w14:paraId="79776EB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(.205)</w:t>
            </w:r>
          </w:p>
        </w:tc>
        <w:tc>
          <w:tcPr>
            <w:tcW w:w="611" w:type="pct"/>
            <w:gridSpan w:val="2"/>
            <w:tcBorders>
              <w:top w:val="nil"/>
              <w:left w:val="nil"/>
              <w:bottom w:val="single" w:sz="4" w:space="0" w:color="auto"/>
              <w:right w:val="nil"/>
            </w:tcBorders>
          </w:tcPr>
          <w:p w14:paraId="75DF48E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3.105</w:t>
            </w:r>
            <w:r w:rsidRPr="00BA7086">
              <w:rPr>
                <w:rFonts w:ascii="Times New Roman" w:hAnsi="Times New Roman" w:cs="Times New Roman"/>
                <w:sz w:val="18"/>
                <w:szCs w:val="18"/>
                <w:vertAlign w:val="superscript"/>
              </w:rPr>
              <w:t>***</w:t>
            </w:r>
          </w:p>
        </w:tc>
        <w:tc>
          <w:tcPr>
            <w:tcW w:w="523" w:type="pct"/>
            <w:tcBorders>
              <w:top w:val="nil"/>
              <w:left w:val="nil"/>
              <w:bottom w:val="single" w:sz="4" w:space="0" w:color="auto"/>
              <w:right w:val="nil"/>
            </w:tcBorders>
          </w:tcPr>
          <w:p w14:paraId="11FCD1D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(.207)</w:t>
            </w:r>
          </w:p>
        </w:tc>
        <w:tc>
          <w:tcPr>
            <w:tcW w:w="711" w:type="pct"/>
            <w:gridSpan w:val="2"/>
            <w:tcBorders>
              <w:top w:val="nil"/>
              <w:left w:val="nil"/>
              <w:bottom w:val="single" w:sz="4" w:space="0" w:color="auto"/>
              <w:right w:val="nil"/>
            </w:tcBorders>
          </w:tcPr>
          <w:p w14:paraId="2B09D0D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3.243</w:t>
            </w:r>
            <w:r w:rsidRPr="00BA7086">
              <w:rPr>
                <w:rFonts w:ascii="Times New Roman" w:hAnsi="Times New Roman" w:cs="Times New Roman"/>
                <w:sz w:val="18"/>
                <w:szCs w:val="18"/>
                <w:vertAlign w:val="superscript"/>
              </w:rPr>
              <w:t>***</w:t>
            </w:r>
          </w:p>
        </w:tc>
        <w:tc>
          <w:tcPr>
            <w:tcW w:w="608" w:type="pct"/>
            <w:tcBorders>
              <w:top w:val="nil"/>
              <w:left w:val="nil"/>
              <w:bottom w:val="single" w:sz="4" w:space="0" w:color="auto"/>
              <w:right w:val="nil"/>
            </w:tcBorders>
          </w:tcPr>
          <w:p w14:paraId="329D650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(.206)</w:t>
            </w:r>
          </w:p>
        </w:tc>
      </w:tr>
      <w:tr w:rsidR="00EB58A3" w:rsidRPr="00BA7086" w14:paraId="39A1EC46" w14:textId="77777777" w:rsidTr="000A6319">
        <w:tc>
          <w:tcPr>
            <w:tcW w:w="1419" w:type="pct"/>
            <w:tcBorders>
              <w:top w:val="single" w:sz="4" w:space="0" w:color="auto"/>
              <w:left w:val="nil"/>
              <w:bottom w:val="nil"/>
              <w:right w:val="nil"/>
            </w:tcBorders>
          </w:tcPr>
          <w:p w14:paraId="4C1814C6"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N</w:t>
            </w:r>
          </w:p>
        </w:tc>
        <w:tc>
          <w:tcPr>
            <w:tcW w:w="3581" w:type="pct"/>
            <w:gridSpan w:val="9"/>
            <w:tcBorders>
              <w:top w:val="single" w:sz="4" w:space="0" w:color="auto"/>
              <w:left w:val="nil"/>
              <w:bottom w:val="single" w:sz="4" w:space="0" w:color="auto"/>
              <w:right w:val="nil"/>
            </w:tcBorders>
          </w:tcPr>
          <w:p w14:paraId="52E1C07A" w14:textId="166BD5D6"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54</w:t>
            </w:r>
            <w:r w:rsidR="00BA7086">
              <w:rPr>
                <w:rFonts w:ascii="Times New Roman" w:hAnsi="Times New Roman" w:cs="Times New Roman"/>
                <w:sz w:val="18"/>
                <w:szCs w:val="18"/>
              </w:rPr>
              <w:t>,</w:t>
            </w:r>
            <w:r w:rsidRPr="00BA7086">
              <w:rPr>
                <w:rFonts w:ascii="Times New Roman" w:hAnsi="Times New Roman" w:cs="Times New Roman"/>
                <w:sz w:val="18"/>
                <w:szCs w:val="18"/>
              </w:rPr>
              <w:t>347</w:t>
            </w:r>
          </w:p>
        </w:tc>
      </w:tr>
      <w:tr w:rsidR="00EB58A3" w:rsidRPr="00BA7086" w14:paraId="691BB955" w14:textId="77777777" w:rsidTr="000A6319">
        <w:tc>
          <w:tcPr>
            <w:tcW w:w="1419" w:type="pct"/>
            <w:tcBorders>
              <w:top w:val="nil"/>
              <w:left w:val="nil"/>
              <w:bottom w:val="nil"/>
              <w:right w:val="nil"/>
            </w:tcBorders>
          </w:tcPr>
          <w:p w14:paraId="13F21F1C"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AIC</w:t>
            </w:r>
          </w:p>
        </w:tc>
        <w:tc>
          <w:tcPr>
            <w:tcW w:w="1128" w:type="pct"/>
            <w:gridSpan w:val="3"/>
            <w:tcBorders>
              <w:top w:val="single" w:sz="4" w:space="0" w:color="auto"/>
              <w:left w:val="nil"/>
              <w:bottom w:val="nil"/>
              <w:right w:val="nil"/>
            </w:tcBorders>
          </w:tcPr>
          <w:p w14:paraId="4AA03B4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15,407</w:t>
            </w:r>
          </w:p>
        </w:tc>
        <w:tc>
          <w:tcPr>
            <w:tcW w:w="1134" w:type="pct"/>
            <w:gridSpan w:val="3"/>
            <w:tcBorders>
              <w:top w:val="single" w:sz="4" w:space="0" w:color="auto"/>
              <w:left w:val="nil"/>
              <w:bottom w:val="nil"/>
              <w:right w:val="nil"/>
            </w:tcBorders>
          </w:tcPr>
          <w:p w14:paraId="000FF9C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15,408</w:t>
            </w:r>
          </w:p>
        </w:tc>
        <w:tc>
          <w:tcPr>
            <w:tcW w:w="1319" w:type="pct"/>
            <w:gridSpan w:val="3"/>
            <w:tcBorders>
              <w:top w:val="single" w:sz="4" w:space="0" w:color="auto"/>
              <w:left w:val="nil"/>
              <w:bottom w:val="nil"/>
              <w:right w:val="nil"/>
            </w:tcBorders>
          </w:tcPr>
          <w:p w14:paraId="7FEE03F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15,382</w:t>
            </w:r>
          </w:p>
        </w:tc>
      </w:tr>
      <w:tr w:rsidR="00EB58A3" w:rsidRPr="00BA7086" w14:paraId="2A1BDD03" w14:textId="77777777" w:rsidTr="000A6319">
        <w:tc>
          <w:tcPr>
            <w:tcW w:w="1419" w:type="pct"/>
            <w:tcBorders>
              <w:top w:val="nil"/>
              <w:left w:val="nil"/>
              <w:bottom w:val="single" w:sz="4" w:space="0" w:color="auto"/>
              <w:right w:val="nil"/>
            </w:tcBorders>
          </w:tcPr>
          <w:p w14:paraId="67A1D0D0"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BIC</w:t>
            </w:r>
          </w:p>
        </w:tc>
        <w:tc>
          <w:tcPr>
            <w:tcW w:w="1128" w:type="pct"/>
            <w:gridSpan w:val="3"/>
            <w:tcBorders>
              <w:top w:val="nil"/>
              <w:left w:val="nil"/>
              <w:bottom w:val="single" w:sz="4" w:space="0" w:color="auto"/>
              <w:right w:val="nil"/>
            </w:tcBorders>
          </w:tcPr>
          <w:p w14:paraId="45D49AB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15,620</w:t>
            </w:r>
          </w:p>
        </w:tc>
        <w:tc>
          <w:tcPr>
            <w:tcW w:w="1134" w:type="pct"/>
            <w:gridSpan w:val="3"/>
            <w:tcBorders>
              <w:top w:val="nil"/>
              <w:left w:val="nil"/>
              <w:bottom w:val="single" w:sz="4" w:space="0" w:color="auto"/>
              <w:right w:val="nil"/>
            </w:tcBorders>
          </w:tcPr>
          <w:p w14:paraId="084078E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15,631</w:t>
            </w:r>
          </w:p>
        </w:tc>
        <w:tc>
          <w:tcPr>
            <w:tcW w:w="1319" w:type="pct"/>
            <w:gridSpan w:val="3"/>
            <w:tcBorders>
              <w:top w:val="nil"/>
              <w:left w:val="nil"/>
              <w:bottom w:val="single" w:sz="4" w:space="0" w:color="auto"/>
              <w:right w:val="nil"/>
            </w:tcBorders>
          </w:tcPr>
          <w:p w14:paraId="2C6B43F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15,604</w:t>
            </w:r>
          </w:p>
        </w:tc>
      </w:tr>
    </w:tbl>
    <w:p w14:paraId="09FA73FD" w14:textId="77777777"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Coefficients Presented in Logged Odds. </w:t>
      </w:r>
    </w:p>
    <w:p w14:paraId="684077B7" w14:textId="5EE539BB"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Reference Categories: Republican (party); Little/no $ wasted (gov. wastes taxes); Not a lot (gov. people lie); almost always (gov. makes smart decisions); Neither parent college (parental education); Rural (urbanicity); Northeast (region); 4-Yr. college not expected (college expectations); Neither </w:t>
      </w:r>
      <w:r w:rsidR="002310DE" w:rsidRPr="00BA7086">
        <w:rPr>
          <w:rFonts w:ascii="Times New Roman" w:hAnsi="Times New Roman" w:cs="Times New Roman"/>
          <w:sz w:val="18"/>
          <w:szCs w:val="18"/>
        </w:rPr>
        <w:t>parent</w:t>
      </w:r>
      <w:r w:rsidRPr="00BA7086">
        <w:rPr>
          <w:rFonts w:ascii="Times New Roman" w:hAnsi="Times New Roman" w:cs="Times New Roman"/>
          <w:sz w:val="18"/>
          <w:szCs w:val="18"/>
        </w:rPr>
        <w:t xml:space="preserve"> in home (living situation)</w:t>
      </w:r>
    </w:p>
    <w:p w14:paraId="0C3D9A46" w14:textId="77777777"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Source: Monitoring the Future (1976-2019)</w:t>
      </w:r>
    </w:p>
    <w:p w14:paraId="32542D66" w14:textId="77777777"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vertAlign w:val="superscript"/>
        </w:rPr>
        <w:t>*</w:t>
      </w:r>
      <w:r w:rsidRPr="00BA7086">
        <w:rPr>
          <w:rFonts w:ascii="Times New Roman" w:hAnsi="Times New Roman" w:cs="Times New Roman"/>
          <w:sz w:val="18"/>
          <w:szCs w:val="18"/>
        </w:rPr>
        <w:t xml:space="preserve"> </w:t>
      </w:r>
      <w:r w:rsidRPr="00BA7086">
        <w:rPr>
          <w:rFonts w:ascii="Times New Roman" w:hAnsi="Times New Roman" w:cs="Times New Roman"/>
          <w:i/>
          <w:iCs/>
          <w:sz w:val="18"/>
          <w:szCs w:val="18"/>
        </w:rPr>
        <w:t>p</w:t>
      </w:r>
      <w:r w:rsidRPr="00BA7086">
        <w:rPr>
          <w:rFonts w:ascii="Times New Roman" w:hAnsi="Times New Roman" w:cs="Times New Roman"/>
          <w:sz w:val="18"/>
          <w:szCs w:val="18"/>
        </w:rPr>
        <w:t xml:space="preserve"> &lt; 0.05, </w:t>
      </w:r>
      <w:r w:rsidRPr="00BA7086">
        <w:rPr>
          <w:rFonts w:ascii="Times New Roman" w:hAnsi="Times New Roman" w:cs="Times New Roman"/>
          <w:sz w:val="18"/>
          <w:szCs w:val="18"/>
          <w:vertAlign w:val="superscript"/>
        </w:rPr>
        <w:t>**</w:t>
      </w:r>
      <w:r w:rsidRPr="00BA7086">
        <w:rPr>
          <w:rFonts w:ascii="Times New Roman" w:hAnsi="Times New Roman" w:cs="Times New Roman"/>
          <w:sz w:val="18"/>
          <w:szCs w:val="18"/>
        </w:rPr>
        <w:t xml:space="preserve"> </w:t>
      </w:r>
      <w:r w:rsidRPr="00BA7086">
        <w:rPr>
          <w:rFonts w:ascii="Times New Roman" w:hAnsi="Times New Roman" w:cs="Times New Roman"/>
          <w:i/>
          <w:iCs/>
          <w:sz w:val="18"/>
          <w:szCs w:val="18"/>
        </w:rPr>
        <w:t>p</w:t>
      </w:r>
      <w:r w:rsidRPr="00BA7086">
        <w:rPr>
          <w:rFonts w:ascii="Times New Roman" w:hAnsi="Times New Roman" w:cs="Times New Roman"/>
          <w:sz w:val="18"/>
          <w:szCs w:val="18"/>
        </w:rPr>
        <w:t xml:space="preserve"> &lt; 0.01, </w:t>
      </w:r>
      <w:r w:rsidRPr="00BA7086">
        <w:rPr>
          <w:rFonts w:ascii="Times New Roman" w:hAnsi="Times New Roman" w:cs="Times New Roman"/>
          <w:sz w:val="18"/>
          <w:szCs w:val="18"/>
          <w:vertAlign w:val="superscript"/>
        </w:rPr>
        <w:t>***</w:t>
      </w:r>
      <w:r w:rsidRPr="00BA7086">
        <w:rPr>
          <w:rFonts w:ascii="Times New Roman" w:hAnsi="Times New Roman" w:cs="Times New Roman"/>
          <w:sz w:val="18"/>
          <w:szCs w:val="18"/>
        </w:rPr>
        <w:t xml:space="preserve"> </w:t>
      </w:r>
      <w:r w:rsidRPr="00BA7086">
        <w:rPr>
          <w:rFonts w:ascii="Times New Roman" w:hAnsi="Times New Roman" w:cs="Times New Roman"/>
          <w:i/>
          <w:iCs/>
          <w:sz w:val="18"/>
          <w:szCs w:val="18"/>
        </w:rPr>
        <w:t>p</w:t>
      </w:r>
      <w:r w:rsidRPr="00BA7086">
        <w:rPr>
          <w:rFonts w:ascii="Times New Roman" w:hAnsi="Times New Roman" w:cs="Times New Roman"/>
          <w:sz w:val="18"/>
          <w:szCs w:val="18"/>
        </w:rPr>
        <w:t xml:space="preserve"> &lt; 0.001</w:t>
      </w:r>
    </w:p>
    <w:p w14:paraId="625E5DD8" w14:textId="77777777"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p>
    <w:p w14:paraId="75D7EF09" w14:textId="77777777" w:rsidR="00E45B1E" w:rsidRPr="00BA7086" w:rsidRDefault="00E45B1E">
      <w:pPr>
        <w:rPr>
          <w:rFonts w:ascii="Times New Roman" w:hAnsi="Times New Roman" w:cs="Times New Roman"/>
          <w:sz w:val="18"/>
          <w:szCs w:val="18"/>
        </w:rPr>
      </w:pPr>
      <w:r w:rsidRPr="00BA7086">
        <w:rPr>
          <w:rFonts w:ascii="Times New Roman" w:hAnsi="Times New Roman" w:cs="Times New Roman"/>
          <w:sz w:val="18"/>
          <w:szCs w:val="18"/>
        </w:rPr>
        <w:br w:type="page"/>
      </w:r>
    </w:p>
    <w:p w14:paraId="77FA354F" w14:textId="77777777" w:rsidR="00E45B1E" w:rsidRPr="00BA7086" w:rsidRDefault="00E45B1E" w:rsidP="00E45B1E">
      <w:pPr>
        <w:keepNext/>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lastRenderedPageBreak/>
        <w:t>Table 3. Logistic Regression on Expectation of Voting (Time-Limited)</w:t>
      </w:r>
    </w:p>
    <w:tbl>
      <w:tblPr>
        <w:tblW w:w="5000" w:type="pct"/>
        <w:tblLook w:val="0000" w:firstRow="0" w:lastRow="0" w:firstColumn="0" w:lastColumn="0" w:noHBand="0" w:noVBand="0"/>
      </w:tblPr>
      <w:tblGrid>
        <w:gridCol w:w="3019"/>
        <w:gridCol w:w="591"/>
        <w:gridCol w:w="500"/>
        <w:gridCol w:w="947"/>
        <w:gridCol w:w="1078"/>
        <w:gridCol w:w="79"/>
        <w:gridCol w:w="972"/>
        <w:gridCol w:w="1125"/>
        <w:gridCol w:w="79"/>
        <w:gridCol w:w="970"/>
      </w:tblGrid>
      <w:tr w:rsidR="00E45B1E" w:rsidRPr="00BA7086" w14:paraId="15EE2DBF" w14:textId="77777777" w:rsidTr="00EB58A3">
        <w:tc>
          <w:tcPr>
            <w:tcW w:w="1613" w:type="pct"/>
            <w:tcBorders>
              <w:top w:val="single" w:sz="4" w:space="0" w:color="auto"/>
              <w:left w:val="nil"/>
              <w:bottom w:val="nil"/>
              <w:right w:val="nil"/>
            </w:tcBorders>
          </w:tcPr>
          <w:p w14:paraId="54DC2071"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p>
        </w:tc>
        <w:tc>
          <w:tcPr>
            <w:tcW w:w="1089" w:type="pct"/>
            <w:gridSpan w:val="3"/>
            <w:tcBorders>
              <w:top w:val="single" w:sz="4" w:space="0" w:color="auto"/>
              <w:left w:val="nil"/>
              <w:bottom w:val="nil"/>
              <w:right w:val="nil"/>
            </w:tcBorders>
          </w:tcPr>
          <w:p w14:paraId="1BD57BE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 xml:space="preserve">Model 1: </w:t>
            </w:r>
          </w:p>
          <w:p w14:paraId="67FFE3A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Uninteracted</w:t>
            </w:r>
          </w:p>
        </w:tc>
        <w:tc>
          <w:tcPr>
            <w:tcW w:w="1137" w:type="pct"/>
            <w:gridSpan w:val="3"/>
            <w:tcBorders>
              <w:top w:val="single" w:sz="4" w:space="0" w:color="auto"/>
              <w:left w:val="nil"/>
              <w:bottom w:val="nil"/>
              <w:right w:val="nil"/>
            </w:tcBorders>
          </w:tcPr>
          <w:p w14:paraId="5ECD4C1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 xml:space="preserve"> Model 2: </w:t>
            </w:r>
          </w:p>
          <w:p w14:paraId="04EDFB8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Gender x Year</w:t>
            </w:r>
          </w:p>
        </w:tc>
        <w:tc>
          <w:tcPr>
            <w:tcW w:w="1161" w:type="pct"/>
            <w:gridSpan w:val="3"/>
            <w:tcBorders>
              <w:top w:val="single" w:sz="4" w:space="0" w:color="auto"/>
              <w:left w:val="nil"/>
              <w:bottom w:val="nil"/>
              <w:right w:val="nil"/>
            </w:tcBorders>
          </w:tcPr>
          <w:p w14:paraId="38D85C9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 xml:space="preserve">Model 3: </w:t>
            </w:r>
          </w:p>
          <w:p w14:paraId="5F63E25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Race x Year</w:t>
            </w:r>
          </w:p>
        </w:tc>
      </w:tr>
      <w:tr w:rsidR="00E45B1E" w:rsidRPr="00BA7086" w14:paraId="6017CA4C" w14:textId="77777777" w:rsidTr="00EB58A3">
        <w:tc>
          <w:tcPr>
            <w:tcW w:w="1613" w:type="pct"/>
            <w:tcBorders>
              <w:top w:val="single" w:sz="4" w:space="0" w:color="auto"/>
              <w:left w:val="nil"/>
              <w:right w:val="nil"/>
            </w:tcBorders>
          </w:tcPr>
          <w:p w14:paraId="6D5DB693"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p>
        </w:tc>
        <w:tc>
          <w:tcPr>
            <w:tcW w:w="316" w:type="pct"/>
            <w:tcBorders>
              <w:top w:val="single" w:sz="4" w:space="0" w:color="auto"/>
              <w:left w:val="nil"/>
              <w:bottom w:val="single" w:sz="4" w:space="0" w:color="auto"/>
              <w:right w:val="nil"/>
            </w:tcBorders>
          </w:tcPr>
          <w:p w14:paraId="3F321C7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 xml:space="preserve">  β</w:t>
            </w:r>
          </w:p>
        </w:tc>
        <w:tc>
          <w:tcPr>
            <w:tcW w:w="773" w:type="pct"/>
            <w:gridSpan w:val="2"/>
            <w:tcBorders>
              <w:top w:val="single" w:sz="4" w:space="0" w:color="auto"/>
              <w:left w:val="nil"/>
              <w:bottom w:val="single" w:sz="4" w:space="0" w:color="auto"/>
              <w:right w:val="nil"/>
            </w:tcBorders>
          </w:tcPr>
          <w:p w14:paraId="007ACCD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SE</w:t>
            </w:r>
          </w:p>
        </w:tc>
        <w:tc>
          <w:tcPr>
            <w:tcW w:w="576" w:type="pct"/>
            <w:tcBorders>
              <w:top w:val="single" w:sz="4" w:space="0" w:color="auto"/>
              <w:left w:val="nil"/>
              <w:bottom w:val="single" w:sz="4" w:space="0" w:color="auto"/>
              <w:right w:val="nil"/>
            </w:tcBorders>
          </w:tcPr>
          <w:p w14:paraId="0210EBC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β</w:t>
            </w:r>
          </w:p>
        </w:tc>
        <w:tc>
          <w:tcPr>
            <w:tcW w:w="561" w:type="pct"/>
            <w:gridSpan w:val="2"/>
            <w:tcBorders>
              <w:top w:val="single" w:sz="4" w:space="0" w:color="auto"/>
              <w:left w:val="nil"/>
              <w:bottom w:val="single" w:sz="4" w:space="0" w:color="auto"/>
              <w:right w:val="nil"/>
            </w:tcBorders>
          </w:tcPr>
          <w:p w14:paraId="5E3240C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SE</w:t>
            </w:r>
          </w:p>
        </w:tc>
        <w:tc>
          <w:tcPr>
            <w:tcW w:w="601" w:type="pct"/>
            <w:tcBorders>
              <w:top w:val="single" w:sz="4" w:space="0" w:color="auto"/>
              <w:left w:val="nil"/>
              <w:bottom w:val="single" w:sz="4" w:space="0" w:color="auto"/>
              <w:right w:val="nil"/>
            </w:tcBorders>
          </w:tcPr>
          <w:p w14:paraId="48EC17E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β</w:t>
            </w:r>
          </w:p>
        </w:tc>
        <w:tc>
          <w:tcPr>
            <w:tcW w:w="560" w:type="pct"/>
            <w:gridSpan w:val="2"/>
            <w:tcBorders>
              <w:top w:val="single" w:sz="4" w:space="0" w:color="auto"/>
              <w:left w:val="nil"/>
              <w:bottom w:val="single" w:sz="4" w:space="0" w:color="auto"/>
              <w:right w:val="nil"/>
            </w:tcBorders>
          </w:tcPr>
          <w:p w14:paraId="245EB37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SE</w:t>
            </w:r>
          </w:p>
        </w:tc>
      </w:tr>
      <w:tr w:rsidR="00E45B1E" w:rsidRPr="00BA7086" w14:paraId="0AD2B308" w14:textId="77777777" w:rsidTr="00EB58A3">
        <w:tc>
          <w:tcPr>
            <w:tcW w:w="1613" w:type="pct"/>
            <w:tcBorders>
              <w:left w:val="nil"/>
              <w:bottom w:val="nil"/>
              <w:right w:val="nil"/>
            </w:tcBorders>
          </w:tcPr>
          <w:p w14:paraId="0BB8BF4C"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b/>
                <w:bCs/>
                <w:sz w:val="18"/>
                <w:szCs w:val="18"/>
              </w:rPr>
              <w:t>Key Variables</w:t>
            </w:r>
          </w:p>
        </w:tc>
        <w:tc>
          <w:tcPr>
            <w:tcW w:w="583" w:type="pct"/>
            <w:gridSpan w:val="2"/>
            <w:tcBorders>
              <w:top w:val="single" w:sz="4" w:space="0" w:color="auto"/>
              <w:left w:val="nil"/>
              <w:bottom w:val="nil"/>
              <w:right w:val="nil"/>
            </w:tcBorders>
          </w:tcPr>
          <w:p w14:paraId="498F797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single" w:sz="4" w:space="0" w:color="auto"/>
              <w:left w:val="nil"/>
              <w:bottom w:val="nil"/>
              <w:right w:val="nil"/>
            </w:tcBorders>
          </w:tcPr>
          <w:p w14:paraId="203470B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single" w:sz="4" w:space="0" w:color="auto"/>
              <w:left w:val="nil"/>
              <w:bottom w:val="nil"/>
              <w:right w:val="nil"/>
            </w:tcBorders>
          </w:tcPr>
          <w:p w14:paraId="16D4570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single" w:sz="4" w:space="0" w:color="auto"/>
              <w:left w:val="nil"/>
              <w:bottom w:val="nil"/>
              <w:right w:val="nil"/>
            </w:tcBorders>
          </w:tcPr>
          <w:p w14:paraId="6B1B4C6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top w:val="single" w:sz="4" w:space="0" w:color="auto"/>
              <w:left w:val="nil"/>
              <w:bottom w:val="nil"/>
              <w:right w:val="nil"/>
            </w:tcBorders>
          </w:tcPr>
          <w:p w14:paraId="114F19B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top w:val="single" w:sz="4" w:space="0" w:color="auto"/>
              <w:left w:val="nil"/>
              <w:bottom w:val="nil"/>
              <w:right w:val="nil"/>
            </w:tcBorders>
          </w:tcPr>
          <w:p w14:paraId="229A0C3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741A6E8F" w14:textId="77777777" w:rsidTr="00EB58A3">
        <w:tc>
          <w:tcPr>
            <w:tcW w:w="1613" w:type="pct"/>
            <w:tcBorders>
              <w:left w:val="nil"/>
              <w:bottom w:val="nil"/>
              <w:right w:val="nil"/>
            </w:tcBorders>
          </w:tcPr>
          <w:p w14:paraId="34349810" w14:textId="00B554E0" w:rsidR="00EB58A3" w:rsidRPr="00BA7086" w:rsidRDefault="00EB58A3" w:rsidP="00EB58A3">
            <w:pPr>
              <w:widowControl w:val="0"/>
              <w:autoSpaceDE w:val="0"/>
              <w:autoSpaceDN w:val="0"/>
              <w:adjustRightInd w:val="0"/>
              <w:spacing w:after="0" w:line="240" w:lineRule="auto"/>
              <w:rPr>
                <w:rFonts w:ascii="Times New Roman" w:hAnsi="Times New Roman"/>
                <w:b/>
                <w:bCs/>
                <w:sz w:val="18"/>
                <w:szCs w:val="18"/>
              </w:rPr>
            </w:pPr>
            <w:r w:rsidRPr="00BA7086">
              <w:rPr>
                <w:rFonts w:ascii="Times New Roman" w:hAnsi="Times New Roman"/>
                <w:i/>
                <w:iCs/>
                <w:sz w:val="18"/>
                <w:szCs w:val="18"/>
              </w:rPr>
              <w:t>Gender</w:t>
            </w:r>
          </w:p>
        </w:tc>
        <w:tc>
          <w:tcPr>
            <w:tcW w:w="583" w:type="pct"/>
            <w:gridSpan w:val="2"/>
            <w:tcBorders>
              <w:left w:val="nil"/>
              <w:right w:val="nil"/>
            </w:tcBorders>
          </w:tcPr>
          <w:p w14:paraId="60BA5C0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left w:val="nil"/>
              <w:right w:val="nil"/>
            </w:tcBorders>
          </w:tcPr>
          <w:p w14:paraId="6868630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left w:val="nil"/>
              <w:right w:val="nil"/>
            </w:tcBorders>
          </w:tcPr>
          <w:p w14:paraId="07AD285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left w:val="nil"/>
              <w:right w:val="nil"/>
            </w:tcBorders>
          </w:tcPr>
          <w:p w14:paraId="18F16F0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left w:val="nil"/>
              <w:right w:val="nil"/>
            </w:tcBorders>
          </w:tcPr>
          <w:p w14:paraId="013DBFE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left w:val="nil"/>
              <w:right w:val="nil"/>
            </w:tcBorders>
          </w:tcPr>
          <w:p w14:paraId="38F6EE2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6C16A767" w14:textId="77777777" w:rsidTr="00EB58A3">
        <w:tc>
          <w:tcPr>
            <w:tcW w:w="1613" w:type="pct"/>
            <w:tcBorders>
              <w:left w:val="nil"/>
              <w:bottom w:val="nil"/>
              <w:right w:val="nil"/>
            </w:tcBorders>
          </w:tcPr>
          <w:p w14:paraId="0DDF60D9" w14:textId="4785CED8" w:rsidR="00EB58A3" w:rsidRPr="00BA7086" w:rsidRDefault="00EB58A3" w:rsidP="00EB58A3">
            <w:pPr>
              <w:widowControl w:val="0"/>
              <w:autoSpaceDE w:val="0"/>
              <w:autoSpaceDN w:val="0"/>
              <w:adjustRightInd w:val="0"/>
              <w:spacing w:after="0" w:line="240" w:lineRule="auto"/>
              <w:rPr>
                <w:rFonts w:ascii="Times New Roman" w:hAnsi="Times New Roman"/>
                <w:b/>
                <w:bCs/>
                <w:sz w:val="18"/>
                <w:szCs w:val="18"/>
              </w:rPr>
            </w:pPr>
            <w:r w:rsidRPr="00BA7086">
              <w:rPr>
                <w:rFonts w:ascii="Times New Roman" w:hAnsi="Times New Roman"/>
                <w:sz w:val="18"/>
                <w:szCs w:val="18"/>
              </w:rPr>
              <w:t xml:space="preserve">   Women</w:t>
            </w:r>
          </w:p>
        </w:tc>
        <w:tc>
          <w:tcPr>
            <w:tcW w:w="583" w:type="pct"/>
            <w:gridSpan w:val="2"/>
            <w:tcBorders>
              <w:left w:val="nil"/>
              <w:bottom w:val="nil"/>
              <w:right w:val="nil"/>
            </w:tcBorders>
          </w:tcPr>
          <w:p w14:paraId="4D931FCD" w14:textId="735D1A85"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0.122</w:t>
            </w:r>
          </w:p>
        </w:tc>
        <w:tc>
          <w:tcPr>
            <w:tcW w:w="506" w:type="pct"/>
            <w:tcBorders>
              <w:left w:val="nil"/>
              <w:bottom w:val="nil"/>
              <w:right w:val="nil"/>
            </w:tcBorders>
          </w:tcPr>
          <w:p w14:paraId="2037D371" w14:textId="55CF54C1"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(.066)</w:t>
            </w:r>
          </w:p>
        </w:tc>
        <w:tc>
          <w:tcPr>
            <w:tcW w:w="618" w:type="pct"/>
            <w:gridSpan w:val="2"/>
            <w:tcBorders>
              <w:left w:val="nil"/>
              <w:bottom w:val="nil"/>
              <w:right w:val="nil"/>
            </w:tcBorders>
          </w:tcPr>
          <w:p w14:paraId="18B752F8" w14:textId="0DF35472"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0.616</w:t>
            </w:r>
          </w:p>
        </w:tc>
        <w:tc>
          <w:tcPr>
            <w:tcW w:w="519" w:type="pct"/>
            <w:tcBorders>
              <w:left w:val="nil"/>
              <w:bottom w:val="nil"/>
              <w:right w:val="nil"/>
            </w:tcBorders>
          </w:tcPr>
          <w:p w14:paraId="4BF6C16B" w14:textId="4AFB5535"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(.547)</w:t>
            </w:r>
          </w:p>
        </w:tc>
        <w:tc>
          <w:tcPr>
            <w:tcW w:w="643" w:type="pct"/>
            <w:gridSpan w:val="2"/>
            <w:tcBorders>
              <w:left w:val="nil"/>
              <w:bottom w:val="nil"/>
              <w:right w:val="nil"/>
            </w:tcBorders>
          </w:tcPr>
          <w:p w14:paraId="54671118" w14:textId="2700AA26"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0.122</w:t>
            </w:r>
          </w:p>
        </w:tc>
        <w:tc>
          <w:tcPr>
            <w:tcW w:w="518" w:type="pct"/>
            <w:tcBorders>
              <w:left w:val="nil"/>
              <w:bottom w:val="nil"/>
              <w:right w:val="nil"/>
            </w:tcBorders>
          </w:tcPr>
          <w:p w14:paraId="11079CCA" w14:textId="5F8C29C0"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(.066)</w:t>
            </w:r>
          </w:p>
        </w:tc>
      </w:tr>
      <w:tr w:rsidR="00EB58A3" w:rsidRPr="00BA7086" w14:paraId="69568F92" w14:textId="77777777" w:rsidTr="00EB58A3">
        <w:tc>
          <w:tcPr>
            <w:tcW w:w="1613" w:type="pct"/>
            <w:tcBorders>
              <w:top w:val="nil"/>
              <w:left w:val="nil"/>
              <w:bottom w:val="nil"/>
              <w:right w:val="nil"/>
            </w:tcBorders>
          </w:tcPr>
          <w:p w14:paraId="502AFDB7"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Race-Ethnicity</w:t>
            </w:r>
          </w:p>
        </w:tc>
        <w:tc>
          <w:tcPr>
            <w:tcW w:w="583" w:type="pct"/>
            <w:gridSpan w:val="2"/>
            <w:tcBorders>
              <w:top w:val="nil"/>
              <w:left w:val="nil"/>
              <w:bottom w:val="nil"/>
              <w:right w:val="nil"/>
            </w:tcBorders>
          </w:tcPr>
          <w:p w14:paraId="1C543E1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66DE74F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7F3ABAB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nil"/>
              <w:left w:val="nil"/>
              <w:bottom w:val="nil"/>
              <w:right w:val="nil"/>
            </w:tcBorders>
          </w:tcPr>
          <w:p w14:paraId="0B19F02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top w:val="nil"/>
              <w:left w:val="nil"/>
              <w:bottom w:val="nil"/>
              <w:right w:val="nil"/>
            </w:tcBorders>
          </w:tcPr>
          <w:p w14:paraId="7D1EAA6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top w:val="nil"/>
              <w:left w:val="nil"/>
              <w:bottom w:val="nil"/>
              <w:right w:val="nil"/>
            </w:tcBorders>
          </w:tcPr>
          <w:p w14:paraId="1C7C585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7F31E919" w14:textId="77777777" w:rsidTr="00EB58A3">
        <w:tc>
          <w:tcPr>
            <w:tcW w:w="1613" w:type="pct"/>
            <w:tcBorders>
              <w:top w:val="nil"/>
              <w:left w:val="nil"/>
              <w:bottom w:val="nil"/>
              <w:right w:val="nil"/>
            </w:tcBorders>
          </w:tcPr>
          <w:p w14:paraId="38CEBF30"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Black</w:t>
            </w:r>
          </w:p>
        </w:tc>
        <w:tc>
          <w:tcPr>
            <w:tcW w:w="583" w:type="pct"/>
            <w:gridSpan w:val="2"/>
            <w:tcBorders>
              <w:top w:val="nil"/>
              <w:left w:val="nil"/>
              <w:bottom w:val="nil"/>
              <w:right w:val="nil"/>
            </w:tcBorders>
          </w:tcPr>
          <w:p w14:paraId="6E89648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-0.326</w:t>
            </w:r>
            <w:r w:rsidRPr="00BA7086">
              <w:rPr>
                <w:rFonts w:ascii="Times New Roman" w:hAnsi="Times New Roman" w:cs="Times New Roman"/>
                <w:sz w:val="18"/>
                <w:szCs w:val="18"/>
                <w:vertAlign w:val="superscript"/>
              </w:rPr>
              <w:t>**</w:t>
            </w:r>
          </w:p>
        </w:tc>
        <w:tc>
          <w:tcPr>
            <w:tcW w:w="506" w:type="pct"/>
            <w:tcBorders>
              <w:top w:val="nil"/>
              <w:left w:val="nil"/>
              <w:bottom w:val="nil"/>
              <w:right w:val="nil"/>
            </w:tcBorders>
          </w:tcPr>
          <w:p w14:paraId="27E2BC4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(.104)</w:t>
            </w:r>
          </w:p>
        </w:tc>
        <w:tc>
          <w:tcPr>
            <w:tcW w:w="618" w:type="pct"/>
            <w:gridSpan w:val="2"/>
            <w:tcBorders>
              <w:top w:val="nil"/>
              <w:left w:val="nil"/>
              <w:bottom w:val="nil"/>
              <w:right w:val="nil"/>
            </w:tcBorders>
          </w:tcPr>
          <w:p w14:paraId="405DC7D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-0.328</w:t>
            </w:r>
            <w:r w:rsidRPr="00BA7086">
              <w:rPr>
                <w:rFonts w:ascii="Times New Roman" w:hAnsi="Times New Roman" w:cs="Times New Roman"/>
                <w:sz w:val="18"/>
                <w:szCs w:val="18"/>
                <w:vertAlign w:val="superscript"/>
              </w:rPr>
              <w:t>**</w:t>
            </w:r>
          </w:p>
        </w:tc>
        <w:tc>
          <w:tcPr>
            <w:tcW w:w="519" w:type="pct"/>
            <w:tcBorders>
              <w:top w:val="nil"/>
              <w:left w:val="nil"/>
              <w:bottom w:val="nil"/>
              <w:right w:val="nil"/>
            </w:tcBorders>
          </w:tcPr>
          <w:p w14:paraId="68C820A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(.104)</w:t>
            </w:r>
          </w:p>
        </w:tc>
        <w:tc>
          <w:tcPr>
            <w:tcW w:w="643" w:type="pct"/>
            <w:gridSpan w:val="2"/>
            <w:tcBorders>
              <w:top w:val="nil"/>
              <w:left w:val="nil"/>
              <w:bottom w:val="nil"/>
              <w:right w:val="nil"/>
            </w:tcBorders>
          </w:tcPr>
          <w:p w14:paraId="609889B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0.720</w:t>
            </w:r>
          </w:p>
        </w:tc>
        <w:tc>
          <w:tcPr>
            <w:tcW w:w="518" w:type="pct"/>
            <w:tcBorders>
              <w:top w:val="nil"/>
              <w:left w:val="nil"/>
              <w:bottom w:val="nil"/>
              <w:right w:val="nil"/>
            </w:tcBorders>
          </w:tcPr>
          <w:p w14:paraId="56E736E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(.836)</w:t>
            </w:r>
          </w:p>
        </w:tc>
      </w:tr>
      <w:tr w:rsidR="00EB58A3" w:rsidRPr="00BA7086" w14:paraId="087F32D9" w14:textId="77777777" w:rsidTr="00EB58A3">
        <w:tc>
          <w:tcPr>
            <w:tcW w:w="1613" w:type="pct"/>
            <w:tcBorders>
              <w:top w:val="nil"/>
              <w:left w:val="nil"/>
              <w:bottom w:val="nil"/>
              <w:right w:val="nil"/>
            </w:tcBorders>
          </w:tcPr>
          <w:p w14:paraId="38C8523A"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Hispanic</w:t>
            </w:r>
          </w:p>
        </w:tc>
        <w:tc>
          <w:tcPr>
            <w:tcW w:w="583" w:type="pct"/>
            <w:gridSpan w:val="2"/>
            <w:tcBorders>
              <w:top w:val="nil"/>
              <w:left w:val="nil"/>
              <w:bottom w:val="nil"/>
              <w:right w:val="nil"/>
            </w:tcBorders>
          </w:tcPr>
          <w:p w14:paraId="7807558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-0.368</w:t>
            </w:r>
            <w:r w:rsidRPr="00BA7086">
              <w:rPr>
                <w:rFonts w:ascii="Times New Roman" w:hAnsi="Times New Roman" w:cs="Times New Roman"/>
                <w:sz w:val="18"/>
                <w:szCs w:val="18"/>
                <w:vertAlign w:val="superscript"/>
              </w:rPr>
              <w:t>***</w:t>
            </w:r>
          </w:p>
        </w:tc>
        <w:tc>
          <w:tcPr>
            <w:tcW w:w="506" w:type="pct"/>
            <w:tcBorders>
              <w:top w:val="nil"/>
              <w:left w:val="nil"/>
              <w:bottom w:val="nil"/>
              <w:right w:val="nil"/>
            </w:tcBorders>
          </w:tcPr>
          <w:p w14:paraId="4C683F4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(.087)</w:t>
            </w:r>
          </w:p>
        </w:tc>
        <w:tc>
          <w:tcPr>
            <w:tcW w:w="618" w:type="pct"/>
            <w:gridSpan w:val="2"/>
            <w:tcBorders>
              <w:top w:val="nil"/>
              <w:left w:val="nil"/>
              <w:bottom w:val="nil"/>
              <w:right w:val="nil"/>
            </w:tcBorders>
          </w:tcPr>
          <w:p w14:paraId="56508C1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-0.368</w:t>
            </w:r>
            <w:r w:rsidRPr="00BA7086">
              <w:rPr>
                <w:rFonts w:ascii="Times New Roman" w:hAnsi="Times New Roman" w:cs="Times New Roman"/>
                <w:sz w:val="18"/>
                <w:szCs w:val="18"/>
                <w:vertAlign w:val="superscript"/>
              </w:rPr>
              <w:t>***</w:t>
            </w:r>
          </w:p>
        </w:tc>
        <w:tc>
          <w:tcPr>
            <w:tcW w:w="519" w:type="pct"/>
            <w:tcBorders>
              <w:top w:val="nil"/>
              <w:left w:val="nil"/>
              <w:bottom w:val="nil"/>
              <w:right w:val="nil"/>
            </w:tcBorders>
          </w:tcPr>
          <w:p w14:paraId="6B1B2D8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(.087)</w:t>
            </w:r>
          </w:p>
        </w:tc>
        <w:tc>
          <w:tcPr>
            <w:tcW w:w="643" w:type="pct"/>
            <w:gridSpan w:val="2"/>
            <w:tcBorders>
              <w:top w:val="nil"/>
              <w:left w:val="nil"/>
              <w:bottom w:val="nil"/>
              <w:right w:val="nil"/>
            </w:tcBorders>
          </w:tcPr>
          <w:p w14:paraId="0CADEEA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-0.043</w:t>
            </w:r>
          </w:p>
        </w:tc>
        <w:tc>
          <w:tcPr>
            <w:tcW w:w="518" w:type="pct"/>
            <w:tcBorders>
              <w:top w:val="nil"/>
              <w:left w:val="nil"/>
              <w:bottom w:val="nil"/>
              <w:right w:val="nil"/>
            </w:tcBorders>
          </w:tcPr>
          <w:p w14:paraId="07A9647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(.662)</w:t>
            </w:r>
          </w:p>
        </w:tc>
      </w:tr>
      <w:tr w:rsidR="00EB58A3" w:rsidRPr="00BA7086" w14:paraId="3BAA60D6" w14:textId="77777777" w:rsidTr="00EB58A3">
        <w:tc>
          <w:tcPr>
            <w:tcW w:w="1613" w:type="pct"/>
            <w:tcBorders>
              <w:top w:val="nil"/>
              <w:left w:val="nil"/>
              <w:bottom w:val="nil"/>
              <w:right w:val="nil"/>
            </w:tcBorders>
          </w:tcPr>
          <w:p w14:paraId="5A68487E"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Year</w:t>
            </w:r>
          </w:p>
        </w:tc>
        <w:tc>
          <w:tcPr>
            <w:tcW w:w="583" w:type="pct"/>
            <w:gridSpan w:val="2"/>
            <w:tcBorders>
              <w:top w:val="nil"/>
              <w:left w:val="nil"/>
              <w:bottom w:val="nil"/>
              <w:right w:val="nil"/>
            </w:tcBorders>
          </w:tcPr>
          <w:p w14:paraId="6DB1E94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-0.029</w:t>
            </w:r>
            <w:r w:rsidRPr="00BA7086">
              <w:rPr>
                <w:rFonts w:ascii="Times New Roman" w:hAnsi="Times New Roman" w:cs="Times New Roman"/>
                <w:sz w:val="18"/>
                <w:szCs w:val="18"/>
                <w:vertAlign w:val="superscript"/>
              </w:rPr>
              <w:t>***</w:t>
            </w:r>
          </w:p>
        </w:tc>
        <w:tc>
          <w:tcPr>
            <w:tcW w:w="506" w:type="pct"/>
            <w:tcBorders>
              <w:top w:val="nil"/>
              <w:left w:val="nil"/>
              <w:bottom w:val="nil"/>
              <w:right w:val="nil"/>
            </w:tcBorders>
          </w:tcPr>
          <w:p w14:paraId="5D5045E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w:t>
            </w:r>
          </w:p>
        </w:tc>
        <w:tc>
          <w:tcPr>
            <w:tcW w:w="618" w:type="pct"/>
            <w:gridSpan w:val="2"/>
            <w:tcBorders>
              <w:top w:val="nil"/>
              <w:left w:val="nil"/>
              <w:bottom w:val="nil"/>
              <w:right w:val="nil"/>
            </w:tcBorders>
          </w:tcPr>
          <w:p w14:paraId="6B959BF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-0.022</w:t>
            </w:r>
            <w:r w:rsidRPr="00BA7086">
              <w:rPr>
                <w:rFonts w:ascii="Times New Roman" w:hAnsi="Times New Roman" w:cs="Times New Roman"/>
                <w:sz w:val="18"/>
                <w:szCs w:val="18"/>
                <w:vertAlign w:val="superscript"/>
              </w:rPr>
              <w:t>*</w:t>
            </w:r>
          </w:p>
        </w:tc>
        <w:tc>
          <w:tcPr>
            <w:tcW w:w="519" w:type="pct"/>
            <w:tcBorders>
              <w:top w:val="nil"/>
              <w:left w:val="nil"/>
              <w:bottom w:val="nil"/>
              <w:right w:val="nil"/>
            </w:tcBorders>
          </w:tcPr>
          <w:p w14:paraId="658DE4D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(.011)</w:t>
            </w:r>
          </w:p>
        </w:tc>
        <w:tc>
          <w:tcPr>
            <w:tcW w:w="643" w:type="pct"/>
            <w:gridSpan w:val="2"/>
            <w:tcBorders>
              <w:top w:val="nil"/>
              <w:left w:val="nil"/>
              <w:bottom w:val="nil"/>
              <w:right w:val="nil"/>
            </w:tcBorders>
          </w:tcPr>
          <w:p w14:paraId="0F9010D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-0.023</w:t>
            </w:r>
            <w:r w:rsidRPr="00BA7086">
              <w:rPr>
                <w:rFonts w:ascii="Times New Roman" w:hAnsi="Times New Roman" w:cs="Times New Roman"/>
                <w:sz w:val="18"/>
                <w:szCs w:val="18"/>
                <w:vertAlign w:val="superscript"/>
              </w:rPr>
              <w:t>*</w:t>
            </w:r>
          </w:p>
        </w:tc>
        <w:tc>
          <w:tcPr>
            <w:tcW w:w="518" w:type="pct"/>
            <w:tcBorders>
              <w:top w:val="nil"/>
              <w:left w:val="nil"/>
              <w:bottom w:val="nil"/>
              <w:right w:val="nil"/>
            </w:tcBorders>
          </w:tcPr>
          <w:p w14:paraId="24E3366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(.010)</w:t>
            </w:r>
          </w:p>
        </w:tc>
      </w:tr>
      <w:tr w:rsidR="00EB58A3" w:rsidRPr="00BA7086" w14:paraId="509583A0" w14:textId="77777777" w:rsidTr="00EB58A3">
        <w:tc>
          <w:tcPr>
            <w:tcW w:w="1613" w:type="pct"/>
            <w:tcBorders>
              <w:top w:val="nil"/>
              <w:left w:val="nil"/>
              <w:bottom w:val="nil"/>
              <w:right w:val="nil"/>
            </w:tcBorders>
          </w:tcPr>
          <w:p w14:paraId="1251C8AA"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b/>
                <w:bCs/>
                <w:sz w:val="18"/>
                <w:szCs w:val="18"/>
              </w:rPr>
              <w:t>Interactions</w:t>
            </w:r>
          </w:p>
        </w:tc>
        <w:tc>
          <w:tcPr>
            <w:tcW w:w="583" w:type="pct"/>
            <w:gridSpan w:val="2"/>
            <w:tcBorders>
              <w:top w:val="nil"/>
              <w:left w:val="nil"/>
              <w:bottom w:val="nil"/>
              <w:right w:val="nil"/>
            </w:tcBorders>
          </w:tcPr>
          <w:p w14:paraId="668BC9D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1BCB442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6001659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nil"/>
              <w:left w:val="nil"/>
              <w:bottom w:val="nil"/>
              <w:right w:val="nil"/>
            </w:tcBorders>
          </w:tcPr>
          <w:p w14:paraId="30A3A6F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top w:val="nil"/>
              <w:left w:val="nil"/>
              <w:bottom w:val="nil"/>
              <w:right w:val="nil"/>
            </w:tcBorders>
          </w:tcPr>
          <w:p w14:paraId="1148A89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top w:val="nil"/>
              <w:left w:val="nil"/>
              <w:bottom w:val="nil"/>
              <w:right w:val="nil"/>
            </w:tcBorders>
          </w:tcPr>
          <w:p w14:paraId="2B78B3C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7D62512F" w14:textId="77777777" w:rsidTr="00EB58A3">
        <w:tc>
          <w:tcPr>
            <w:tcW w:w="1613" w:type="pct"/>
            <w:tcBorders>
              <w:top w:val="nil"/>
              <w:left w:val="nil"/>
              <w:bottom w:val="nil"/>
              <w:right w:val="nil"/>
            </w:tcBorders>
          </w:tcPr>
          <w:p w14:paraId="12E78305"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Gender x Year</w:t>
            </w:r>
          </w:p>
        </w:tc>
        <w:tc>
          <w:tcPr>
            <w:tcW w:w="583" w:type="pct"/>
            <w:gridSpan w:val="2"/>
            <w:tcBorders>
              <w:top w:val="nil"/>
              <w:left w:val="nil"/>
              <w:bottom w:val="nil"/>
              <w:right w:val="nil"/>
            </w:tcBorders>
          </w:tcPr>
          <w:p w14:paraId="569A0DE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6F13AAB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6088DB8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nil"/>
              <w:left w:val="nil"/>
              <w:bottom w:val="nil"/>
              <w:right w:val="nil"/>
            </w:tcBorders>
          </w:tcPr>
          <w:p w14:paraId="7D5A10D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top w:val="nil"/>
              <w:left w:val="nil"/>
              <w:bottom w:val="nil"/>
              <w:right w:val="nil"/>
            </w:tcBorders>
          </w:tcPr>
          <w:p w14:paraId="0346248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top w:val="nil"/>
              <w:left w:val="nil"/>
              <w:bottom w:val="nil"/>
              <w:right w:val="nil"/>
            </w:tcBorders>
          </w:tcPr>
          <w:p w14:paraId="34F385D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7654D013" w14:textId="77777777" w:rsidTr="00EB58A3">
        <w:tc>
          <w:tcPr>
            <w:tcW w:w="1613" w:type="pct"/>
            <w:tcBorders>
              <w:top w:val="nil"/>
              <w:left w:val="nil"/>
              <w:bottom w:val="nil"/>
              <w:right w:val="nil"/>
            </w:tcBorders>
          </w:tcPr>
          <w:p w14:paraId="3FD1853D"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Women x Year</w:t>
            </w:r>
          </w:p>
        </w:tc>
        <w:tc>
          <w:tcPr>
            <w:tcW w:w="583" w:type="pct"/>
            <w:gridSpan w:val="2"/>
            <w:tcBorders>
              <w:top w:val="nil"/>
              <w:left w:val="nil"/>
              <w:bottom w:val="nil"/>
              <w:right w:val="nil"/>
            </w:tcBorders>
          </w:tcPr>
          <w:p w14:paraId="63F1571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3CA6F6B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6C53401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-0.014</w:t>
            </w:r>
          </w:p>
        </w:tc>
        <w:tc>
          <w:tcPr>
            <w:tcW w:w="519" w:type="pct"/>
            <w:tcBorders>
              <w:top w:val="nil"/>
              <w:left w:val="nil"/>
              <w:bottom w:val="nil"/>
              <w:right w:val="nil"/>
            </w:tcBorders>
          </w:tcPr>
          <w:p w14:paraId="50CD9C8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(.015)</w:t>
            </w:r>
          </w:p>
        </w:tc>
        <w:tc>
          <w:tcPr>
            <w:tcW w:w="643" w:type="pct"/>
            <w:gridSpan w:val="2"/>
            <w:tcBorders>
              <w:top w:val="nil"/>
              <w:left w:val="nil"/>
              <w:bottom w:val="nil"/>
              <w:right w:val="nil"/>
            </w:tcBorders>
          </w:tcPr>
          <w:p w14:paraId="7AF9A98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top w:val="nil"/>
              <w:left w:val="nil"/>
              <w:bottom w:val="nil"/>
              <w:right w:val="nil"/>
            </w:tcBorders>
          </w:tcPr>
          <w:p w14:paraId="56EA51E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3F2AA126" w14:textId="77777777" w:rsidTr="00EB58A3">
        <w:tc>
          <w:tcPr>
            <w:tcW w:w="1613" w:type="pct"/>
            <w:tcBorders>
              <w:top w:val="nil"/>
              <w:left w:val="nil"/>
              <w:bottom w:val="nil"/>
              <w:right w:val="nil"/>
            </w:tcBorders>
          </w:tcPr>
          <w:p w14:paraId="2EBF5BD8" w14:textId="00AE3A23"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Race-Ethnicity x Year</w:t>
            </w:r>
          </w:p>
        </w:tc>
        <w:tc>
          <w:tcPr>
            <w:tcW w:w="583" w:type="pct"/>
            <w:gridSpan w:val="2"/>
            <w:tcBorders>
              <w:top w:val="nil"/>
              <w:left w:val="nil"/>
              <w:bottom w:val="nil"/>
              <w:right w:val="nil"/>
            </w:tcBorders>
          </w:tcPr>
          <w:p w14:paraId="7E33398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0E328B2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4411C12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nil"/>
              <w:left w:val="nil"/>
              <w:bottom w:val="nil"/>
              <w:right w:val="nil"/>
            </w:tcBorders>
          </w:tcPr>
          <w:p w14:paraId="782C729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top w:val="nil"/>
              <w:left w:val="nil"/>
              <w:bottom w:val="nil"/>
              <w:right w:val="nil"/>
            </w:tcBorders>
          </w:tcPr>
          <w:p w14:paraId="5C34571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top w:val="nil"/>
              <w:left w:val="nil"/>
              <w:bottom w:val="nil"/>
              <w:right w:val="nil"/>
            </w:tcBorders>
          </w:tcPr>
          <w:p w14:paraId="5EFD86D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25DEBCB7" w14:textId="77777777" w:rsidTr="00EB58A3">
        <w:tc>
          <w:tcPr>
            <w:tcW w:w="1613" w:type="pct"/>
            <w:tcBorders>
              <w:top w:val="nil"/>
              <w:left w:val="nil"/>
              <w:bottom w:val="nil"/>
              <w:right w:val="nil"/>
            </w:tcBorders>
          </w:tcPr>
          <w:p w14:paraId="61750DBD"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 xml:space="preserve">   </w:t>
            </w:r>
            <w:r w:rsidRPr="00BA7086">
              <w:rPr>
                <w:rFonts w:ascii="Times New Roman" w:hAnsi="Times New Roman"/>
                <w:sz w:val="18"/>
                <w:szCs w:val="18"/>
              </w:rPr>
              <w:t>Black x Year</w:t>
            </w:r>
          </w:p>
        </w:tc>
        <w:tc>
          <w:tcPr>
            <w:tcW w:w="583" w:type="pct"/>
            <w:gridSpan w:val="2"/>
            <w:tcBorders>
              <w:top w:val="nil"/>
              <w:left w:val="nil"/>
              <w:bottom w:val="nil"/>
              <w:right w:val="nil"/>
            </w:tcBorders>
          </w:tcPr>
          <w:p w14:paraId="629CEAD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38E947F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687B9C9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nil"/>
              <w:left w:val="nil"/>
              <w:bottom w:val="nil"/>
              <w:right w:val="nil"/>
            </w:tcBorders>
          </w:tcPr>
          <w:p w14:paraId="6933F57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top w:val="nil"/>
              <w:left w:val="nil"/>
              <w:bottom w:val="nil"/>
              <w:right w:val="nil"/>
            </w:tcBorders>
          </w:tcPr>
          <w:p w14:paraId="095DE76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-0.029</w:t>
            </w:r>
          </w:p>
        </w:tc>
        <w:tc>
          <w:tcPr>
            <w:tcW w:w="518" w:type="pct"/>
            <w:tcBorders>
              <w:top w:val="nil"/>
              <w:left w:val="nil"/>
              <w:bottom w:val="nil"/>
              <w:right w:val="nil"/>
            </w:tcBorders>
          </w:tcPr>
          <w:p w14:paraId="7282FAD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(.023)</w:t>
            </w:r>
          </w:p>
        </w:tc>
      </w:tr>
      <w:tr w:rsidR="00EB58A3" w:rsidRPr="00BA7086" w14:paraId="6D435AF4" w14:textId="77777777" w:rsidTr="00EB58A3">
        <w:tc>
          <w:tcPr>
            <w:tcW w:w="1613" w:type="pct"/>
            <w:tcBorders>
              <w:top w:val="nil"/>
              <w:left w:val="nil"/>
              <w:bottom w:val="nil"/>
              <w:right w:val="nil"/>
            </w:tcBorders>
          </w:tcPr>
          <w:p w14:paraId="6CFA7672"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Hispanic x Year</w:t>
            </w:r>
          </w:p>
        </w:tc>
        <w:tc>
          <w:tcPr>
            <w:tcW w:w="583" w:type="pct"/>
            <w:gridSpan w:val="2"/>
            <w:tcBorders>
              <w:top w:val="nil"/>
              <w:left w:val="nil"/>
              <w:bottom w:val="nil"/>
              <w:right w:val="nil"/>
            </w:tcBorders>
          </w:tcPr>
          <w:p w14:paraId="5F9ED59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6B741A1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60195B8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nil"/>
              <w:left w:val="nil"/>
              <w:bottom w:val="nil"/>
              <w:right w:val="nil"/>
            </w:tcBorders>
          </w:tcPr>
          <w:p w14:paraId="47D8A04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top w:val="nil"/>
              <w:left w:val="nil"/>
              <w:bottom w:val="nil"/>
              <w:right w:val="nil"/>
            </w:tcBorders>
          </w:tcPr>
          <w:p w14:paraId="5C8AC9D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-0.009</w:t>
            </w:r>
          </w:p>
        </w:tc>
        <w:tc>
          <w:tcPr>
            <w:tcW w:w="518" w:type="pct"/>
            <w:tcBorders>
              <w:top w:val="nil"/>
              <w:left w:val="nil"/>
              <w:bottom w:val="nil"/>
              <w:right w:val="nil"/>
            </w:tcBorders>
          </w:tcPr>
          <w:p w14:paraId="536F3B5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(.018)</w:t>
            </w:r>
          </w:p>
        </w:tc>
      </w:tr>
      <w:tr w:rsidR="00EB58A3" w:rsidRPr="00BA7086" w14:paraId="517F2291" w14:textId="77777777" w:rsidTr="00EB58A3">
        <w:tc>
          <w:tcPr>
            <w:tcW w:w="1613" w:type="pct"/>
            <w:tcBorders>
              <w:top w:val="nil"/>
              <w:left w:val="nil"/>
              <w:bottom w:val="nil"/>
              <w:right w:val="nil"/>
            </w:tcBorders>
          </w:tcPr>
          <w:p w14:paraId="4C053C40"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b/>
                <w:bCs/>
                <w:sz w:val="18"/>
                <w:szCs w:val="18"/>
              </w:rPr>
              <w:t>Control Variables</w:t>
            </w:r>
          </w:p>
        </w:tc>
        <w:tc>
          <w:tcPr>
            <w:tcW w:w="583" w:type="pct"/>
            <w:gridSpan w:val="2"/>
            <w:tcBorders>
              <w:top w:val="nil"/>
              <w:left w:val="nil"/>
              <w:bottom w:val="nil"/>
              <w:right w:val="nil"/>
            </w:tcBorders>
          </w:tcPr>
          <w:p w14:paraId="7FE5359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1745F9F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7293220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nil"/>
              <w:left w:val="nil"/>
              <w:bottom w:val="nil"/>
              <w:right w:val="nil"/>
            </w:tcBorders>
          </w:tcPr>
          <w:p w14:paraId="118CD08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top w:val="nil"/>
              <w:left w:val="nil"/>
              <w:bottom w:val="nil"/>
              <w:right w:val="nil"/>
            </w:tcBorders>
          </w:tcPr>
          <w:p w14:paraId="6228228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top w:val="nil"/>
              <w:left w:val="nil"/>
              <w:bottom w:val="nil"/>
              <w:right w:val="nil"/>
            </w:tcBorders>
          </w:tcPr>
          <w:p w14:paraId="38C0A4C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289334F1" w14:textId="77777777" w:rsidTr="00EB58A3">
        <w:tc>
          <w:tcPr>
            <w:tcW w:w="1613" w:type="pct"/>
            <w:tcBorders>
              <w:top w:val="nil"/>
              <w:left w:val="nil"/>
              <w:bottom w:val="nil"/>
              <w:right w:val="nil"/>
            </w:tcBorders>
          </w:tcPr>
          <w:p w14:paraId="155DE334"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Political Party</w:t>
            </w:r>
          </w:p>
        </w:tc>
        <w:tc>
          <w:tcPr>
            <w:tcW w:w="583" w:type="pct"/>
            <w:gridSpan w:val="2"/>
            <w:tcBorders>
              <w:top w:val="nil"/>
              <w:left w:val="nil"/>
              <w:bottom w:val="nil"/>
              <w:right w:val="nil"/>
            </w:tcBorders>
          </w:tcPr>
          <w:p w14:paraId="4DE2032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729FD10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7822B58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nil"/>
              <w:left w:val="nil"/>
              <w:bottom w:val="nil"/>
              <w:right w:val="nil"/>
            </w:tcBorders>
          </w:tcPr>
          <w:p w14:paraId="669C1BD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top w:val="nil"/>
              <w:left w:val="nil"/>
              <w:bottom w:val="nil"/>
              <w:right w:val="nil"/>
            </w:tcBorders>
          </w:tcPr>
          <w:p w14:paraId="0DE41E4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top w:val="nil"/>
              <w:left w:val="nil"/>
              <w:bottom w:val="nil"/>
              <w:right w:val="nil"/>
            </w:tcBorders>
          </w:tcPr>
          <w:p w14:paraId="036A859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0B9FFE24" w14:textId="77777777" w:rsidTr="00EB58A3">
        <w:tc>
          <w:tcPr>
            <w:tcW w:w="1613" w:type="pct"/>
            <w:tcBorders>
              <w:top w:val="nil"/>
              <w:left w:val="nil"/>
              <w:bottom w:val="nil"/>
              <w:right w:val="nil"/>
            </w:tcBorders>
          </w:tcPr>
          <w:p w14:paraId="3262C18A"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Democrat</w:t>
            </w:r>
          </w:p>
        </w:tc>
        <w:tc>
          <w:tcPr>
            <w:tcW w:w="583" w:type="pct"/>
            <w:gridSpan w:val="2"/>
            <w:tcBorders>
              <w:top w:val="nil"/>
              <w:left w:val="nil"/>
              <w:bottom w:val="nil"/>
              <w:right w:val="nil"/>
            </w:tcBorders>
          </w:tcPr>
          <w:p w14:paraId="11A7A99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-0.027</w:t>
            </w:r>
          </w:p>
        </w:tc>
        <w:tc>
          <w:tcPr>
            <w:tcW w:w="506" w:type="pct"/>
            <w:tcBorders>
              <w:top w:val="nil"/>
              <w:left w:val="nil"/>
              <w:bottom w:val="nil"/>
              <w:right w:val="nil"/>
            </w:tcBorders>
          </w:tcPr>
          <w:p w14:paraId="6822EE1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(.137)</w:t>
            </w:r>
          </w:p>
        </w:tc>
        <w:tc>
          <w:tcPr>
            <w:tcW w:w="618" w:type="pct"/>
            <w:gridSpan w:val="2"/>
            <w:tcBorders>
              <w:top w:val="nil"/>
              <w:left w:val="nil"/>
              <w:bottom w:val="nil"/>
              <w:right w:val="nil"/>
            </w:tcBorders>
          </w:tcPr>
          <w:p w14:paraId="1F158E9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-0.024</w:t>
            </w:r>
          </w:p>
        </w:tc>
        <w:tc>
          <w:tcPr>
            <w:tcW w:w="519" w:type="pct"/>
            <w:tcBorders>
              <w:top w:val="nil"/>
              <w:left w:val="nil"/>
              <w:bottom w:val="nil"/>
              <w:right w:val="nil"/>
            </w:tcBorders>
          </w:tcPr>
          <w:p w14:paraId="190C690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(.137)</w:t>
            </w:r>
          </w:p>
        </w:tc>
        <w:tc>
          <w:tcPr>
            <w:tcW w:w="643" w:type="pct"/>
            <w:gridSpan w:val="2"/>
            <w:tcBorders>
              <w:top w:val="nil"/>
              <w:left w:val="nil"/>
              <w:bottom w:val="nil"/>
              <w:right w:val="nil"/>
            </w:tcBorders>
          </w:tcPr>
          <w:p w14:paraId="0C2655D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-0.025</w:t>
            </w:r>
          </w:p>
        </w:tc>
        <w:tc>
          <w:tcPr>
            <w:tcW w:w="518" w:type="pct"/>
            <w:tcBorders>
              <w:top w:val="nil"/>
              <w:left w:val="nil"/>
              <w:bottom w:val="nil"/>
              <w:right w:val="nil"/>
            </w:tcBorders>
          </w:tcPr>
          <w:p w14:paraId="35B8BFB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(.137)</w:t>
            </w:r>
          </w:p>
        </w:tc>
      </w:tr>
      <w:tr w:rsidR="00EB58A3" w:rsidRPr="00BA7086" w14:paraId="7A9E7401" w14:textId="77777777" w:rsidTr="00EB58A3">
        <w:tc>
          <w:tcPr>
            <w:tcW w:w="1613" w:type="pct"/>
            <w:tcBorders>
              <w:top w:val="nil"/>
              <w:left w:val="nil"/>
              <w:bottom w:val="nil"/>
              <w:right w:val="nil"/>
            </w:tcBorders>
          </w:tcPr>
          <w:p w14:paraId="13E56E11"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Third/Ind./No Pref.</w:t>
            </w:r>
          </w:p>
        </w:tc>
        <w:tc>
          <w:tcPr>
            <w:tcW w:w="583" w:type="pct"/>
            <w:gridSpan w:val="2"/>
            <w:tcBorders>
              <w:top w:val="nil"/>
              <w:left w:val="nil"/>
              <w:bottom w:val="nil"/>
              <w:right w:val="nil"/>
            </w:tcBorders>
          </w:tcPr>
          <w:p w14:paraId="63BC447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-1.588</w:t>
            </w:r>
            <w:r w:rsidRPr="00BA7086">
              <w:rPr>
                <w:rFonts w:ascii="Times New Roman" w:hAnsi="Times New Roman" w:cs="Times New Roman"/>
                <w:sz w:val="18"/>
                <w:szCs w:val="18"/>
                <w:vertAlign w:val="superscript"/>
              </w:rPr>
              <w:t>***</w:t>
            </w:r>
          </w:p>
        </w:tc>
        <w:tc>
          <w:tcPr>
            <w:tcW w:w="506" w:type="pct"/>
            <w:tcBorders>
              <w:top w:val="nil"/>
              <w:left w:val="nil"/>
              <w:bottom w:val="nil"/>
              <w:right w:val="nil"/>
            </w:tcBorders>
          </w:tcPr>
          <w:p w14:paraId="489C3FB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(.109)</w:t>
            </w:r>
          </w:p>
        </w:tc>
        <w:tc>
          <w:tcPr>
            <w:tcW w:w="618" w:type="pct"/>
            <w:gridSpan w:val="2"/>
            <w:tcBorders>
              <w:top w:val="nil"/>
              <w:left w:val="nil"/>
              <w:bottom w:val="nil"/>
              <w:right w:val="nil"/>
            </w:tcBorders>
          </w:tcPr>
          <w:p w14:paraId="2D45DE5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-1.587</w:t>
            </w:r>
            <w:r w:rsidRPr="00BA7086">
              <w:rPr>
                <w:rFonts w:ascii="Times New Roman" w:hAnsi="Times New Roman" w:cs="Times New Roman"/>
                <w:sz w:val="18"/>
                <w:szCs w:val="18"/>
                <w:vertAlign w:val="superscript"/>
              </w:rPr>
              <w:t>***</w:t>
            </w:r>
          </w:p>
        </w:tc>
        <w:tc>
          <w:tcPr>
            <w:tcW w:w="519" w:type="pct"/>
            <w:tcBorders>
              <w:top w:val="nil"/>
              <w:left w:val="nil"/>
              <w:bottom w:val="nil"/>
              <w:right w:val="nil"/>
            </w:tcBorders>
          </w:tcPr>
          <w:p w14:paraId="6C6FC80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(.109)</w:t>
            </w:r>
          </w:p>
        </w:tc>
        <w:tc>
          <w:tcPr>
            <w:tcW w:w="643" w:type="pct"/>
            <w:gridSpan w:val="2"/>
            <w:tcBorders>
              <w:top w:val="nil"/>
              <w:left w:val="nil"/>
              <w:bottom w:val="nil"/>
              <w:right w:val="nil"/>
            </w:tcBorders>
          </w:tcPr>
          <w:p w14:paraId="1758E01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-1.585</w:t>
            </w:r>
            <w:r w:rsidRPr="00BA7086">
              <w:rPr>
                <w:rFonts w:ascii="Times New Roman" w:hAnsi="Times New Roman" w:cs="Times New Roman"/>
                <w:sz w:val="18"/>
                <w:szCs w:val="18"/>
                <w:vertAlign w:val="superscript"/>
              </w:rPr>
              <w:t>***</w:t>
            </w:r>
          </w:p>
        </w:tc>
        <w:tc>
          <w:tcPr>
            <w:tcW w:w="518" w:type="pct"/>
            <w:tcBorders>
              <w:top w:val="nil"/>
              <w:left w:val="nil"/>
              <w:bottom w:val="nil"/>
              <w:right w:val="nil"/>
            </w:tcBorders>
          </w:tcPr>
          <w:p w14:paraId="479A042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(.109)</w:t>
            </w:r>
          </w:p>
        </w:tc>
      </w:tr>
      <w:tr w:rsidR="00EB58A3" w:rsidRPr="00BA7086" w14:paraId="7D1B8F60" w14:textId="77777777" w:rsidTr="00EB58A3">
        <w:tc>
          <w:tcPr>
            <w:tcW w:w="1613" w:type="pct"/>
            <w:tcBorders>
              <w:top w:val="nil"/>
              <w:left w:val="nil"/>
              <w:bottom w:val="nil"/>
              <w:right w:val="nil"/>
            </w:tcBorders>
          </w:tcPr>
          <w:p w14:paraId="2BD545C6"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DK/Undecided</w:t>
            </w:r>
          </w:p>
        </w:tc>
        <w:tc>
          <w:tcPr>
            <w:tcW w:w="583" w:type="pct"/>
            <w:gridSpan w:val="2"/>
            <w:tcBorders>
              <w:top w:val="nil"/>
              <w:left w:val="nil"/>
              <w:bottom w:val="nil"/>
              <w:right w:val="nil"/>
            </w:tcBorders>
          </w:tcPr>
          <w:p w14:paraId="2FE276B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-1.006</w:t>
            </w:r>
            <w:r w:rsidRPr="00BA7086">
              <w:rPr>
                <w:rFonts w:ascii="Times New Roman" w:hAnsi="Times New Roman" w:cs="Times New Roman"/>
                <w:sz w:val="18"/>
                <w:szCs w:val="18"/>
                <w:vertAlign w:val="superscript"/>
              </w:rPr>
              <w:t>***</w:t>
            </w:r>
          </w:p>
        </w:tc>
        <w:tc>
          <w:tcPr>
            <w:tcW w:w="506" w:type="pct"/>
            <w:tcBorders>
              <w:top w:val="nil"/>
              <w:left w:val="nil"/>
              <w:bottom w:val="nil"/>
              <w:right w:val="nil"/>
            </w:tcBorders>
          </w:tcPr>
          <w:p w14:paraId="1DF08C9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(.118)</w:t>
            </w:r>
          </w:p>
        </w:tc>
        <w:tc>
          <w:tcPr>
            <w:tcW w:w="618" w:type="pct"/>
            <w:gridSpan w:val="2"/>
            <w:tcBorders>
              <w:top w:val="nil"/>
              <w:left w:val="nil"/>
              <w:bottom w:val="nil"/>
              <w:right w:val="nil"/>
            </w:tcBorders>
          </w:tcPr>
          <w:p w14:paraId="304E555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-1.004</w:t>
            </w:r>
            <w:r w:rsidRPr="00BA7086">
              <w:rPr>
                <w:rFonts w:ascii="Times New Roman" w:hAnsi="Times New Roman" w:cs="Times New Roman"/>
                <w:sz w:val="18"/>
                <w:szCs w:val="18"/>
                <w:vertAlign w:val="superscript"/>
              </w:rPr>
              <w:t>***</w:t>
            </w:r>
          </w:p>
        </w:tc>
        <w:tc>
          <w:tcPr>
            <w:tcW w:w="519" w:type="pct"/>
            <w:tcBorders>
              <w:top w:val="nil"/>
              <w:left w:val="nil"/>
              <w:bottom w:val="nil"/>
              <w:right w:val="nil"/>
            </w:tcBorders>
          </w:tcPr>
          <w:p w14:paraId="482CFEA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(.118)</w:t>
            </w:r>
          </w:p>
        </w:tc>
        <w:tc>
          <w:tcPr>
            <w:tcW w:w="643" w:type="pct"/>
            <w:gridSpan w:val="2"/>
            <w:tcBorders>
              <w:top w:val="nil"/>
              <w:left w:val="nil"/>
              <w:bottom w:val="nil"/>
              <w:right w:val="nil"/>
            </w:tcBorders>
          </w:tcPr>
          <w:p w14:paraId="0132969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-1.002</w:t>
            </w:r>
            <w:r w:rsidRPr="00BA7086">
              <w:rPr>
                <w:rFonts w:ascii="Times New Roman" w:hAnsi="Times New Roman" w:cs="Times New Roman"/>
                <w:sz w:val="18"/>
                <w:szCs w:val="18"/>
                <w:vertAlign w:val="superscript"/>
              </w:rPr>
              <w:t>***</w:t>
            </w:r>
          </w:p>
        </w:tc>
        <w:tc>
          <w:tcPr>
            <w:tcW w:w="518" w:type="pct"/>
            <w:tcBorders>
              <w:top w:val="nil"/>
              <w:left w:val="nil"/>
              <w:bottom w:val="nil"/>
              <w:right w:val="nil"/>
            </w:tcBorders>
          </w:tcPr>
          <w:p w14:paraId="0CC8596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(.118)</w:t>
            </w:r>
          </w:p>
        </w:tc>
      </w:tr>
      <w:tr w:rsidR="00EB58A3" w:rsidRPr="00BA7086" w14:paraId="53732D44" w14:textId="77777777" w:rsidTr="00EB58A3">
        <w:tc>
          <w:tcPr>
            <w:tcW w:w="1613" w:type="pct"/>
            <w:tcBorders>
              <w:top w:val="nil"/>
              <w:left w:val="nil"/>
              <w:bottom w:val="nil"/>
              <w:right w:val="nil"/>
            </w:tcBorders>
          </w:tcPr>
          <w:p w14:paraId="255846FB"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Gov. Wastes Tax $</w:t>
            </w:r>
          </w:p>
        </w:tc>
        <w:tc>
          <w:tcPr>
            <w:tcW w:w="583" w:type="pct"/>
            <w:gridSpan w:val="2"/>
            <w:tcBorders>
              <w:top w:val="nil"/>
              <w:left w:val="nil"/>
              <w:bottom w:val="nil"/>
              <w:right w:val="nil"/>
            </w:tcBorders>
          </w:tcPr>
          <w:p w14:paraId="46A7D90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303DFD8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55349E1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nil"/>
              <w:left w:val="nil"/>
              <w:bottom w:val="nil"/>
              <w:right w:val="nil"/>
            </w:tcBorders>
          </w:tcPr>
          <w:p w14:paraId="5EA1444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top w:val="nil"/>
              <w:left w:val="nil"/>
              <w:bottom w:val="nil"/>
              <w:right w:val="nil"/>
            </w:tcBorders>
          </w:tcPr>
          <w:p w14:paraId="6BC5178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top w:val="nil"/>
              <w:left w:val="nil"/>
              <w:bottom w:val="nil"/>
              <w:right w:val="nil"/>
            </w:tcBorders>
          </w:tcPr>
          <w:p w14:paraId="0325928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7D71279B" w14:textId="77777777" w:rsidTr="00EB58A3">
        <w:tc>
          <w:tcPr>
            <w:tcW w:w="1613" w:type="pct"/>
            <w:tcBorders>
              <w:top w:val="nil"/>
              <w:left w:val="nil"/>
              <w:bottom w:val="nil"/>
              <w:right w:val="nil"/>
            </w:tcBorders>
          </w:tcPr>
          <w:p w14:paraId="049C7CF3"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Some Wasted</w:t>
            </w:r>
          </w:p>
        </w:tc>
        <w:tc>
          <w:tcPr>
            <w:tcW w:w="583" w:type="pct"/>
            <w:gridSpan w:val="2"/>
            <w:tcBorders>
              <w:top w:val="nil"/>
              <w:left w:val="nil"/>
              <w:bottom w:val="nil"/>
              <w:right w:val="nil"/>
            </w:tcBorders>
          </w:tcPr>
          <w:p w14:paraId="0272285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-0.049</w:t>
            </w:r>
          </w:p>
        </w:tc>
        <w:tc>
          <w:tcPr>
            <w:tcW w:w="506" w:type="pct"/>
            <w:tcBorders>
              <w:top w:val="nil"/>
              <w:left w:val="nil"/>
              <w:bottom w:val="nil"/>
              <w:right w:val="nil"/>
            </w:tcBorders>
          </w:tcPr>
          <w:p w14:paraId="7082053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(.161)</w:t>
            </w:r>
          </w:p>
        </w:tc>
        <w:tc>
          <w:tcPr>
            <w:tcW w:w="618" w:type="pct"/>
            <w:gridSpan w:val="2"/>
            <w:tcBorders>
              <w:top w:val="nil"/>
              <w:left w:val="nil"/>
              <w:bottom w:val="nil"/>
              <w:right w:val="nil"/>
            </w:tcBorders>
          </w:tcPr>
          <w:p w14:paraId="470FF67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-0.047</w:t>
            </w:r>
          </w:p>
        </w:tc>
        <w:tc>
          <w:tcPr>
            <w:tcW w:w="519" w:type="pct"/>
            <w:tcBorders>
              <w:top w:val="nil"/>
              <w:left w:val="nil"/>
              <w:bottom w:val="nil"/>
              <w:right w:val="nil"/>
            </w:tcBorders>
          </w:tcPr>
          <w:p w14:paraId="4A6FF79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(.161)</w:t>
            </w:r>
          </w:p>
        </w:tc>
        <w:tc>
          <w:tcPr>
            <w:tcW w:w="643" w:type="pct"/>
            <w:gridSpan w:val="2"/>
            <w:tcBorders>
              <w:top w:val="nil"/>
              <w:left w:val="nil"/>
              <w:bottom w:val="nil"/>
              <w:right w:val="nil"/>
            </w:tcBorders>
          </w:tcPr>
          <w:p w14:paraId="447A686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-0.049</w:t>
            </w:r>
          </w:p>
        </w:tc>
        <w:tc>
          <w:tcPr>
            <w:tcW w:w="518" w:type="pct"/>
            <w:tcBorders>
              <w:top w:val="nil"/>
              <w:left w:val="nil"/>
              <w:bottom w:val="nil"/>
              <w:right w:val="nil"/>
            </w:tcBorders>
          </w:tcPr>
          <w:p w14:paraId="2704C7C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(.161)</w:t>
            </w:r>
          </w:p>
        </w:tc>
      </w:tr>
      <w:tr w:rsidR="00EB58A3" w:rsidRPr="00BA7086" w14:paraId="0854624E" w14:textId="77777777" w:rsidTr="00EB58A3">
        <w:tc>
          <w:tcPr>
            <w:tcW w:w="1613" w:type="pct"/>
            <w:tcBorders>
              <w:top w:val="nil"/>
              <w:left w:val="nil"/>
              <w:bottom w:val="nil"/>
              <w:right w:val="nil"/>
            </w:tcBorders>
          </w:tcPr>
          <w:p w14:paraId="79097159"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A Lot Wasted</w:t>
            </w:r>
          </w:p>
        </w:tc>
        <w:tc>
          <w:tcPr>
            <w:tcW w:w="583" w:type="pct"/>
            <w:gridSpan w:val="2"/>
            <w:tcBorders>
              <w:top w:val="nil"/>
              <w:left w:val="nil"/>
              <w:bottom w:val="nil"/>
              <w:right w:val="nil"/>
            </w:tcBorders>
          </w:tcPr>
          <w:p w14:paraId="7A4E4FE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-0.204</w:t>
            </w:r>
          </w:p>
        </w:tc>
        <w:tc>
          <w:tcPr>
            <w:tcW w:w="506" w:type="pct"/>
            <w:tcBorders>
              <w:top w:val="nil"/>
              <w:left w:val="nil"/>
              <w:bottom w:val="nil"/>
              <w:right w:val="nil"/>
            </w:tcBorders>
          </w:tcPr>
          <w:p w14:paraId="295C326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(.158)</w:t>
            </w:r>
          </w:p>
        </w:tc>
        <w:tc>
          <w:tcPr>
            <w:tcW w:w="618" w:type="pct"/>
            <w:gridSpan w:val="2"/>
            <w:tcBorders>
              <w:top w:val="nil"/>
              <w:left w:val="nil"/>
              <w:bottom w:val="nil"/>
              <w:right w:val="nil"/>
            </w:tcBorders>
          </w:tcPr>
          <w:p w14:paraId="5106590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-0.203</w:t>
            </w:r>
          </w:p>
        </w:tc>
        <w:tc>
          <w:tcPr>
            <w:tcW w:w="519" w:type="pct"/>
            <w:tcBorders>
              <w:top w:val="nil"/>
              <w:left w:val="nil"/>
              <w:bottom w:val="nil"/>
              <w:right w:val="nil"/>
            </w:tcBorders>
          </w:tcPr>
          <w:p w14:paraId="7B9269E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(.158)</w:t>
            </w:r>
          </w:p>
        </w:tc>
        <w:tc>
          <w:tcPr>
            <w:tcW w:w="643" w:type="pct"/>
            <w:gridSpan w:val="2"/>
            <w:tcBorders>
              <w:top w:val="nil"/>
              <w:left w:val="nil"/>
              <w:bottom w:val="nil"/>
              <w:right w:val="nil"/>
            </w:tcBorders>
          </w:tcPr>
          <w:p w14:paraId="3AF5FFF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-0.206</w:t>
            </w:r>
          </w:p>
        </w:tc>
        <w:tc>
          <w:tcPr>
            <w:tcW w:w="518" w:type="pct"/>
            <w:tcBorders>
              <w:top w:val="nil"/>
              <w:left w:val="nil"/>
              <w:bottom w:val="nil"/>
              <w:right w:val="nil"/>
            </w:tcBorders>
          </w:tcPr>
          <w:p w14:paraId="0A69650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(.159)</w:t>
            </w:r>
          </w:p>
        </w:tc>
      </w:tr>
      <w:tr w:rsidR="00EB58A3" w:rsidRPr="00BA7086" w14:paraId="51C8DD03" w14:textId="77777777" w:rsidTr="00EB58A3">
        <w:tc>
          <w:tcPr>
            <w:tcW w:w="1613" w:type="pct"/>
            <w:tcBorders>
              <w:top w:val="nil"/>
              <w:left w:val="nil"/>
              <w:bottom w:val="nil"/>
              <w:right w:val="nil"/>
            </w:tcBorders>
          </w:tcPr>
          <w:p w14:paraId="284C11BF"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Gov. People Lie</w:t>
            </w:r>
          </w:p>
        </w:tc>
        <w:tc>
          <w:tcPr>
            <w:tcW w:w="583" w:type="pct"/>
            <w:gridSpan w:val="2"/>
            <w:tcBorders>
              <w:top w:val="nil"/>
              <w:left w:val="nil"/>
              <w:bottom w:val="nil"/>
              <w:right w:val="nil"/>
            </w:tcBorders>
          </w:tcPr>
          <w:p w14:paraId="095183D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173B6C1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5DAF069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nil"/>
              <w:left w:val="nil"/>
              <w:bottom w:val="nil"/>
              <w:right w:val="nil"/>
            </w:tcBorders>
          </w:tcPr>
          <w:p w14:paraId="1E9CFDA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top w:val="nil"/>
              <w:left w:val="nil"/>
              <w:bottom w:val="nil"/>
              <w:right w:val="nil"/>
            </w:tcBorders>
          </w:tcPr>
          <w:p w14:paraId="07BC33A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top w:val="nil"/>
              <w:left w:val="nil"/>
              <w:bottom w:val="nil"/>
              <w:right w:val="nil"/>
            </w:tcBorders>
          </w:tcPr>
          <w:p w14:paraId="5A177AA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575700DC" w14:textId="77777777" w:rsidTr="00EB58A3">
        <w:tc>
          <w:tcPr>
            <w:tcW w:w="1613" w:type="pct"/>
            <w:tcBorders>
              <w:top w:val="nil"/>
              <w:left w:val="nil"/>
              <w:bottom w:val="nil"/>
              <w:right w:val="nil"/>
            </w:tcBorders>
          </w:tcPr>
          <w:p w14:paraId="21D3AA76"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Some Lie</w:t>
            </w:r>
          </w:p>
        </w:tc>
        <w:tc>
          <w:tcPr>
            <w:tcW w:w="583" w:type="pct"/>
            <w:gridSpan w:val="2"/>
            <w:tcBorders>
              <w:top w:val="nil"/>
              <w:left w:val="nil"/>
              <w:bottom w:val="nil"/>
              <w:right w:val="nil"/>
            </w:tcBorders>
          </w:tcPr>
          <w:p w14:paraId="503F39B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0.263</w:t>
            </w:r>
          </w:p>
        </w:tc>
        <w:tc>
          <w:tcPr>
            <w:tcW w:w="506" w:type="pct"/>
            <w:tcBorders>
              <w:top w:val="nil"/>
              <w:left w:val="nil"/>
              <w:bottom w:val="nil"/>
              <w:right w:val="nil"/>
            </w:tcBorders>
          </w:tcPr>
          <w:p w14:paraId="249550C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(.198)</w:t>
            </w:r>
          </w:p>
        </w:tc>
        <w:tc>
          <w:tcPr>
            <w:tcW w:w="618" w:type="pct"/>
            <w:gridSpan w:val="2"/>
            <w:tcBorders>
              <w:top w:val="nil"/>
              <w:left w:val="nil"/>
              <w:bottom w:val="nil"/>
              <w:right w:val="nil"/>
            </w:tcBorders>
          </w:tcPr>
          <w:p w14:paraId="0F48F0C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0.263</w:t>
            </w:r>
          </w:p>
        </w:tc>
        <w:tc>
          <w:tcPr>
            <w:tcW w:w="519" w:type="pct"/>
            <w:tcBorders>
              <w:top w:val="nil"/>
              <w:left w:val="nil"/>
              <w:bottom w:val="nil"/>
              <w:right w:val="nil"/>
            </w:tcBorders>
          </w:tcPr>
          <w:p w14:paraId="7C4AFB1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(.198)</w:t>
            </w:r>
          </w:p>
        </w:tc>
        <w:tc>
          <w:tcPr>
            <w:tcW w:w="643" w:type="pct"/>
            <w:gridSpan w:val="2"/>
            <w:tcBorders>
              <w:top w:val="nil"/>
              <w:left w:val="nil"/>
              <w:bottom w:val="nil"/>
              <w:right w:val="nil"/>
            </w:tcBorders>
          </w:tcPr>
          <w:p w14:paraId="639026B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0.264</w:t>
            </w:r>
          </w:p>
        </w:tc>
        <w:tc>
          <w:tcPr>
            <w:tcW w:w="518" w:type="pct"/>
            <w:tcBorders>
              <w:top w:val="nil"/>
              <w:left w:val="nil"/>
              <w:bottom w:val="nil"/>
              <w:right w:val="nil"/>
            </w:tcBorders>
          </w:tcPr>
          <w:p w14:paraId="2C29B6C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(.198)</w:t>
            </w:r>
          </w:p>
        </w:tc>
      </w:tr>
      <w:tr w:rsidR="00EB58A3" w:rsidRPr="00BA7086" w14:paraId="4A3C1F67" w14:textId="77777777" w:rsidTr="00EB58A3">
        <w:tc>
          <w:tcPr>
            <w:tcW w:w="1613" w:type="pct"/>
            <w:tcBorders>
              <w:top w:val="nil"/>
              <w:left w:val="nil"/>
              <w:bottom w:val="nil"/>
              <w:right w:val="nil"/>
            </w:tcBorders>
          </w:tcPr>
          <w:p w14:paraId="3FC8D3B6"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A Lot Lie</w:t>
            </w:r>
          </w:p>
        </w:tc>
        <w:tc>
          <w:tcPr>
            <w:tcW w:w="583" w:type="pct"/>
            <w:gridSpan w:val="2"/>
            <w:tcBorders>
              <w:top w:val="nil"/>
              <w:left w:val="nil"/>
              <w:bottom w:val="nil"/>
              <w:right w:val="nil"/>
            </w:tcBorders>
          </w:tcPr>
          <w:p w14:paraId="166EB42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0.255</w:t>
            </w:r>
          </w:p>
        </w:tc>
        <w:tc>
          <w:tcPr>
            <w:tcW w:w="506" w:type="pct"/>
            <w:tcBorders>
              <w:top w:val="nil"/>
              <w:left w:val="nil"/>
              <w:bottom w:val="nil"/>
              <w:right w:val="nil"/>
            </w:tcBorders>
          </w:tcPr>
          <w:p w14:paraId="3001F72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(.197)</w:t>
            </w:r>
          </w:p>
        </w:tc>
        <w:tc>
          <w:tcPr>
            <w:tcW w:w="618" w:type="pct"/>
            <w:gridSpan w:val="2"/>
            <w:tcBorders>
              <w:top w:val="nil"/>
              <w:left w:val="nil"/>
              <w:bottom w:val="nil"/>
              <w:right w:val="nil"/>
            </w:tcBorders>
          </w:tcPr>
          <w:p w14:paraId="5672D1A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0.256</w:t>
            </w:r>
          </w:p>
        </w:tc>
        <w:tc>
          <w:tcPr>
            <w:tcW w:w="519" w:type="pct"/>
            <w:tcBorders>
              <w:top w:val="nil"/>
              <w:left w:val="nil"/>
              <w:bottom w:val="nil"/>
              <w:right w:val="nil"/>
            </w:tcBorders>
          </w:tcPr>
          <w:p w14:paraId="0DE2E37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(.197)</w:t>
            </w:r>
          </w:p>
        </w:tc>
        <w:tc>
          <w:tcPr>
            <w:tcW w:w="643" w:type="pct"/>
            <w:gridSpan w:val="2"/>
            <w:tcBorders>
              <w:top w:val="nil"/>
              <w:left w:val="nil"/>
              <w:bottom w:val="nil"/>
              <w:right w:val="nil"/>
            </w:tcBorders>
          </w:tcPr>
          <w:p w14:paraId="543E261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0.256</w:t>
            </w:r>
          </w:p>
        </w:tc>
        <w:tc>
          <w:tcPr>
            <w:tcW w:w="518" w:type="pct"/>
            <w:tcBorders>
              <w:top w:val="nil"/>
              <w:left w:val="nil"/>
              <w:bottom w:val="nil"/>
              <w:right w:val="nil"/>
            </w:tcBorders>
          </w:tcPr>
          <w:p w14:paraId="6F48784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(.197)</w:t>
            </w:r>
          </w:p>
        </w:tc>
      </w:tr>
      <w:tr w:rsidR="00EB58A3" w:rsidRPr="00BA7086" w14:paraId="5AC30B6F" w14:textId="77777777" w:rsidTr="00EB58A3">
        <w:tc>
          <w:tcPr>
            <w:tcW w:w="1613" w:type="pct"/>
            <w:tcBorders>
              <w:top w:val="nil"/>
              <w:left w:val="nil"/>
              <w:bottom w:val="nil"/>
              <w:right w:val="nil"/>
            </w:tcBorders>
          </w:tcPr>
          <w:p w14:paraId="7F8D8EF3"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Gov. Makes Smart Decisions</w:t>
            </w:r>
          </w:p>
        </w:tc>
        <w:tc>
          <w:tcPr>
            <w:tcW w:w="583" w:type="pct"/>
            <w:gridSpan w:val="2"/>
            <w:tcBorders>
              <w:top w:val="nil"/>
              <w:left w:val="nil"/>
              <w:bottom w:val="nil"/>
              <w:right w:val="nil"/>
            </w:tcBorders>
          </w:tcPr>
          <w:p w14:paraId="74B20CF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6DA94AE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12AB900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nil"/>
              <w:left w:val="nil"/>
              <w:bottom w:val="nil"/>
              <w:right w:val="nil"/>
            </w:tcBorders>
          </w:tcPr>
          <w:p w14:paraId="5AC05B9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top w:val="nil"/>
              <w:left w:val="nil"/>
              <w:bottom w:val="nil"/>
              <w:right w:val="nil"/>
            </w:tcBorders>
          </w:tcPr>
          <w:p w14:paraId="208698E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top w:val="nil"/>
              <w:left w:val="nil"/>
              <w:bottom w:val="nil"/>
              <w:right w:val="nil"/>
            </w:tcBorders>
          </w:tcPr>
          <w:p w14:paraId="66A4C91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7DED4F16" w14:textId="77777777" w:rsidTr="00EB58A3">
        <w:tc>
          <w:tcPr>
            <w:tcW w:w="1613" w:type="pct"/>
            <w:tcBorders>
              <w:top w:val="nil"/>
              <w:left w:val="nil"/>
              <w:bottom w:val="nil"/>
              <w:right w:val="nil"/>
            </w:tcBorders>
          </w:tcPr>
          <w:p w14:paraId="079A953E"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Often</w:t>
            </w:r>
          </w:p>
        </w:tc>
        <w:tc>
          <w:tcPr>
            <w:tcW w:w="583" w:type="pct"/>
            <w:gridSpan w:val="2"/>
            <w:tcBorders>
              <w:top w:val="nil"/>
              <w:left w:val="nil"/>
              <w:bottom w:val="nil"/>
              <w:right w:val="nil"/>
            </w:tcBorders>
          </w:tcPr>
          <w:p w14:paraId="505C1EE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0.686</w:t>
            </w:r>
            <w:r w:rsidRPr="00BA7086">
              <w:rPr>
                <w:rFonts w:ascii="Times New Roman" w:hAnsi="Times New Roman" w:cs="Times New Roman"/>
                <w:sz w:val="18"/>
                <w:szCs w:val="18"/>
                <w:vertAlign w:val="superscript"/>
              </w:rPr>
              <w:t>***</w:t>
            </w:r>
          </w:p>
        </w:tc>
        <w:tc>
          <w:tcPr>
            <w:tcW w:w="506" w:type="pct"/>
            <w:tcBorders>
              <w:top w:val="nil"/>
              <w:left w:val="nil"/>
              <w:bottom w:val="nil"/>
              <w:right w:val="nil"/>
            </w:tcBorders>
          </w:tcPr>
          <w:p w14:paraId="791B34C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(.189)</w:t>
            </w:r>
          </w:p>
        </w:tc>
        <w:tc>
          <w:tcPr>
            <w:tcW w:w="618" w:type="pct"/>
            <w:gridSpan w:val="2"/>
            <w:tcBorders>
              <w:top w:val="nil"/>
              <w:left w:val="nil"/>
              <w:bottom w:val="nil"/>
              <w:right w:val="nil"/>
            </w:tcBorders>
          </w:tcPr>
          <w:p w14:paraId="23C579F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0.684</w:t>
            </w:r>
            <w:r w:rsidRPr="00BA7086">
              <w:rPr>
                <w:rFonts w:ascii="Times New Roman" w:hAnsi="Times New Roman" w:cs="Times New Roman"/>
                <w:sz w:val="18"/>
                <w:szCs w:val="18"/>
                <w:vertAlign w:val="superscript"/>
              </w:rPr>
              <w:t>***</w:t>
            </w:r>
          </w:p>
        </w:tc>
        <w:tc>
          <w:tcPr>
            <w:tcW w:w="519" w:type="pct"/>
            <w:tcBorders>
              <w:top w:val="nil"/>
              <w:left w:val="nil"/>
              <w:bottom w:val="nil"/>
              <w:right w:val="nil"/>
            </w:tcBorders>
          </w:tcPr>
          <w:p w14:paraId="69E5866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(.189)</w:t>
            </w:r>
          </w:p>
        </w:tc>
        <w:tc>
          <w:tcPr>
            <w:tcW w:w="643" w:type="pct"/>
            <w:gridSpan w:val="2"/>
            <w:tcBorders>
              <w:top w:val="nil"/>
              <w:left w:val="nil"/>
              <w:bottom w:val="nil"/>
              <w:right w:val="nil"/>
            </w:tcBorders>
          </w:tcPr>
          <w:p w14:paraId="2561C65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0.681</w:t>
            </w:r>
            <w:r w:rsidRPr="00BA7086">
              <w:rPr>
                <w:rFonts w:ascii="Times New Roman" w:hAnsi="Times New Roman" w:cs="Times New Roman"/>
                <w:sz w:val="18"/>
                <w:szCs w:val="18"/>
                <w:vertAlign w:val="superscript"/>
              </w:rPr>
              <w:t>***</w:t>
            </w:r>
          </w:p>
        </w:tc>
        <w:tc>
          <w:tcPr>
            <w:tcW w:w="518" w:type="pct"/>
            <w:tcBorders>
              <w:top w:val="nil"/>
              <w:left w:val="nil"/>
              <w:bottom w:val="nil"/>
              <w:right w:val="nil"/>
            </w:tcBorders>
          </w:tcPr>
          <w:p w14:paraId="3302651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(.189)</w:t>
            </w:r>
          </w:p>
        </w:tc>
      </w:tr>
      <w:tr w:rsidR="00EB58A3" w:rsidRPr="00BA7086" w14:paraId="29D01234" w14:textId="77777777" w:rsidTr="00EB58A3">
        <w:tc>
          <w:tcPr>
            <w:tcW w:w="1613" w:type="pct"/>
            <w:tcBorders>
              <w:top w:val="nil"/>
              <w:left w:val="nil"/>
              <w:bottom w:val="nil"/>
              <w:right w:val="nil"/>
            </w:tcBorders>
          </w:tcPr>
          <w:p w14:paraId="14000B7C"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Sometimes</w:t>
            </w:r>
          </w:p>
        </w:tc>
        <w:tc>
          <w:tcPr>
            <w:tcW w:w="583" w:type="pct"/>
            <w:gridSpan w:val="2"/>
            <w:tcBorders>
              <w:top w:val="nil"/>
              <w:left w:val="nil"/>
              <w:bottom w:val="nil"/>
              <w:right w:val="nil"/>
            </w:tcBorders>
          </w:tcPr>
          <w:p w14:paraId="60C55DB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0.507</w:t>
            </w:r>
            <w:r w:rsidRPr="00BA7086">
              <w:rPr>
                <w:rFonts w:ascii="Times New Roman" w:hAnsi="Times New Roman" w:cs="Times New Roman"/>
                <w:sz w:val="18"/>
                <w:szCs w:val="18"/>
                <w:vertAlign w:val="superscript"/>
              </w:rPr>
              <w:t>**</w:t>
            </w:r>
          </w:p>
        </w:tc>
        <w:tc>
          <w:tcPr>
            <w:tcW w:w="506" w:type="pct"/>
            <w:tcBorders>
              <w:top w:val="nil"/>
              <w:left w:val="nil"/>
              <w:bottom w:val="nil"/>
              <w:right w:val="nil"/>
            </w:tcBorders>
          </w:tcPr>
          <w:p w14:paraId="0EA88B1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(.181)</w:t>
            </w:r>
          </w:p>
        </w:tc>
        <w:tc>
          <w:tcPr>
            <w:tcW w:w="618" w:type="pct"/>
            <w:gridSpan w:val="2"/>
            <w:tcBorders>
              <w:top w:val="nil"/>
              <w:left w:val="nil"/>
              <w:bottom w:val="nil"/>
              <w:right w:val="nil"/>
            </w:tcBorders>
          </w:tcPr>
          <w:p w14:paraId="72EC12B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0.507</w:t>
            </w:r>
            <w:r w:rsidRPr="00BA7086">
              <w:rPr>
                <w:rFonts w:ascii="Times New Roman" w:hAnsi="Times New Roman" w:cs="Times New Roman"/>
                <w:sz w:val="18"/>
                <w:szCs w:val="18"/>
                <w:vertAlign w:val="superscript"/>
              </w:rPr>
              <w:t>**</w:t>
            </w:r>
          </w:p>
        </w:tc>
        <w:tc>
          <w:tcPr>
            <w:tcW w:w="519" w:type="pct"/>
            <w:tcBorders>
              <w:top w:val="nil"/>
              <w:left w:val="nil"/>
              <w:bottom w:val="nil"/>
              <w:right w:val="nil"/>
            </w:tcBorders>
          </w:tcPr>
          <w:p w14:paraId="65970D3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(.181)</w:t>
            </w:r>
          </w:p>
        </w:tc>
        <w:tc>
          <w:tcPr>
            <w:tcW w:w="643" w:type="pct"/>
            <w:gridSpan w:val="2"/>
            <w:tcBorders>
              <w:top w:val="nil"/>
              <w:left w:val="nil"/>
              <w:bottom w:val="nil"/>
              <w:right w:val="nil"/>
            </w:tcBorders>
          </w:tcPr>
          <w:p w14:paraId="6EE3A25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0.501</w:t>
            </w:r>
            <w:r w:rsidRPr="00BA7086">
              <w:rPr>
                <w:rFonts w:ascii="Times New Roman" w:hAnsi="Times New Roman" w:cs="Times New Roman"/>
                <w:sz w:val="18"/>
                <w:szCs w:val="18"/>
                <w:vertAlign w:val="superscript"/>
              </w:rPr>
              <w:t>**</w:t>
            </w:r>
          </w:p>
        </w:tc>
        <w:tc>
          <w:tcPr>
            <w:tcW w:w="518" w:type="pct"/>
            <w:tcBorders>
              <w:top w:val="nil"/>
              <w:left w:val="nil"/>
              <w:bottom w:val="nil"/>
              <w:right w:val="nil"/>
            </w:tcBorders>
          </w:tcPr>
          <w:p w14:paraId="2DD6F05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(.181)</w:t>
            </w:r>
          </w:p>
        </w:tc>
      </w:tr>
      <w:tr w:rsidR="00EB58A3" w:rsidRPr="00BA7086" w14:paraId="70A90384" w14:textId="77777777" w:rsidTr="00EB58A3">
        <w:tc>
          <w:tcPr>
            <w:tcW w:w="1613" w:type="pct"/>
            <w:tcBorders>
              <w:top w:val="nil"/>
              <w:left w:val="nil"/>
              <w:bottom w:val="nil"/>
              <w:right w:val="nil"/>
            </w:tcBorders>
          </w:tcPr>
          <w:p w14:paraId="2E571661"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Seldom</w:t>
            </w:r>
          </w:p>
        </w:tc>
        <w:tc>
          <w:tcPr>
            <w:tcW w:w="583" w:type="pct"/>
            <w:gridSpan w:val="2"/>
            <w:tcBorders>
              <w:top w:val="nil"/>
              <w:left w:val="nil"/>
              <w:bottom w:val="nil"/>
              <w:right w:val="nil"/>
            </w:tcBorders>
          </w:tcPr>
          <w:p w14:paraId="5E0257A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0.124</w:t>
            </w:r>
          </w:p>
        </w:tc>
        <w:tc>
          <w:tcPr>
            <w:tcW w:w="506" w:type="pct"/>
            <w:tcBorders>
              <w:top w:val="nil"/>
              <w:left w:val="nil"/>
              <w:bottom w:val="nil"/>
              <w:right w:val="nil"/>
            </w:tcBorders>
          </w:tcPr>
          <w:p w14:paraId="1AE8DE3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(.188)</w:t>
            </w:r>
          </w:p>
        </w:tc>
        <w:tc>
          <w:tcPr>
            <w:tcW w:w="618" w:type="pct"/>
            <w:gridSpan w:val="2"/>
            <w:tcBorders>
              <w:top w:val="nil"/>
              <w:left w:val="nil"/>
              <w:bottom w:val="nil"/>
              <w:right w:val="nil"/>
            </w:tcBorders>
          </w:tcPr>
          <w:p w14:paraId="72A26B5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0.124</w:t>
            </w:r>
          </w:p>
        </w:tc>
        <w:tc>
          <w:tcPr>
            <w:tcW w:w="519" w:type="pct"/>
            <w:tcBorders>
              <w:top w:val="nil"/>
              <w:left w:val="nil"/>
              <w:bottom w:val="nil"/>
              <w:right w:val="nil"/>
            </w:tcBorders>
          </w:tcPr>
          <w:p w14:paraId="5BFD477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(.188)</w:t>
            </w:r>
          </w:p>
        </w:tc>
        <w:tc>
          <w:tcPr>
            <w:tcW w:w="643" w:type="pct"/>
            <w:gridSpan w:val="2"/>
            <w:tcBorders>
              <w:top w:val="nil"/>
              <w:left w:val="nil"/>
              <w:bottom w:val="nil"/>
              <w:right w:val="nil"/>
            </w:tcBorders>
          </w:tcPr>
          <w:p w14:paraId="1EAA9BA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0.116</w:t>
            </w:r>
          </w:p>
        </w:tc>
        <w:tc>
          <w:tcPr>
            <w:tcW w:w="518" w:type="pct"/>
            <w:tcBorders>
              <w:top w:val="nil"/>
              <w:left w:val="nil"/>
              <w:bottom w:val="nil"/>
              <w:right w:val="nil"/>
            </w:tcBorders>
          </w:tcPr>
          <w:p w14:paraId="1223560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(.188)</w:t>
            </w:r>
          </w:p>
        </w:tc>
      </w:tr>
      <w:tr w:rsidR="00EB58A3" w:rsidRPr="00BA7086" w14:paraId="133A67DD" w14:textId="77777777" w:rsidTr="00EB58A3">
        <w:tc>
          <w:tcPr>
            <w:tcW w:w="1613" w:type="pct"/>
            <w:tcBorders>
              <w:top w:val="nil"/>
              <w:left w:val="nil"/>
              <w:bottom w:val="nil"/>
              <w:right w:val="nil"/>
            </w:tcBorders>
          </w:tcPr>
          <w:p w14:paraId="1EF8D425"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Never</w:t>
            </w:r>
          </w:p>
        </w:tc>
        <w:tc>
          <w:tcPr>
            <w:tcW w:w="583" w:type="pct"/>
            <w:gridSpan w:val="2"/>
            <w:tcBorders>
              <w:top w:val="nil"/>
              <w:left w:val="nil"/>
              <w:bottom w:val="nil"/>
              <w:right w:val="nil"/>
            </w:tcBorders>
          </w:tcPr>
          <w:p w14:paraId="4AEF463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-1.018</w:t>
            </w:r>
            <w:r w:rsidRPr="00BA7086">
              <w:rPr>
                <w:rFonts w:ascii="Times New Roman" w:hAnsi="Times New Roman" w:cs="Times New Roman"/>
                <w:sz w:val="18"/>
                <w:szCs w:val="18"/>
                <w:vertAlign w:val="superscript"/>
              </w:rPr>
              <w:t>***</w:t>
            </w:r>
          </w:p>
        </w:tc>
        <w:tc>
          <w:tcPr>
            <w:tcW w:w="506" w:type="pct"/>
            <w:tcBorders>
              <w:top w:val="nil"/>
              <w:left w:val="nil"/>
              <w:bottom w:val="nil"/>
              <w:right w:val="nil"/>
            </w:tcBorders>
          </w:tcPr>
          <w:p w14:paraId="58657D5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(.197)</w:t>
            </w:r>
          </w:p>
        </w:tc>
        <w:tc>
          <w:tcPr>
            <w:tcW w:w="618" w:type="pct"/>
            <w:gridSpan w:val="2"/>
            <w:tcBorders>
              <w:top w:val="nil"/>
              <w:left w:val="nil"/>
              <w:bottom w:val="nil"/>
              <w:right w:val="nil"/>
            </w:tcBorders>
          </w:tcPr>
          <w:p w14:paraId="4886C99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-1.018</w:t>
            </w:r>
            <w:r w:rsidRPr="00BA7086">
              <w:rPr>
                <w:rFonts w:ascii="Times New Roman" w:hAnsi="Times New Roman" w:cs="Times New Roman"/>
                <w:sz w:val="18"/>
                <w:szCs w:val="18"/>
                <w:vertAlign w:val="superscript"/>
              </w:rPr>
              <w:t>***</w:t>
            </w:r>
          </w:p>
        </w:tc>
        <w:tc>
          <w:tcPr>
            <w:tcW w:w="519" w:type="pct"/>
            <w:tcBorders>
              <w:top w:val="nil"/>
              <w:left w:val="nil"/>
              <w:bottom w:val="nil"/>
              <w:right w:val="nil"/>
            </w:tcBorders>
          </w:tcPr>
          <w:p w14:paraId="75EFEB1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(.197)</w:t>
            </w:r>
          </w:p>
        </w:tc>
        <w:tc>
          <w:tcPr>
            <w:tcW w:w="643" w:type="pct"/>
            <w:gridSpan w:val="2"/>
            <w:tcBorders>
              <w:top w:val="nil"/>
              <w:left w:val="nil"/>
              <w:bottom w:val="nil"/>
              <w:right w:val="nil"/>
            </w:tcBorders>
          </w:tcPr>
          <w:p w14:paraId="101B81C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-1.019</w:t>
            </w:r>
            <w:r w:rsidRPr="00BA7086">
              <w:rPr>
                <w:rFonts w:ascii="Times New Roman" w:hAnsi="Times New Roman" w:cs="Times New Roman"/>
                <w:sz w:val="18"/>
                <w:szCs w:val="18"/>
                <w:vertAlign w:val="superscript"/>
              </w:rPr>
              <w:t>***</w:t>
            </w:r>
          </w:p>
        </w:tc>
        <w:tc>
          <w:tcPr>
            <w:tcW w:w="518" w:type="pct"/>
            <w:tcBorders>
              <w:top w:val="nil"/>
              <w:left w:val="nil"/>
              <w:bottom w:val="nil"/>
              <w:right w:val="nil"/>
            </w:tcBorders>
          </w:tcPr>
          <w:p w14:paraId="0A4EFC8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(.197)</w:t>
            </w:r>
          </w:p>
        </w:tc>
      </w:tr>
      <w:tr w:rsidR="00EB58A3" w:rsidRPr="00BA7086" w14:paraId="4C59F04D" w14:textId="77777777" w:rsidTr="00EB58A3">
        <w:tc>
          <w:tcPr>
            <w:tcW w:w="1613" w:type="pct"/>
            <w:tcBorders>
              <w:top w:val="nil"/>
              <w:left w:val="nil"/>
              <w:bottom w:val="nil"/>
              <w:right w:val="nil"/>
            </w:tcBorders>
          </w:tcPr>
          <w:p w14:paraId="42AF5231"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Parental Education</w:t>
            </w:r>
          </w:p>
        </w:tc>
        <w:tc>
          <w:tcPr>
            <w:tcW w:w="583" w:type="pct"/>
            <w:gridSpan w:val="2"/>
            <w:tcBorders>
              <w:top w:val="nil"/>
              <w:left w:val="nil"/>
              <w:bottom w:val="nil"/>
              <w:right w:val="nil"/>
            </w:tcBorders>
          </w:tcPr>
          <w:p w14:paraId="5AF0F18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686E85B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730C5D6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nil"/>
              <w:left w:val="nil"/>
              <w:bottom w:val="nil"/>
              <w:right w:val="nil"/>
            </w:tcBorders>
          </w:tcPr>
          <w:p w14:paraId="3C67FA6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top w:val="nil"/>
              <w:left w:val="nil"/>
              <w:bottom w:val="nil"/>
              <w:right w:val="nil"/>
            </w:tcBorders>
          </w:tcPr>
          <w:p w14:paraId="7BFF28D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top w:val="nil"/>
              <w:left w:val="nil"/>
              <w:bottom w:val="nil"/>
              <w:right w:val="nil"/>
            </w:tcBorders>
          </w:tcPr>
          <w:p w14:paraId="06CEF35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3C991301" w14:textId="77777777" w:rsidTr="00EB58A3">
        <w:tc>
          <w:tcPr>
            <w:tcW w:w="1613" w:type="pct"/>
            <w:tcBorders>
              <w:top w:val="nil"/>
              <w:left w:val="nil"/>
              <w:bottom w:val="nil"/>
              <w:right w:val="nil"/>
            </w:tcBorders>
          </w:tcPr>
          <w:p w14:paraId="31648D72"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One Parent College</w:t>
            </w:r>
          </w:p>
        </w:tc>
        <w:tc>
          <w:tcPr>
            <w:tcW w:w="583" w:type="pct"/>
            <w:gridSpan w:val="2"/>
            <w:tcBorders>
              <w:top w:val="nil"/>
              <w:left w:val="nil"/>
              <w:bottom w:val="nil"/>
              <w:right w:val="nil"/>
            </w:tcBorders>
          </w:tcPr>
          <w:p w14:paraId="79930F3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0.222</w:t>
            </w:r>
            <w:r w:rsidRPr="00BA7086">
              <w:rPr>
                <w:rFonts w:ascii="Times New Roman" w:hAnsi="Times New Roman" w:cs="Times New Roman"/>
                <w:sz w:val="18"/>
                <w:szCs w:val="18"/>
                <w:vertAlign w:val="superscript"/>
              </w:rPr>
              <w:t>**</w:t>
            </w:r>
          </w:p>
        </w:tc>
        <w:tc>
          <w:tcPr>
            <w:tcW w:w="506" w:type="pct"/>
            <w:tcBorders>
              <w:top w:val="nil"/>
              <w:left w:val="nil"/>
              <w:bottom w:val="nil"/>
              <w:right w:val="nil"/>
            </w:tcBorders>
          </w:tcPr>
          <w:p w14:paraId="19BC027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(.078)</w:t>
            </w:r>
          </w:p>
        </w:tc>
        <w:tc>
          <w:tcPr>
            <w:tcW w:w="618" w:type="pct"/>
            <w:gridSpan w:val="2"/>
            <w:tcBorders>
              <w:top w:val="nil"/>
              <w:left w:val="nil"/>
              <w:bottom w:val="nil"/>
              <w:right w:val="nil"/>
            </w:tcBorders>
          </w:tcPr>
          <w:p w14:paraId="5CB7FD6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0.221</w:t>
            </w:r>
            <w:r w:rsidRPr="00BA7086">
              <w:rPr>
                <w:rFonts w:ascii="Times New Roman" w:hAnsi="Times New Roman" w:cs="Times New Roman"/>
                <w:sz w:val="18"/>
                <w:szCs w:val="18"/>
                <w:vertAlign w:val="superscript"/>
              </w:rPr>
              <w:t>**</w:t>
            </w:r>
          </w:p>
        </w:tc>
        <w:tc>
          <w:tcPr>
            <w:tcW w:w="519" w:type="pct"/>
            <w:tcBorders>
              <w:top w:val="nil"/>
              <w:left w:val="nil"/>
              <w:bottom w:val="nil"/>
              <w:right w:val="nil"/>
            </w:tcBorders>
          </w:tcPr>
          <w:p w14:paraId="1982292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(.078)</w:t>
            </w:r>
          </w:p>
        </w:tc>
        <w:tc>
          <w:tcPr>
            <w:tcW w:w="643" w:type="pct"/>
            <w:gridSpan w:val="2"/>
            <w:tcBorders>
              <w:top w:val="nil"/>
              <w:left w:val="nil"/>
              <w:bottom w:val="nil"/>
              <w:right w:val="nil"/>
            </w:tcBorders>
          </w:tcPr>
          <w:p w14:paraId="3171558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0.221</w:t>
            </w:r>
            <w:r w:rsidRPr="00BA7086">
              <w:rPr>
                <w:rFonts w:ascii="Times New Roman" w:hAnsi="Times New Roman" w:cs="Times New Roman"/>
                <w:sz w:val="18"/>
                <w:szCs w:val="18"/>
                <w:vertAlign w:val="superscript"/>
              </w:rPr>
              <w:t>**</w:t>
            </w:r>
          </w:p>
        </w:tc>
        <w:tc>
          <w:tcPr>
            <w:tcW w:w="518" w:type="pct"/>
            <w:tcBorders>
              <w:top w:val="nil"/>
              <w:left w:val="nil"/>
              <w:bottom w:val="nil"/>
              <w:right w:val="nil"/>
            </w:tcBorders>
          </w:tcPr>
          <w:p w14:paraId="63EAAA6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(.078)</w:t>
            </w:r>
          </w:p>
        </w:tc>
      </w:tr>
      <w:tr w:rsidR="00EB58A3" w:rsidRPr="00BA7086" w14:paraId="3873414A" w14:textId="77777777" w:rsidTr="00EB58A3">
        <w:tc>
          <w:tcPr>
            <w:tcW w:w="1613" w:type="pct"/>
            <w:tcBorders>
              <w:top w:val="nil"/>
              <w:left w:val="nil"/>
              <w:bottom w:val="nil"/>
              <w:right w:val="nil"/>
            </w:tcBorders>
          </w:tcPr>
          <w:p w14:paraId="577AED6C"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Both Parents College</w:t>
            </w:r>
          </w:p>
        </w:tc>
        <w:tc>
          <w:tcPr>
            <w:tcW w:w="583" w:type="pct"/>
            <w:gridSpan w:val="2"/>
            <w:tcBorders>
              <w:top w:val="nil"/>
              <w:left w:val="nil"/>
              <w:bottom w:val="nil"/>
              <w:right w:val="nil"/>
            </w:tcBorders>
          </w:tcPr>
          <w:p w14:paraId="21F31CD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0.611</w:t>
            </w:r>
            <w:r w:rsidRPr="00BA7086">
              <w:rPr>
                <w:rFonts w:ascii="Times New Roman" w:hAnsi="Times New Roman" w:cs="Times New Roman"/>
                <w:sz w:val="18"/>
                <w:szCs w:val="18"/>
                <w:vertAlign w:val="superscript"/>
              </w:rPr>
              <w:t>***</w:t>
            </w:r>
          </w:p>
        </w:tc>
        <w:tc>
          <w:tcPr>
            <w:tcW w:w="506" w:type="pct"/>
            <w:tcBorders>
              <w:top w:val="nil"/>
              <w:left w:val="nil"/>
              <w:bottom w:val="nil"/>
              <w:right w:val="nil"/>
            </w:tcBorders>
          </w:tcPr>
          <w:p w14:paraId="06A5CDA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(.098)</w:t>
            </w:r>
          </w:p>
        </w:tc>
        <w:tc>
          <w:tcPr>
            <w:tcW w:w="618" w:type="pct"/>
            <w:gridSpan w:val="2"/>
            <w:tcBorders>
              <w:top w:val="nil"/>
              <w:left w:val="nil"/>
              <w:bottom w:val="nil"/>
              <w:right w:val="nil"/>
            </w:tcBorders>
          </w:tcPr>
          <w:p w14:paraId="21CE607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0.611</w:t>
            </w:r>
            <w:r w:rsidRPr="00BA7086">
              <w:rPr>
                <w:rFonts w:ascii="Times New Roman" w:hAnsi="Times New Roman" w:cs="Times New Roman"/>
                <w:sz w:val="18"/>
                <w:szCs w:val="18"/>
                <w:vertAlign w:val="superscript"/>
              </w:rPr>
              <w:t>***</w:t>
            </w:r>
          </w:p>
        </w:tc>
        <w:tc>
          <w:tcPr>
            <w:tcW w:w="519" w:type="pct"/>
            <w:tcBorders>
              <w:top w:val="nil"/>
              <w:left w:val="nil"/>
              <w:bottom w:val="nil"/>
              <w:right w:val="nil"/>
            </w:tcBorders>
          </w:tcPr>
          <w:p w14:paraId="0556CFC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(.098)</w:t>
            </w:r>
          </w:p>
        </w:tc>
        <w:tc>
          <w:tcPr>
            <w:tcW w:w="643" w:type="pct"/>
            <w:gridSpan w:val="2"/>
            <w:tcBorders>
              <w:top w:val="nil"/>
              <w:left w:val="nil"/>
              <w:bottom w:val="nil"/>
              <w:right w:val="nil"/>
            </w:tcBorders>
          </w:tcPr>
          <w:p w14:paraId="6E6DE16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0.609</w:t>
            </w:r>
            <w:r w:rsidRPr="00BA7086">
              <w:rPr>
                <w:rFonts w:ascii="Times New Roman" w:hAnsi="Times New Roman" w:cs="Times New Roman"/>
                <w:sz w:val="18"/>
                <w:szCs w:val="18"/>
                <w:vertAlign w:val="superscript"/>
              </w:rPr>
              <w:t>***</w:t>
            </w:r>
          </w:p>
        </w:tc>
        <w:tc>
          <w:tcPr>
            <w:tcW w:w="518" w:type="pct"/>
            <w:tcBorders>
              <w:top w:val="nil"/>
              <w:left w:val="nil"/>
              <w:bottom w:val="nil"/>
              <w:right w:val="nil"/>
            </w:tcBorders>
          </w:tcPr>
          <w:p w14:paraId="086C292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(.098)</w:t>
            </w:r>
          </w:p>
        </w:tc>
      </w:tr>
      <w:tr w:rsidR="00EB58A3" w:rsidRPr="00BA7086" w14:paraId="54B583F7" w14:textId="77777777" w:rsidTr="00EB58A3">
        <w:tc>
          <w:tcPr>
            <w:tcW w:w="1613" w:type="pct"/>
            <w:tcBorders>
              <w:top w:val="nil"/>
              <w:left w:val="nil"/>
              <w:bottom w:val="nil"/>
              <w:right w:val="nil"/>
            </w:tcBorders>
          </w:tcPr>
          <w:p w14:paraId="389C8D59"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Urbanicity</w:t>
            </w:r>
          </w:p>
        </w:tc>
        <w:tc>
          <w:tcPr>
            <w:tcW w:w="583" w:type="pct"/>
            <w:gridSpan w:val="2"/>
            <w:tcBorders>
              <w:top w:val="nil"/>
              <w:left w:val="nil"/>
              <w:bottom w:val="nil"/>
              <w:right w:val="nil"/>
            </w:tcBorders>
          </w:tcPr>
          <w:p w14:paraId="68E7648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100856A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2AF1F73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nil"/>
              <w:left w:val="nil"/>
              <w:bottom w:val="nil"/>
              <w:right w:val="nil"/>
            </w:tcBorders>
          </w:tcPr>
          <w:p w14:paraId="1FA53CE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top w:val="nil"/>
              <w:left w:val="nil"/>
              <w:bottom w:val="nil"/>
              <w:right w:val="nil"/>
            </w:tcBorders>
          </w:tcPr>
          <w:p w14:paraId="211DB6B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top w:val="nil"/>
              <w:left w:val="nil"/>
              <w:bottom w:val="nil"/>
              <w:right w:val="nil"/>
            </w:tcBorders>
          </w:tcPr>
          <w:p w14:paraId="0BF86E8B"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p>
        </w:tc>
      </w:tr>
      <w:tr w:rsidR="00EB58A3" w:rsidRPr="00BA7086" w14:paraId="429EB9A1" w14:textId="77777777" w:rsidTr="00EB58A3">
        <w:tc>
          <w:tcPr>
            <w:tcW w:w="1613" w:type="pct"/>
            <w:tcBorders>
              <w:top w:val="nil"/>
              <w:left w:val="nil"/>
              <w:bottom w:val="nil"/>
              <w:right w:val="nil"/>
            </w:tcBorders>
          </w:tcPr>
          <w:p w14:paraId="529480C8"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Urban</w:t>
            </w:r>
          </w:p>
        </w:tc>
        <w:tc>
          <w:tcPr>
            <w:tcW w:w="583" w:type="pct"/>
            <w:gridSpan w:val="2"/>
            <w:tcBorders>
              <w:top w:val="nil"/>
              <w:left w:val="nil"/>
              <w:bottom w:val="nil"/>
              <w:right w:val="nil"/>
            </w:tcBorders>
          </w:tcPr>
          <w:p w14:paraId="261D61A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-0.080</w:t>
            </w:r>
          </w:p>
        </w:tc>
        <w:tc>
          <w:tcPr>
            <w:tcW w:w="506" w:type="pct"/>
            <w:tcBorders>
              <w:top w:val="nil"/>
              <w:left w:val="nil"/>
              <w:bottom w:val="nil"/>
              <w:right w:val="nil"/>
            </w:tcBorders>
          </w:tcPr>
          <w:p w14:paraId="503749A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(.083)</w:t>
            </w:r>
          </w:p>
        </w:tc>
        <w:tc>
          <w:tcPr>
            <w:tcW w:w="618" w:type="pct"/>
            <w:gridSpan w:val="2"/>
            <w:tcBorders>
              <w:top w:val="nil"/>
              <w:left w:val="nil"/>
              <w:bottom w:val="nil"/>
              <w:right w:val="nil"/>
            </w:tcBorders>
          </w:tcPr>
          <w:p w14:paraId="7412A38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-0.080</w:t>
            </w:r>
          </w:p>
        </w:tc>
        <w:tc>
          <w:tcPr>
            <w:tcW w:w="519" w:type="pct"/>
            <w:tcBorders>
              <w:top w:val="nil"/>
              <w:left w:val="nil"/>
              <w:bottom w:val="nil"/>
              <w:right w:val="nil"/>
            </w:tcBorders>
          </w:tcPr>
          <w:p w14:paraId="0A17590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(.083)</w:t>
            </w:r>
          </w:p>
        </w:tc>
        <w:tc>
          <w:tcPr>
            <w:tcW w:w="643" w:type="pct"/>
            <w:gridSpan w:val="2"/>
            <w:tcBorders>
              <w:top w:val="nil"/>
              <w:left w:val="nil"/>
              <w:bottom w:val="nil"/>
              <w:right w:val="nil"/>
            </w:tcBorders>
          </w:tcPr>
          <w:p w14:paraId="3CBFB21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-0.081</w:t>
            </w:r>
          </w:p>
        </w:tc>
        <w:tc>
          <w:tcPr>
            <w:tcW w:w="518" w:type="pct"/>
            <w:tcBorders>
              <w:top w:val="nil"/>
              <w:left w:val="nil"/>
              <w:bottom w:val="nil"/>
              <w:right w:val="nil"/>
            </w:tcBorders>
          </w:tcPr>
          <w:p w14:paraId="211F236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(.083)</w:t>
            </w:r>
          </w:p>
        </w:tc>
      </w:tr>
      <w:tr w:rsidR="00EB58A3" w:rsidRPr="00BA7086" w14:paraId="1425E848" w14:textId="77777777" w:rsidTr="00EB58A3">
        <w:tc>
          <w:tcPr>
            <w:tcW w:w="1613" w:type="pct"/>
            <w:tcBorders>
              <w:top w:val="nil"/>
              <w:left w:val="nil"/>
              <w:bottom w:val="nil"/>
              <w:right w:val="nil"/>
            </w:tcBorders>
          </w:tcPr>
          <w:p w14:paraId="5E4435B2"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Region</w:t>
            </w:r>
          </w:p>
        </w:tc>
        <w:tc>
          <w:tcPr>
            <w:tcW w:w="583" w:type="pct"/>
            <w:gridSpan w:val="2"/>
            <w:tcBorders>
              <w:top w:val="nil"/>
              <w:left w:val="nil"/>
              <w:bottom w:val="nil"/>
              <w:right w:val="nil"/>
            </w:tcBorders>
          </w:tcPr>
          <w:p w14:paraId="79CCD03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415BE28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7D0E699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nil"/>
              <w:left w:val="nil"/>
              <w:bottom w:val="nil"/>
              <w:right w:val="nil"/>
            </w:tcBorders>
          </w:tcPr>
          <w:p w14:paraId="2CF70062"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p>
        </w:tc>
        <w:tc>
          <w:tcPr>
            <w:tcW w:w="643" w:type="pct"/>
            <w:gridSpan w:val="2"/>
            <w:tcBorders>
              <w:top w:val="nil"/>
              <w:left w:val="nil"/>
              <w:bottom w:val="nil"/>
              <w:right w:val="nil"/>
            </w:tcBorders>
          </w:tcPr>
          <w:p w14:paraId="1AD680C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top w:val="nil"/>
              <w:left w:val="nil"/>
              <w:bottom w:val="nil"/>
              <w:right w:val="nil"/>
            </w:tcBorders>
          </w:tcPr>
          <w:p w14:paraId="321614B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21EB9879" w14:textId="77777777" w:rsidTr="00EB58A3">
        <w:tc>
          <w:tcPr>
            <w:tcW w:w="1613" w:type="pct"/>
            <w:tcBorders>
              <w:top w:val="nil"/>
              <w:left w:val="nil"/>
              <w:bottom w:val="nil"/>
              <w:right w:val="nil"/>
            </w:tcBorders>
          </w:tcPr>
          <w:p w14:paraId="0D4CDB4A"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North Central</w:t>
            </w:r>
          </w:p>
        </w:tc>
        <w:tc>
          <w:tcPr>
            <w:tcW w:w="583" w:type="pct"/>
            <w:gridSpan w:val="2"/>
            <w:tcBorders>
              <w:top w:val="nil"/>
              <w:left w:val="nil"/>
              <w:bottom w:val="nil"/>
              <w:right w:val="nil"/>
            </w:tcBorders>
          </w:tcPr>
          <w:p w14:paraId="5885642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0.202</w:t>
            </w:r>
            <w:r w:rsidRPr="00BA7086">
              <w:rPr>
                <w:rFonts w:ascii="Times New Roman" w:hAnsi="Times New Roman" w:cs="Times New Roman"/>
                <w:sz w:val="18"/>
                <w:szCs w:val="18"/>
                <w:vertAlign w:val="superscript"/>
              </w:rPr>
              <w:t>*</w:t>
            </w:r>
          </w:p>
        </w:tc>
        <w:tc>
          <w:tcPr>
            <w:tcW w:w="506" w:type="pct"/>
            <w:tcBorders>
              <w:top w:val="nil"/>
              <w:left w:val="nil"/>
              <w:bottom w:val="nil"/>
              <w:right w:val="nil"/>
            </w:tcBorders>
          </w:tcPr>
          <w:p w14:paraId="105FDD7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(.098)</w:t>
            </w:r>
          </w:p>
        </w:tc>
        <w:tc>
          <w:tcPr>
            <w:tcW w:w="618" w:type="pct"/>
            <w:gridSpan w:val="2"/>
            <w:tcBorders>
              <w:top w:val="nil"/>
              <w:left w:val="nil"/>
              <w:bottom w:val="nil"/>
              <w:right w:val="nil"/>
            </w:tcBorders>
          </w:tcPr>
          <w:p w14:paraId="48C0325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0.203</w:t>
            </w:r>
            <w:r w:rsidRPr="00BA7086">
              <w:rPr>
                <w:rFonts w:ascii="Times New Roman" w:hAnsi="Times New Roman" w:cs="Times New Roman"/>
                <w:sz w:val="18"/>
                <w:szCs w:val="18"/>
                <w:vertAlign w:val="superscript"/>
              </w:rPr>
              <w:t>*</w:t>
            </w:r>
          </w:p>
        </w:tc>
        <w:tc>
          <w:tcPr>
            <w:tcW w:w="519" w:type="pct"/>
            <w:tcBorders>
              <w:top w:val="nil"/>
              <w:left w:val="nil"/>
              <w:bottom w:val="nil"/>
              <w:right w:val="nil"/>
            </w:tcBorders>
          </w:tcPr>
          <w:p w14:paraId="1058F79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(.098)</w:t>
            </w:r>
          </w:p>
        </w:tc>
        <w:tc>
          <w:tcPr>
            <w:tcW w:w="643" w:type="pct"/>
            <w:gridSpan w:val="2"/>
            <w:tcBorders>
              <w:top w:val="nil"/>
              <w:left w:val="nil"/>
              <w:bottom w:val="nil"/>
              <w:right w:val="nil"/>
            </w:tcBorders>
          </w:tcPr>
          <w:p w14:paraId="401F6BF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0.203</w:t>
            </w:r>
            <w:r w:rsidRPr="00BA7086">
              <w:rPr>
                <w:rFonts w:ascii="Times New Roman" w:hAnsi="Times New Roman" w:cs="Times New Roman"/>
                <w:sz w:val="18"/>
                <w:szCs w:val="18"/>
                <w:vertAlign w:val="superscript"/>
              </w:rPr>
              <w:t>*</w:t>
            </w:r>
          </w:p>
        </w:tc>
        <w:tc>
          <w:tcPr>
            <w:tcW w:w="518" w:type="pct"/>
            <w:tcBorders>
              <w:top w:val="nil"/>
              <w:left w:val="nil"/>
              <w:bottom w:val="nil"/>
              <w:right w:val="nil"/>
            </w:tcBorders>
          </w:tcPr>
          <w:p w14:paraId="107CE1B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(.098)</w:t>
            </w:r>
          </w:p>
        </w:tc>
      </w:tr>
      <w:tr w:rsidR="00EB58A3" w:rsidRPr="00BA7086" w14:paraId="464FFF4A" w14:textId="77777777" w:rsidTr="00EB58A3">
        <w:tc>
          <w:tcPr>
            <w:tcW w:w="1613" w:type="pct"/>
            <w:tcBorders>
              <w:top w:val="nil"/>
              <w:left w:val="nil"/>
              <w:bottom w:val="nil"/>
              <w:right w:val="nil"/>
            </w:tcBorders>
          </w:tcPr>
          <w:p w14:paraId="66452AE1"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South</w:t>
            </w:r>
          </w:p>
        </w:tc>
        <w:tc>
          <w:tcPr>
            <w:tcW w:w="583" w:type="pct"/>
            <w:gridSpan w:val="2"/>
            <w:tcBorders>
              <w:top w:val="nil"/>
              <w:left w:val="nil"/>
              <w:bottom w:val="nil"/>
              <w:right w:val="nil"/>
            </w:tcBorders>
          </w:tcPr>
          <w:p w14:paraId="068ADA2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0.070</w:t>
            </w:r>
          </w:p>
        </w:tc>
        <w:tc>
          <w:tcPr>
            <w:tcW w:w="506" w:type="pct"/>
            <w:tcBorders>
              <w:top w:val="nil"/>
              <w:left w:val="nil"/>
              <w:bottom w:val="nil"/>
              <w:right w:val="nil"/>
            </w:tcBorders>
          </w:tcPr>
          <w:p w14:paraId="17E09B0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(.090)</w:t>
            </w:r>
          </w:p>
        </w:tc>
        <w:tc>
          <w:tcPr>
            <w:tcW w:w="618" w:type="pct"/>
            <w:gridSpan w:val="2"/>
            <w:tcBorders>
              <w:top w:val="nil"/>
              <w:left w:val="nil"/>
              <w:bottom w:val="nil"/>
              <w:right w:val="nil"/>
            </w:tcBorders>
          </w:tcPr>
          <w:p w14:paraId="1EA9567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0.070</w:t>
            </w:r>
          </w:p>
        </w:tc>
        <w:tc>
          <w:tcPr>
            <w:tcW w:w="519" w:type="pct"/>
            <w:tcBorders>
              <w:top w:val="nil"/>
              <w:left w:val="nil"/>
              <w:bottom w:val="nil"/>
              <w:right w:val="nil"/>
            </w:tcBorders>
          </w:tcPr>
          <w:p w14:paraId="61668F5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(.090)</w:t>
            </w:r>
          </w:p>
        </w:tc>
        <w:tc>
          <w:tcPr>
            <w:tcW w:w="643" w:type="pct"/>
            <w:gridSpan w:val="2"/>
            <w:tcBorders>
              <w:top w:val="nil"/>
              <w:left w:val="nil"/>
              <w:bottom w:val="nil"/>
              <w:right w:val="nil"/>
            </w:tcBorders>
          </w:tcPr>
          <w:p w14:paraId="36959F0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0.071</w:t>
            </w:r>
          </w:p>
        </w:tc>
        <w:tc>
          <w:tcPr>
            <w:tcW w:w="518" w:type="pct"/>
            <w:tcBorders>
              <w:top w:val="nil"/>
              <w:left w:val="nil"/>
              <w:bottom w:val="nil"/>
              <w:right w:val="nil"/>
            </w:tcBorders>
          </w:tcPr>
          <w:p w14:paraId="250184C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(.091)</w:t>
            </w:r>
          </w:p>
        </w:tc>
      </w:tr>
      <w:tr w:rsidR="00EB58A3" w:rsidRPr="00BA7086" w14:paraId="7BE92D0C" w14:textId="77777777" w:rsidTr="00EB58A3">
        <w:tc>
          <w:tcPr>
            <w:tcW w:w="1613" w:type="pct"/>
            <w:tcBorders>
              <w:top w:val="nil"/>
              <w:left w:val="nil"/>
              <w:bottom w:val="nil"/>
              <w:right w:val="nil"/>
            </w:tcBorders>
          </w:tcPr>
          <w:p w14:paraId="0601A5C9"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West</w:t>
            </w:r>
          </w:p>
        </w:tc>
        <w:tc>
          <w:tcPr>
            <w:tcW w:w="583" w:type="pct"/>
            <w:gridSpan w:val="2"/>
            <w:tcBorders>
              <w:top w:val="nil"/>
              <w:left w:val="nil"/>
              <w:bottom w:val="nil"/>
              <w:right w:val="nil"/>
            </w:tcBorders>
          </w:tcPr>
          <w:p w14:paraId="0841B2B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0.131</w:t>
            </w:r>
          </w:p>
        </w:tc>
        <w:tc>
          <w:tcPr>
            <w:tcW w:w="506" w:type="pct"/>
            <w:tcBorders>
              <w:top w:val="nil"/>
              <w:left w:val="nil"/>
              <w:bottom w:val="nil"/>
              <w:right w:val="nil"/>
            </w:tcBorders>
          </w:tcPr>
          <w:p w14:paraId="5B71CDC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(.106)</w:t>
            </w:r>
          </w:p>
        </w:tc>
        <w:tc>
          <w:tcPr>
            <w:tcW w:w="618" w:type="pct"/>
            <w:gridSpan w:val="2"/>
            <w:tcBorders>
              <w:top w:val="nil"/>
              <w:left w:val="nil"/>
              <w:bottom w:val="nil"/>
              <w:right w:val="nil"/>
            </w:tcBorders>
          </w:tcPr>
          <w:p w14:paraId="37F0271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0.130</w:t>
            </w:r>
          </w:p>
        </w:tc>
        <w:tc>
          <w:tcPr>
            <w:tcW w:w="519" w:type="pct"/>
            <w:tcBorders>
              <w:top w:val="nil"/>
              <w:left w:val="nil"/>
              <w:bottom w:val="nil"/>
              <w:right w:val="nil"/>
            </w:tcBorders>
          </w:tcPr>
          <w:p w14:paraId="131817A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(.106)</w:t>
            </w:r>
          </w:p>
        </w:tc>
        <w:tc>
          <w:tcPr>
            <w:tcW w:w="643" w:type="pct"/>
            <w:gridSpan w:val="2"/>
            <w:tcBorders>
              <w:top w:val="nil"/>
              <w:left w:val="nil"/>
              <w:bottom w:val="nil"/>
              <w:right w:val="nil"/>
            </w:tcBorders>
          </w:tcPr>
          <w:p w14:paraId="1E508FB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0.131</w:t>
            </w:r>
          </w:p>
        </w:tc>
        <w:tc>
          <w:tcPr>
            <w:tcW w:w="518" w:type="pct"/>
            <w:tcBorders>
              <w:top w:val="nil"/>
              <w:left w:val="nil"/>
              <w:bottom w:val="nil"/>
              <w:right w:val="nil"/>
            </w:tcBorders>
          </w:tcPr>
          <w:p w14:paraId="13A6AA8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(.106)</w:t>
            </w:r>
          </w:p>
        </w:tc>
      </w:tr>
      <w:tr w:rsidR="00EB58A3" w:rsidRPr="00BA7086" w14:paraId="54AAE40F" w14:textId="77777777" w:rsidTr="00EB58A3">
        <w:tc>
          <w:tcPr>
            <w:tcW w:w="1613" w:type="pct"/>
            <w:tcBorders>
              <w:top w:val="nil"/>
              <w:left w:val="nil"/>
              <w:bottom w:val="nil"/>
              <w:right w:val="nil"/>
            </w:tcBorders>
          </w:tcPr>
          <w:p w14:paraId="3B72190D"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College Expectations</w:t>
            </w:r>
          </w:p>
        </w:tc>
        <w:tc>
          <w:tcPr>
            <w:tcW w:w="583" w:type="pct"/>
            <w:gridSpan w:val="2"/>
            <w:tcBorders>
              <w:top w:val="nil"/>
              <w:left w:val="nil"/>
              <w:bottom w:val="nil"/>
              <w:right w:val="nil"/>
            </w:tcBorders>
          </w:tcPr>
          <w:p w14:paraId="2337CC9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2EB0473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3BA8258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nil"/>
              <w:left w:val="nil"/>
              <w:bottom w:val="nil"/>
              <w:right w:val="nil"/>
            </w:tcBorders>
          </w:tcPr>
          <w:p w14:paraId="3CB56AA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top w:val="nil"/>
              <w:left w:val="nil"/>
              <w:bottom w:val="nil"/>
              <w:right w:val="nil"/>
            </w:tcBorders>
          </w:tcPr>
          <w:p w14:paraId="16C8D5F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top w:val="nil"/>
              <w:left w:val="nil"/>
              <w:bottom w:val="nil"/>
              <w:right w:val="nil"/>
            </w:tcBorders>
          </w:tcPr>
          <w:p w14:paraId="31C4598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11E78760" w14:textId="77777777" w:rsidTr="00EB58A3">
        <w:tc>
          <w:tcPr>
            <w:tcW w:w="1613" w:type="pct"/>
            <w:tcBorders>
              <w:top w:val="nil"/>
              <w:left w:val="nil"/>
              <w:bottom w:val="nil"/>
              <w:right w:val="nil"/>
            </w:tcBorders>
          </w:tcPr>
          <w:p w14:paraId="3AFBFBC0"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4 Year or More</w:t>
            </w:r>
          </w:p>
        </w:tc>
        <w:tc>
          <w:tcPr>
            <w:tcW w:w="583" w:type="pct"/>
            <w:gridSpan w:val="2"/>
            <w:tcBorders>
              <w:top w:val="nil"/>
              <w:left w:val="nil"/>
              <w:bottom w:val="nil"/>
              <w:right w:val="nil"/>
            </w:tcBorders>
          </w:tcPr>
          <w:p w14:paraId="6FF5C89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1.157</w:t>
            </w:r>
            <w:r w:rsidRPr="00BA7086">
              <w:rPr>
                <w:rFonts w:ascii="Times New Roman" w:hAnsi="Times New Roman" w:cs="Times New Roman"/>
                <w:sz w:val="18"/>
                <w:szCs w:val="18"/>
                <w:vertAlign w:val="superscript"/>
              </w:rPr>
              <w:t>***</w:t>
            </w:r>
          </w:p>
        </w:tc>
        <w:tc>
          <w:tcPr>
            <w:tcW w:w="506" w:type="pct"/>
            <w:tcBorders>
              <w:top w:val="nil"/>
              <w:left w:val="nil"/>
              <w:bottom w:val="nil"/>
              <w:right w:val="nil"/>
            </w:tcBorders>
          </w:tcPr>
          <w:p w14:paraId="431D52E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(.071)</w:t>
            </w:r>
          </w:p>
        </w:tc>
        <w:tc>
          <w:tcPr>
            <w:tcW w:w="618" w:type="pct"/>
            <w:gridSpan w:val="2"/>
            <w:tcBorders>
              <w:top w:val="nil"/>
              <w:left w:val="nil"/>
              <w:bottom w:val="nil"/>
              <w:right w:val="nil"/>
            </w:tcBorders>
          </w:tcPr>
          <w:p w14:paraId="5701255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1.157</w:t>
            </w:r>
            <w:r w:rsidRPr="00BA7086">
              <w:rPr>
                <w:rFonts w:ascii="Times New Roman" w:hAnsi="Times New Roman" w:cs="Times New Roman"/>
                <w:sz w:val="18"/>
                <w:szCs w:val="18"/>
                <w:vertAlign w:val="superscript"/>
              </w:rPr>
              <w:t>***</w:t>
            </w:r>
          </w:p>
        </w:tc>
        <w:tc>
          <w:tcPr>
            <w:tcW w:w="519" w:type="pct"/>
            <w:tcBorders>
              <w:top w:val="nil"/>
              <w:left w:val="nil"/>
              <w:bottom w:val="nil"/>
              <w:right w:val="nil"/>
            </w:tcBorders>
          </w:tcPr>
          <w:p w14:paraId="6201EC1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(.071)</w:t>
            </w:r>
          </w:p>
        </w:tc>
        <w:tc>
          <w:tcPr>
            <w:tcW w:w="643" w:type="pct"/>
            <w:gridSpan w:val="2"/>
            <w:tcBorders>
              <w:top w:val="nil"/>
              <w:left w:val="nil"/>
              <w:bottom w:val="nil"/>
              <w:right w:val="nil"/>
            </w:tcBorders>
          </w:tcPr>
          <w:p w14:paraId="7ECA3F3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1.159</w:t>
            </w:r>
            <w:r w:rsidRPr="00BA7086">
              <w:rPr>
                <w:rFonts w:ascii="Times New Roman" w:hAnsi="Times New Roman" w:cs="Times New Roman"/>
                <w:sz w:val="18"/>
                <w:szCs w:val="18"/>
                <w:vertAlign w:val="superscript"/>
              </w:rPr>
              <w:t>***</w:t>
            </w:r>
          </w:p>
        </w:tc>
        <w:tc>
          <w:tcPr>
            <w:tcW w:w="518" w:type="pct"/>
            <w:tcBorders>
              <w:top w:val="nil"/>
              <w:left w:val="nil"/>
              <w:bottom w:val="nil"/>
              <w:right w:val="nil"/>
            </w:tcBorders>
          </w:tcPr>
          <w:p w14:paraId="2FE8D2B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(.071)</w:t>
            </w:r>
          </w:p>
        </w:tc>
      </w:tr>
      <w:tr w:rsidR="00EB58A3" w:rsidRPr="00BA7086" w14:paraId="4AD4E5C7" w14:textId="77777777" w:rsidTr="00EB58A3">
        <w:tc>
          <w:tcPr>
            <w:tcW w:w="1613" w:type="pct"/>
            <w:tcBorders>
              <w:top w:val="nil"/>
              <w:left w:val="nil"/>
              <w:bottom w:val="nil"/>
              <w:right w:val="nil"/>
            </w:tcBorders>
          </w:tcPr>
          <w:p w14:paraId="7A4134C1"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Living Situation</w:t>
            </w:r>
          </w:p>
        </w:tc>
        <w:tc>
          <w:tcPr>
            <w:tcW w:w="583" w:type="pct"/>
            <w:gridSpan w:val="2"/>
            <w:tcBorders>
              <w:top w:val="nil"/>
              <w:left w:val="nil"/>
              <w:bottom w:val="nil"/>
              <w:right w:val="nil"/>
            </w:tcBorders>
          </w:tcPr>
          <w:p w14:paraId="3291C9D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06" w:type="pct"/>
            <w:tcBorders>
              <w:top w:val="nil"/>
              <w:left w:val="nil"/>
              <w:bottom w:val="nil"/>
              <w:right w:val="nil"/>
            </w:tcBorders>
          </w:tcPr>
          <w:p w14:paraId="1DFA504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18" w:type="pct"/>
            <w:gridSpan w:val="2"/>
            <w:tcBorders>
              <w:top w:val="nil"/>
              <w:left w:val="nil"/>
              <w:bottom w:val="nil"/>
              <w:right w:val="nil"/>
            </w:tcBorders>
          </w:tcPr>
          <w:p w14:paraId="26E736B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9" w:type="pct"/>
            <w:tcBorders>
              <w:top w:val="nil"/>
              <w:left w:val="nil"/>
              <w:bottom w:val="nil"/>
              <w:right w:val="nil"/>
            </w:tcBorders>
          </w:tcPr>
          <w:p w14:paraId="0F2C0DA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643" w:type="pct"/>
            <w:gridSpan w:val="2"/>
            <w:tcBorders>
              <w:top w:val="nil"/>
              <w:left w:val="nil"/>
              <w:bottom w:val="nil"/>
              <w:right w:val="nil"/>
            </w:tcBorders>
          </w:tcPr>
          <w:p w14:paraId="2813EE4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8" w:type="pct"/>
            <w:tcBorders>
              <w:top w:val="nil"/>
              <w:left w:val="nil"/>
              <w:bottom w:val="nil"/>
              <w:right w:val="nil"/>
            </w:tcBorders>
          </w:tcPr>
          <w:p w14:paraId="1FA9A96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08AB3420" w14:textId="77777777" w:rsidTr="00EB58A3">
        <w:tc>
          <w:tcPr>
            <w:tcW w:w="1613" w:type="pct"/>
            <w:tcBorders>
              <w:top w:val="nil"/>
              <w:left w:val="nil"/>
              <w:bottom w:val="nil"/>
              <w:right w:val="nil"/>
            </w:tcBorders>
          </w:tcPr>
          <w:p w14:paraId="647FEBD1"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1 Parent in Home</w:t>
            </w:r>
          </w:p>
        </w:tc>
        <w:tc>
          <w:tcPr>
            <w:tcW w:w="583" w:type="pct"/>
            <w:gridSpan w:val="2"/>
            <w:tcBorders>
              <w:top w:val="nil"/>
              <w:left w:val="nil"/>
              <w:bottom w:val="nil"/>
              <w:right w:val="nil"/>
            </w:tcBorders>
          </w:tcPr>
          <w:p w14:paraId="1A8699A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0.415</w:t>
            </w:r>
            <w:r w:rsidRPr="00BA7086">
              <w:rPr>
                <w:rFonts w:ascii="Times New Roman" w:hAnsi="Times New Roman" w:cs="Times New Roman"/>
                <w:sz w:val="18"/>
                <w:szCs w:val="18"/>
                <w:vertAlign w:val="superscript"/>
              </w:rPr>
              <w:t>**</w:t>
            </w:r>
          </w:p>
        </w:tc>
        <w:tc>
          <w:tcPr>
            <w:tcW w:w="506" w:type="pct"/>
            <w:tcBorders>
              <w:top w:val="nil"/>
              <w:left w:val="nil"/>
              <w:bottom w:val="nil"/>
              <w:right w:val="nil"/>
            </w:tcBorders>
          </w:tcPr>
          <w:p w14:paraId="38C2592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(.130)</w:t>
            </w:r>
          </w:p>
        </w:tc>
        <w:tc>
          <w:tcPr>
            <w:tcW w:w="618" w:type="pct"/>
            <w:gridSpan w:val="2"/>
            <w:tcBorders>
              <w:top w:val="nil"/>
              <w:left w:val="nil"/>
              <w:bottom w:val="nil"/>
              <w:right w:val="nil"/>
            </w:tcBorders>
          </w:tcPr>
          <w:p w14:paraId="12E2850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0.416</w:t>
            </w:r>
            <w:r w:rsidRPr="00BA7086">
              <w:rPr>
                <w:rFonts w:ascii="Times New Roman" w:hAnsi="Times New Roman" w:cs="Times New Roman"/>
                <w:sz w:val="18"/>
                <w:szCs w:val="18"/>
                <w:vertAlign w:val="superscript"/>
              </w:rPr>
              <w:t>**</w:t>
            </w:r>
          </w:p>
        </w:tc>
        <w:tc>
          <w:tcPr>
            <w:tcW w:w="519" w:type="pct"/>
            <w:tcBorders>
              <w:top w:val="nil"/>
              <w:left w:val="nil"/>
              <w:bottom w:val="nil"/>
              <w:right w:val="nil"/>
            </w:tcBorders>
          </w:tcPr>
          <w:p w14:paraId="171569C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(.130)</w:t>
            </w:r>
          </w:p>
        </w:tc>
        <w:tc>
          <w:tcPr>
            <w:tcW w:w="643" w:type="pct"/>
            <w:gridSpan w:val="2"/>
            <w:tcBorders>
              <w:top w:val="nil"/>
              <w:left w:val="nil"/>
              <w:bottom w:val="nil"/>
              <w:right w:val="nil"/>
            </w:tcBorders>
          </w:tcPr>
          <w:p w14:paraId="2B87DF2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0.416</w:t>
            </w:r>
            <w:r w:rsidRPr="00BA7086">
              <w:rPr>
                <w:rFonts w:ascii="Times New Roman" w:hAnsi="Times New Roman" w:cs="Times New Roman"/>
                <w:sz w:val="18"/>
                <w:szCs w:val="18"/>
                <w:vertAlign w:val="superscript"/>
              </w:rPr>
              <w:t>**</w:t>
            </w:r>
          </w:p>
        </w:tc>
        <w:tc>
          <w:tcPr>
            <w:tcW w:w="518" w:type="pct"/>
            <w:tcBorders>
              <w:top w:val="nil"/>
              <w:left w:val="nil"/>
              <w:bottom w:val="nil"/>
              <w:right w:val="nil"/>
            </w:tcBorders>
          </w:tcPr>
          <w:p w14:paraId="16885ED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(.130)</w:t>
            </w:r>
          </w:p>
        </w:tc>
      </w:tr>
      <w:tr w:rsidR="00EB58A3" w:rsidRPr="00BA7086" w14:paraId="2DD3C5D3" w14:textId="77777777" w:rsidTr="00EB58A3">
        <w:tc>
          <w:tcPr>
            <w:tcW w:w="1613" w:type="pct"/>
            <w:tcBorders>
              <w:top w:val="nil"/>
              <w:left w:val="nil"/>
              <w:bottom w:val="nil"/>
              <w:right w:val="nil"/>
            </w:tcBorders>
          </w:tcPr>
          <w:p w14:paraId="2AFB772F"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Both Parents in Home</w:t>
            </w:r>
          </w:p>
        </w:tc>
        <w:tc>
          <w:tcPr>
            <w:tcW w:w="583" w:type="pct"/>
            <w:gridSpan w:val="2"/>
            <w:tcBorders>
              <w:top w:val="nil"/>
              <w:left w:val="nil"/>
              <w:bottom w:val="nil"/>
              <w:right w:val="nil"/>
            </w:tcBorders>
          </w:tcPr>
          <w:p w14:paraId="0C180B7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0.486</w:t>
            </w:r>
            <w:r w:rsidRPr="00BA7086">
              <w:rPr>
                <w:rFonts w:ascii="Times New Roman" w:hAnsi="Times New Roman" w:cs="Times New Roman"/>
                <w:sz w:val="18"/>
                <w:szCs w:val="18"/>
                <w:vertAlign w:val="superscript"/>
              </w:rPr>
              <w:t>***</w:t>
            </w:r>
          </w:p>
        </w:tc>
        <w:tc>
          <w:tcPr>
            <w:tcW w:w="506" w:type="pct"/>
            <w:tcBorders>
              <w:top w:val="nil"/>
              <w:left w:val="nil"/>
              <w:bottom w:val="nil"/>
              <w:right w:val="nil"/>
            </w:tcBorders>
          </w:tcPr>
          <w:p w14:paraId="117C68F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(.123)</w:t>
            </w:r>
          </w:p>
        </w:tc>
        <w:tc>
          <w:tcPr>
            <w:tcW w:w="618" w:type="pct"/>
            <w:gridSpan w:val="2"/>
            <w:tcBorders>
              <w:top w:val="nil"/>
              <w:left w:val="nil"/>
              <w:bottom w:val="nil"/>
              <w:right w:val="nil"/>
            </w:tcBorders>
          </w:tcPr>
          <w:p w14:paraId="6CD4717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0.487</w:t>
            </w:r>
            <w:r w:rsidRPr="00BA7086">
              <w:rPr>
                <w:rFonts w:ascii="Times New Roman" w:hAnsi="Times New Roman" w:cs="Times New Roman"/>
                <w:sz w:val="18"/>
                <w:szCs w:val="18"/>
                <w:vertAlign w:val="superscript"/>
              </w:rPr>
              <w:t>***</w:t>
            </w:r>
          </w:p>
        </w:tc>
        <w:tc>
          <w:tcPr>
            <w:tcW w:w="519" w:type="pct"/>
            <w:tcBorders>
              <w:top w:val="nil"/>
              <w:left w:val="nil"/>
              <w:bottom w:val="nil"/>
              <w:right w:val="nil"/>
            </w:tcBorders>
          </w:tcPr>
          <w:p w14:paraId="2D1123D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(.123)</w:t>
            </w:r>
          </w:p>
        </w:tc>
        <w:tc>
          <w:tcPr>
            <w:tcW w:w="643" w:type="pct"/>
            <w:gridSpan w:val="2"/>
            <w:tcBorders>
              <w:top w:val="nil"/>
              <w:left w:val="nil"/>
              <w:bottom w:val="nil"/>
              <w:right w:val="nil"/>
            </w:tcBorders>
          </w:tcPr>
          <w:p w14:paraId="0597D71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0.487</w:t>
            </w:r>
            <w:r w:rsidRPr="00BA7086">
              <w:rPr>
                <w:rFonts w:ascii="Times New Roman" w:hAnsi="Times New Roman" w:cs="Times New Roman"/>
                <w:sz w:val="18"/>
                <w:szCs w:val="18"/>
                <w:vertAlign w:val="superscript"/>
              </w:rPr>
              <w:t>***</w:t>
            </w:r>
          </w:p>
        </w:tc>
        <w:tc>
          <w:tcPr>
            <w:tcW w:w="518" w:type="pct"/>
            <w:tcBorders>
              <w:top w:val="nil"/>
              <w:left w:val="nil"/>
              <w:bottom w:val="nil"/>
              <w:right w:val="nil"/>
            </w:tcBorders>
          </w:tcPr>
          <w:p w14:paraId="2D22DF0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(.123)</w:t>
            </w:r>
          </w:p>
        </w:tc>
      </w:tr>
      <w:tr w:rsidR="00EB58A3" w:rsidRPr="00BA7086" w14:paraId="31451C45" w14:textId="77777777" w:rsidTr="00EB58A3">
        <w:tc>
          <w:tcPr>
            <w:tcW w:w="1613" w:type="pct"/>
            <w:tcBorders>
              <w:top w:val="nil"/>
              <w:left w:val="nil"/>
              <w:bottom w:val="single" w:sz="4" w:space="0" w:color="auto"/>
              <w:right w:val="nil"/>
            </w:tcBorders>
          </w:tcPr>
          <w:p w14:paraId="3058E9CC"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Intercept</w:t>
            </w:r>
          </w:p>
        </w:tc>
        <w:tc>
          <w:tcPr>
            <w:tcW w:w="583" w:type="pct"/>
            <w:gridSpan w:val="2"/>
            <w:tcBorders>
              <w:top w:val="nil"/>
              <w:left w:val="nil"/>
              <w:bottom w:val="single" w:sz="4" w:space="0" w:color="auto"/>
              <w:right w:val="nil"/>
            </w:tcBorders>
          </w:tcPr>
          <w:p w14:paraId="5E0E0F2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2.738</w:t>
            </w:r>
            <w:r w:rsidRPr="00BA7086">
              <w:rPr>
                <w:rFonts w:ascii="Times New Roman" w:hAnsi="Times New Roman" w:cs="Times New Roman"/>
                <w:sz w:val="18"/>
                <w:szCs w:val="18"/>
                <w:vertAlign w:val="superscript"/>
              </w:rPr>
              <w:t>***</w:t>
            </w:r>
          </w:p>
        </w:tc>
        <w:tc>
          <w:tcPr>
            <w:tcW w:w="506" w:type="pct"/>
            <w:tcBorders>
              <w:top w:val="nil"/>
              <w:left w:val="nil"/>
              <w:bottom w:val="single" w:sz="4" w:space="0" w:color="auto"/>
              <w:right w:val="nil"/>
            </w:tcBorders>
          </w:tcPr>
          <w:p w14:paraId="5C680F0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(.397)</w:t>
            </w:r>
          </w:p>
        </w:tc>
        <w:tc>
          <w:tcPr>
            <w:tcW w:w="618" w:type="pct"/>
            <w:gridSpan w:val="2"/>
            <w:tcBorders>
              <w:top w:val="nil"/>
              <w:left w:val="nil"/>
              <w:bottom w:val="single" w:sz="4" w:space="0" w:color="auto"/>
              <w:right w:val="nil"/>
            </w:tcBorders>
          </w:tcPr>
          <w:p w14:paraId="1F16554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2.493</w:t>
            </w:r>
            <w:r w:rsidRPr="00BA7086">
              <w:rPr>
                <w:rFonts w:ascii="Times New Roman" w:hAnsi="Times New Roman" w:cs="Times New Roman"/>
                <w:sz w:val="18"/>
                <w:szCs w:val="18"/>
                <w:vertAlign w:val="superscript"/>
              </w:rPr>
              <w:t>***</w:t>
            </w:r>
          </w:p>
        </w:tc>
        <w:tc>
          <w:tcPr>
            <w:tcW w:w="519" w:type="pct"/>
            <w:tcBorders>
              <w:top w:val="nil"/>
              <w:left w:val="nil"/>
              <w:bottom w:val="single" w:sz="4" w:space="0" w:color="auto"/>
              <w:right w:val="nil"/>
            </w:tcBorders>
          </w:tcPr>
          <w:p w14:paraId="36D2E37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(.479)</w:t>
            </w:r>
          </w:p>
        </w:tc>
        <w:tc>
          <w:tcPr>
            <w:tcW w:w="643" w:type="pct"/>
            <w:gridSpan w:val="2"/>
            <w:tcBorders>
              <w:top w:val="nil"/>
              <w:left w:val="nil"/>
              <w:bottom w:val="single" w:sz="4" w:space="0" w:color="auto"/>
              <w:right w:val="nil"/>
            </w:tcBorders>
          </w:tcPr>
          <w:p w14:paraId="536DB93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2.523</w:t>
            </w:r>
            <w:r w:rsidRPr="00BA7086">
              <w:rPr>
                <w:rFonts w:ascii="Times New Roman" w:hAnsi="Times New Roman" w:cs="Times New Roman"/>
                <w:sz w:val="18"/>
                <w:szCs w:val="18"/>
                <w:vertAlign w:val="superscript"/>
              </w:rPr>
              <w:t>***</w:t>
            </w:r>
          </w:p>
        </w:tc>
        <w:tc>
          <w:tcPr>
            <w:tcW w:w="518" w:type="pct"/>
            <w:tcBorders>
              <w:top w:val="nil"/>
              <w:left w:val="nil"/>
              <w:bottom w:val="single" w:sz="4" w:space="0" w:color="auto"/>
              <w:right w:val="nil"/>
            </w:tcBorders>
          </w:tcPr>
          <w:p w14:paraId="3367D43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(.451)</w:t>
            </w:r>
          </w:p>
        </w:tc>
      </w:tr>
      <w:tr w:rsidR="00EB58A3" w:rsidRPr="00BA7086" w14:paraId="2422B7EC" w14:textId="77777777" w:rsidTr="00EB58A3">
        <w:tc>
          <w:tcPr>
            <w:tcW w:w="1613" w:type="pct"/>
            <w:tcBorders>
              <w:top w:val="single" w:sz="4" w:space="0" w:color="auto"/>
              <w:left w:val="nil"/>
              <w:bottom w:val="nil"/>
              <w:right w:val="nil"/>
            </w:tcBorders>
          </w:tcPr>
          <w:p w14:paraId="435A582F"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N</w:t>
            </w:r>
          </w:p>
        </w:tc>
        <w:tc>
          <w:tcPr>
            <w:tcW w:w="3387" w:type="pct"/>
            <w:gridSpan w:val="9"/>
            <w:tcBorders>
              <w:top w:val="single" w:sz="4" w:space="0" w:color="auto"/>
              <w:left w:val="nil"/>
              <w:bottom w:val="single" w:sz="4" w:space="0" w:color="auto"/>
              <w:right w:val="nil"/>
            </w:tcBorders>
          </w:tcPr>
          <w:p w14:paraId="7BF5EA1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18,864</w:t>
            </w:r>
          </w:p>
        </w:tc>
      </w:tr>
      <w:tr w:rsidR="00EB58A3" w:rsidRPr="00BA7086" w14:paraId="736B8504" w14:textId="77777777" w:rsidTr="00EB58A3">
        <w:tc>
          <w:tcPr>
            <w:tcW w:w="1613" w:type="pct"/>
            <w:tcBorders>
              <w:top w:val="nil"/>
              <w:left w:val="nil"/>
              <w:bottom w:val="nil"/>
              <w:right w:val="nil"/>
            </w:tcBorders>
          </w:tcPr>
          <w:p w14:paraId="62F68F81"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AIC</w:t>
            </w:r>
          </w:p>
        </w:tc>
        <w:tc>
          <w:tcPr>
            <w:tcW w:w="1089" w:type="pct"/>
            <w:gridSpan w:val="3"/>
            <w:tcBorders>
              <w:top w:val="single" w:sz="4" w:space="0" w:color="auto"/>
              <w:left w:val="nil"/>
              <w:bottom w:val="nil"/>
              <w:right w:val="nil"/>
            </w:tcBorders>
          </w:tcPr>
          <w:p w14:paraId="27EC3F9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7,323</w:t>
            </w:r>
          </w:p>
        </w:tc>
        <w:tc>
          <w:tcPr>
            <w:tcW w:w="1137" w:type="pct"/>
            <w:gridSpan w:val="3"/>
            <w:tcBorders>
              <w:top w:val="single" w:sz="4" w:space="0" w:color="auto"/>
              <w:left w:val="nil"/>
              <w:bottom w:val="nil"/>
              <w:right w:val="nil"/>
            </w:tcBorders>
          </w:tcPr>
          <w:p w14:paraId="2D50B47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7,324</w:t>
            </w:r>
          </w:p>
        </w:tc>
        <w:tc>
          <w:tcPr>
            <w:tcW w:w="1161" w:type="pct"/>
            <w:gridSpan w:val="3"/>
            <w:tcBorders>
              <w:top w:val="single" w:sz="4" w:space="0" w:color="auto"/>
              <w:left w:val="nil"/>
              <w:bottom w:val="nil"/>
              <w:right w:val="nil"/>
            </w:tcBorders>
          </w:tcPr>
          <w:p w14:paraId="0C27F19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7,325</w:t>
            </w:r>
          </w:p>
        </w:tc>
      </w:tr>
      <w:tr w:rsidR="00EB58A3" w:rsidRPr="00BA7086" w14:paraId="37390A42" w14:textId="77777777" w:rsidTr="00EB58A3">
        <w:tc>
          <w:tcPr>
            <w:tcW w:w="1613" w:type="pct"/>
            <w:tcBorders>
              <w:top w:val="nil"/>
              <w:left w:val="nil"/>
              <w:bottom w:val="single" w:sz="4" w:space="0" w:color="auto"/>
              <w:right w:val="nil"/>
            </w:tcBorders>
          </w:tcPr>
          <w:p w14:paraId="7EDAEAE0"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BIC</w:t>
            </w:r>
          </w:p>
        </w:tc>
        <w:tc>
          <w:tcPr>
            <w:tcW w:w="1089" w:type="pct"/>
            <w:gridSpan w:val="3"/>
            <w:tcBorders>
              <w:top w:val="nil"/>
              <w:left w:val="nil"/>
              <w:bottom w:val="single" w:sz="4" w:space="0" w:color="auto"/>
              <w:right w:val="nil"/>
            </w:tcBorders>
          </w:tcPr>
          <w:p w14:paraId="2F71A07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7,519</w:t>
            </w:r>
          </w:p>
        </w:tc>
        <w:tc>
          <w:tcPr>
            <w:tcW w:w="1137" w:type="pct"/>
            <w:gridSpan w:val="3"/>
            <w:tcBorders>
              <w:top w:val="nil"/>
              <w:left w:val="nil"/>
              <w:bottom w:val="single" w:sz="4" w:space="0" w:color="auto"/>
              <w:right w:val="nil"/>
            </w:tcBorders>
          </w:tcPr>
          <w:p w14:paraId="3525D04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7,528</w:t>
            </w:r>
          </w:p>
        </w:tc>
        <w:tc>
          <w:tcPr>
            <w:tcW w:w="1161" w:type="pct"/>
            <w:gridSpan w:val="3"/>
            <w:tcBorders>
              <w:top w:val="nil"/>
              <w:left w:val="nil"/>
              <w:bottom w:val="single" w:sz="4" w:space="0" w:color="auto"/>
              <w:right w:val="nil"/>
            </w:tcBorders>
          </w:tcPr>
          <w:p w14:paraId="06B3B52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7,537</w:t>
            </w:r>
          </w:p>
        </w:tc>
      </w:tr>
    </w:tbl>
    <w:p w14:paraId="224B5A33" w14:textId="77777777"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Coefficients Presented in Logged Odds. </w:t>
      </w:r>
    </w:p>
    <w:p w14:paraId="3FD0104C" w14:textId="1ED03CAD"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Reference Categories: </w:t>
      </w:r>
      <w:r w:rsidR="00F45B1F" w:rsidRPr="00BA7086">
        <w:rPr>
          <w:rFonts w:ascii="Times New Roman" w:hAnsi="Times New Roman" w:cs="Times New Roman"/>
          <w:sz w:val="18"/>
          <w:szCs w:val="18"/>
        </w:rPr>
        <w:t>white</w:t>
      </w:r>
      <w:r w:rsidRPr="00BA7086">
        <w:rPr>
          <w:rFonts w:ascii="Times New Roman" w:hAnsi="Times New Roman" w:cs="Times New Roman"/>
          <w:sz w:val="18"/>
          <w:szCs w:val="18"/>
        </w:rPr>
        <w:t xml:space="preserve"> (race-ethnicity); Republican (party); Little/no $ wasted (gov. wastes taxes); Not a lot (gov. people lie); Almost always (gov. makes smart decisions); Neither parent college (parental education); Rural (urbanicity); Northeast (region); 4-Yr. college not expected (college expectations); Neither </w:t>
      </w:r>
      <w:r w:rsidR="002310DE" w:rsidRPr="00BA7086">
        <w:rPr>
          <w:rFonts w:ascii="Times New Roman" w:hAnsi="Times New Roman" w:cs="Times New Roman"/>
          <w:sz w:val="18"/>
          <w:szCs w:val="18"/>
        </w:rPr>
        <w:t>parent</w:t>
      </w:r>
      <w:r w:rsidRPr="00BA7086">
        <w:rPr>
          <w:rFonts w:ascii="Times New Roman" w:hAnsi="Times New Roman" w:cs="Times New Roman"/>
          <w:sz w:val="18"/>
          <w:szCs w:val="18"/>
        </w:rPr>
        <w:t xml:space="preserve"> in home (living situation)</w:t>
      </w:r>
    </w:p>
    <w:p w14:paraId="2C0E0F2C" w14:textId="77777777"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Source: Monitoring the Future (2005-2019)</w:t>
      </w:r>
    </w:p>
    <w:p w14:paraId="3268E37A" w14:textId="77777777"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vertAlign w:val="superscript"/>
        </w:rPr>
        <w:t xml:space="preserve"> *</w:t>
      </w:r>
      <w:r w:rsidRPr="00BA7086">
        <w:rPr>
          <w:rFonts w:ascii="Times New Roman" w:hAnsi="Times New Roman" w:cs="Times New Roman"/>
          <w:sz w:val="18"/>
          <w:szCs w:val="18"/>
        </w:rPr>
        <w:t xml:space="preserve"> </w:t>
      </w:r>
      <w:r w:rsidRPr="00BA7086">
        <w:rPr>
          <w:rFonts w:ascii="Times New Roman" w:hAnsi="Times New Roman" w:cs="Times New Roman"/>
          <w:i/>
          <w:iCs/>
          <w:sz w:val="18"/>
          <w:szCs w:val="18"/>
        </w:rPr>
        <w:t>p</w:t>
      </w:r>
      <w:r w:rsidRPr="00BA7086">
        <w:rPr>
          <w:rFonts w:ascii="Times New Roman" w:hAnsi="Times New Roman" w:cs="Times New Roman"/>
          <w:sz w:val="18"/>
          <w:szCs w:val="18"/>
        </w:rPr>
        <w:t xml:space="preserve"> &lt; 0.05, </w:t>
      </w:r>
      <w:r w:rsidRPr="00BA7086">
        <w:rPr>
          <w:rFonts w:ascii="Times New Roman" w:hAnsi="Times New Roman" w:cs="Times New Roman"/>
          <w:sz w:val="18"/>
          <w:szCs w:val="18"/>
          <w:vertAlign w:val="superscript"/>
        </w:rPr>
        <w:t>**</w:t>
      </w:r>
      <w:r w:rsidRPr="00BA7086">
        <w:rPr>
          <w:rFonts w:ascii="Times New Roman" w:hAnsi="Times New Roman" w:cs="Times New Roman"/>
          <w:sz w:val="18"/>
          <w:szCs w:val="18"/>
        </w:rPr>
        <w:t xml:space="preserve"> </w:t>
      </w:r>
      <w:r w:rsidRPr="00BA7086">
        <w:rPr>
          <w:rFonts w:ascii="Times New Roman" w:hAnsi="Times New Roman" w:cs="Times New Roman"/>
          <w:i/>
          <w:iCs/>
          <w:sz w:val="18"/>
          <w:szCs w:val="18"/>
        </w:rPr>
        <w:t>p</w:t>
      </w:r>
      <w:r w:rsidRPr="00BA7086">
        <w:rPr>
          <w:rFonts w:ascii="Times New Roman" w:hAnsi="Times New Roman" w:cs="Times New Roman"/>
          <w:sz w:val="18"/>
          <w:szCs w:val="18"/>
        </w:rPr>
        <w:t xml:space="preserve"> &lt; 0.01, </w:t>
      </w:r>
      <w:r w:rsidRPr="00BA7086">
        <w:rPr>
          <w:rFonts w:ascii="Times New Roman" w:hAnsi="Times New Roman" w:cs="Times New Roman"/>
          <w:sz w:val="18"/>
          <w:szCs w:val="18"/>
          <w:vertAlign w:val="superscript"/>
        </w:rPr>
        <w:t>***</w:t>
      </w:r>
      <w:r w:rsidRPr="00BA7086">
        <w:rPr>
          <w:rFonts w:ascii="Times New Roman" w:hAnsi="Times New Roman" w:cs="Times New Roman"/>
          <w:sz w:val="18"/>
          <w:szCs w:val="18"/>
        </w:rPr>
        <w:t xml:space="preserve"> </w:t>
      </w:r>
      <w:r w:rsidRPr="00BA7086">
        <w:rPr>
          <w:rFonts w:ascii="Times New Roman" w:hAnsi="Times New Roman" w:cs="Times New Roman"/>
          <w:i/>
          <w:iCs/>
          <w:sz w:val="18"/>
          <w:szCs w:val="18"/>
        </w:rPr>
        <w:t>p</w:t>
      </w:r>
      <w:r w:rsidRPr="00BA7086">
        <w:rPr>
          <w:rFonts w:ascii="Times New Roman" w:hAnsi="Times New Roman" w:cs="Times New Roman"/>
          <w:sz w:val="18"/>
          <w:szCs w:val="18"/>
        </w:rPr>
        <w:t xml:space="preserve"> &lt; 0.001</w:t>
      </w:r>
    </w:p>
    <w:p w14:paraId="7CEB86A6" w14:textId="77777777"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p>
    <w:p w14:paraId="556B0F1A" w14:textId="77777777" w:rsidR="00E45B1E" w:rsidRPr="00BA7086" w:rsidRDefault="00E45B1E">
      <w:pPr>
        <w:rPr>
          <w:rFonts w:ascii="Times New Roman" w:hAnsi="Times New Roman" w:cs="Times New Roman"/>
          <w:sz w:val="18"/>
          <w:szCs w:val="18"/>
        </w:rPr>
      </w:pPr>
      <w:r w:rsidRPr="00BA7086">
        <w:rPr>
          <w:rFonts w:ascii="Times New Roman" w:hAnsi="Times New Roman" w:cs="Times New Roman"/>
          <w:sz w:val="18"/>
          <w:szCs w:val="18"/>
        </w:rPr>
        <w:br w:type="page"/>
      </w:r>
    </w:p>
    <w:p w14:paraId="47B7BE2F" w14:textId="77777777" w:rsidR="00E45B1E" w:rsidRPr="00BA7086" w:rsidRDefault="00E45B1E" w:rsidP="00E45B1E">
      <w:pPr>
        <w:keepNext/>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lastRenderedPageBreak/>
        <w:t>Table 4. Logistic Regression on Expectation of Protesting</w:t>
      </w:r>
    </w:p>
    <w:tbl>
      <w:tblPr>
        <w:tblW w:w="5000" w:type="pct"/>
        <w:tblLayout w:type="fixed"/>
        <w:tblLook w:val="0000" w:firstRow="0" w:lastRow="0" w:firstColumn="0" w:lastColumn="0" w:noHBand="0" w:noVBand="0"/>
      </w:tblPr>
      <w:tblGrid>
        <w:gridCol w:w="2569"/>
        <w:gridCol w:w="1121"/>
        <w:gridCol w:w="11"/>
        <w:gridCol w:w="889"/>
        <w:gridCol w:w="243"/>
        <w:gridCol w:w="912"/>
        <w:gridCol w:w="221"/>
        <w:gridCol w:w="921"/>
        <w:gridCol w:w="212"/>
        <w:gridCol w:w="1119"/>
        <w:gridCol w:w="13"/>
        <w:gridCol w:w="1129"/>
      </w:tblGrid>
      <w:tr w:rsidR="00E45B1E" w:rsidRPr="00BA7086" w14:paraId="3D607732" w14:textId="77777777" w:rsidTr="000A6319">
        <w:tc>
          <w:tcPr>
            <w:tcW w:w="1372" w:type="pct"/>
            <w:tcBorders>
              <w:top w:val="single" w:sz="4" w:space="0" w:color="auto"/>
              <w:left w:val="nil"/>
              <w:right w:val="nil"/>
            </w:tcBorders>
          </w:tcPr>
          <w:p w14:paraId="6F07DE8C"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p>
        </w:tc>
        <w:tc>
          <w:tcPr>
            <w:tcW w:w="1080" w:type="pct"/>
            <w:gridSpan w:val="3"/>
            <w:tcBorders>
              <w:top w:val="single" w:sz="4" w:space="0" w:color="auto"/>
              <w:left w:val="nil"/>
              <w:bottom w:val="nil"/>
              <w:right w:val="nil"/>
            </w:tcBorders>
          </w:tcPr>
          <w:p w14:paraId="1BF19A0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 xml:space="preserve">Model 1: </w:t>
            </w:r>
          </w:p>
          <w:p w14:paraId="1EAE80B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Uninteracted</w:t>
            </w:r>
          </w:p>
        </w:tc>
        <w:tc>
          <w:tcPr>
            <w:tcW w:w="1227" w:type="pct"/>
            <w:gridSpan w:val="4"/>
            <w:tcBorders>
              <w:top w:val="single" w:sz="4" w:space="0" w:color="auto"/>
              <w:left w:val="nil"/>
              <w:bottom w:val="nil"/>
              <w:right w:val="nil"/>
            </w:tcBorders>
          </w:tcPr>
          <w:p w14:paraId="278CD09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 xml:space="preserve"> Model 2: </w:t>
            </w:r>
          </w:p>
          <w:p w14:paraId="602AD7B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Gender x Year</w:t>
            </w:r>
          </w:p>
        </w:tc>
        <w:tc>
          <w:tcPr>
            <w:tcW w:w="1321" w:type="pct"/>
            <w:gridSpan w:val="4"/>
            <w:tcBorders>
              <w:top w:val="single" w:sz="4" w:space="0" w:color="auto"/>
              <w:left w:val="nil"/>
              <w:bottom w:val="nil"/>
              <w:right w:val="nil"/>
            </w:tcBorders>
          </w:tcPr>
          <w:p w14:paraId="66A3784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 xml:space="preserve">Model 3: </w:t>
            </w:r>
          </w:p>
          <w:p w14:paraId="284A16F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Race x Year</w:t>
            </w:r>
          </w:p>
        </w:tc>
      </w:tr>
      <w:tr w:rsidR="00E45B1E" w:rsidRPr="00BA7086" w14:paraId="6A632753" w14:textId="77777777" w:rsidTr="000A6319">
        <w:tc>
          <w:tcPr>
            <w:tcW w:w="1372" w:type="pct"/>
            <w:tcBorders>
              <w:top w:val="single" w:sz="4" w:space="0" w:color="auto"/>
              <w:left w:val="nil"/>
              <w:right w:val="nil"/>
            </w:tcBorders>
          </w:tcPr>
          <w:p w14:paraId="38C9951A"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p>
        </w:tc>
        <w:tc>
          <w:tcPr>
            <w:tcW w:w="605" w:type="pct"/>
            <w:gridSpan w:val="2"/>
            <w:tcBorders>
              <w:top w:val="single" w:sz="4" w:space="0" w:color="auto"/>
              <w:left w:val="nil"/>
              <w:bottom w:val="nil"/>
              <w:right w:val="nil"/>
            </w:tcBorders>
          </w:tcPr>
          <w:p w14:paraId="2869DB6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 xml:space="preserve">  β</w:t>
            </w:r>
          </w:p>
        </w:tc>
        <w:tc>
          <w:tcPr>
            <w:tcW w:w="605" w:type="pct"/>
            <w:gridSpan w:val="2"/>
            <w:tcBorders>
              <w:top w:val="single" w:sz="4" w:space="0" w:color="auto"/>
              <w:left w:val="nil"/>
              <w:bottom w:val="nil"/>
              <w:right w:val="nil"/>
            </w:tcBorders>
          </w:tcPr>
          <w:p w14:paraId="00134A9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SE</w:t>
            </w:r>
          </w:p>
        </w:tc>
        <w:tc>
          <w:tcPr>
            <w:tcW w:w="605" w:type="pct"/>
            <w:gridSpan w:val="2"/>
            <w:tcBorders>
              <w:top w:val="single" w:sz="4" w:space="0" w:color="auto"/>
              <w:left w:val="nil"/>
              <w:bottom w:val="nil"/>
              <w:right w:val="nil"/>
            </w:tcBorders>
          </w:tcPr>
          <w:p w14:paraId="7F21A84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β</w:t>
            </w:r>
          </w:p>
        </w:tc>
        <w:tc>
          <w:tcPr>
            <w:tcW w:w="605" w:type="pct"/>
            <w:gridSpan w:val="2"/>
            <w:tcBorders>
              <w:top w:val="single" w:sz="4" w:space="0" w:color="auto"/>
              <w:left w:val="nil"/>
              <w:bottom w:val="nil"/>
              <w:right w:val="nil"/>
            </w:tcBorders>
          </w:tcPr>
          <w:p w14:paraId="494247D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SE</w:t>
            </w:r>
          </w:p>
        </w:tc>
        <w:tc>
          <w:tcPr>
            <w:tcW w:w="605" w:type="pct"/>
            <w:gridSpan w:val="2"/>
            <w:tcBorders>
              <w:top w:val="single" w:sz="4" w:space="0" w:color="auto"/>
              <w:left w:val="nil"/>
              <w:bottom w:val="nil"/>
              <w:right w:val="nil"/>
            </w:tcBorders>
          </w:tcPr>
          <w:p w14:paraId="0ECB280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β</w:t>
            </w:r>
          </w:p>
        </w:tc>
        <w:tc>
          <w:tcPr>
            <w:tcW w:w="603" w:type="pct"/>
            <w:tcBorders>
              <w:top w:val="single" w:sz="4" w:space="0" w:color="auto"/>
              <w:left w:val="nil"/>
              <w:bottom w:val="nil"/>
              <w:right w:val="nil"/>
            </w:tcBorders>
          </w:tcPr>
          <w:p w14:paraId="22CB400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SE</w:t>
            </w:r>
          </w:p>
        </w:tc>
      </w:tr>
      <w:tr w:rsidR="00E45B1E" w:rsidRPr="00BA7086" w14:paraId="62A24327" w14:textId="77777777" w:rsidTr="000A6319">
        <w:tc>
          <w:tcPr>
            <w:tcW w:w="1372" w:type="pct"/>
            <w:tcBorders>
              <w:left w:val="nil"/>
              <w:bottom w:val="nil"/>
              <w:right w:val="nil"/>
            </w:tcBorders>
          </w:tcPr>
          <w:p w14:paraId="78E8877F"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b/>
                <w:bCs/>
                <w:sz w:val="18"/>
                <w:szCs w:val="18"/>
              </w:rPr>
              <w:t>Key Variables</w:t>
            </w:r>
          </w:p>
        </w:tc>
        <w:tc>
          <w:tcPr>
            <w:tcW w:w="599" w:type="pct"/>
            <w:tcBorders>
              <w:top w:val="single" w:sz="4" w:space="0" w:color="auto"/>
              <w:left w:val="nil"/>
              <w:bottom w:val="nil"/>
              <w:right w:val="nil"/>
            </w:tcBorders>
          </w:tcPr>
          <w:p w14:paraId="0BA3060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single" w:sz="4" w:space="0" w:color="auto"/>
              <w:left w:val="nil"/>
              <w:bottom w:val="nil"/>
              <w:right w:val="nil"/>
            </w:tcBorders>
          </w:tcPr>
          <w:p w14:paraId="082A196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single" w:sz="4" w:space="0" w:color="auto"/>
              <w:left w:val="nil"/>
              <w:bottom w:val="nil"/>
              <w:right w:val="nil"/>
            </w:tcBorders>
          </w:tcPr>
          <w:p w14:paraId="521C368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single" w:sz="4" w:space="0" w:color="auto"/>
              <w:left w:val="nil"/>
              <w:bottom w:val="nil"/>
              <w:right w:val="nil"/>
            </w:tcBorders>
          </w:tcPr>
          <w:p w14:paraId="1F643A1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single" w:sz="4" w:space="0" w:color="auto"/>
              <w:left w:val="nil"/>
              <w:bottom w:val="nil"/>
              <w:right w:val="nil"/>
            </w:tcBorders>
          </w:tcPr>
          <w:p w14:paraId="6315AA3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single" w:sz="4" w:space="0" w:color="auto"/>
              <w:left w:val="nil"/>
              <w:bottom w:val="nil"/>
              <w:right w:val="nil"/>
            </w:tcBorders>
          </w:tcPr>
          <w:p w14:paraId="5131129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42537712" w14:textId="77777777" w:rsidTr="000A6319">
        <w:tc>
          <w:tcPr>
            <w:tcW w:w="1372" w:type="pct"/>
            <w:tcBorders>
              <w:top w:val="nil"/>
              <w:left w:val="nil"/>
              <w:bottom w:val="nil"/>
              <w:right w:val="nil"/>
            </w:tcBorders>
          </w:tcPr>
          <w:p w14:paraId="2D09F432"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Gender</w:t>
            </w:r>
          </w:p>
        </w:tc>
        <w:tc>
          <w:tcPr>
            <w:tcW w:w="599" w:type="pct"/>
            <w:tcBorders>
              <w:top w:val="nil"/>
              <w:left w:val="nil"/>
              <w:bottom w:val="nil"/>
              <w:right w:val="nil"/>
            </w:tcBorders>
          </w:tcPr>
          <w:p w14:paraId="71E9E44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34E64D0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0226076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07F67F3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167B2C7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0E648BC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23CCF8E8" w14:textId="77777777" w:rsidTr="000A6319">
        <w:tc>
          <w:tcPr>
            <w:tcW w:w="1372" w:type="pct"/>
            <w:tcBorders>
              <w:top w:val="nil"/>
              <w:left w:val="nil"/>
              <w:bottom w:val="nil"/>
              <w:right w:val="nil"/>
            </w:tcBorders>
          </w:tcPr>
          <w:p w14:paraId="170BD5F4"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Women</w:t>
            </w:r>
          </w:p>
        </w:tc>
        <w:tc>
          <w:tcPr>
            <w:tcW w:w="599" w:type="pct"/>
            <w:tcBorders>
              <w:top w:val="nil"/>
              <w:left w:val="nil"/>
              <w:bottom w:val="nil"/>
              <w:right w:val="nil"/>
            </w:tcBorders>
          </w:tcPr>
          <w:p w14:paraId="3C1BBCB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-0.082</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0F23B8D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(.022)</w:t>
            </w:r>
          </w:p>
        </w:tc>
        <w:tc>
          <w:tcPr>
            <w:tcW w:w="617" w:type="pct"/>
            <w:gridSpan w:val="2"/>
            <w:tcBorders>
              <w:top w:val="nil"/>
              <w:left w:val="nil"/>
              <w:bottom w:val="nil"/>
              <w:right w:val="nil"/>
            </w:tcBorders>
          </w:tcPr>
          <w:p w14:paraId="6876A2F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-0.122</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2A57950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(.038)</w:t>
            </w:r>
          </w:p>
        </w:tc>
        <w:tc>
          <w:tcPr>
            <w:tcW w:w="711" w:type="pct"/>
            <w:gridSpan w:val="2"/>
            <w:tcBorders>
              <w:top w:val="nil"/>
              <w:left w:val="nil"/>
              <w:bottom w:val="nil"/>
              <w:right w:val="nil"/>
            </w:tcBorders>
          </w:tcPr>
          <w:p w14:paraId="7CFE2F6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-0.082</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3E6E2D4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(.022)</w:t>
            </w:r>
          </w:p>
        </w:tc>
      </w:tr>
      <w:tr w:rsidR="00EB58A3" w:rsidRPr="00BA7086" w14:paraId="44B41F29" w14:textId="77777777" w:rsidTr="000A6319">
        <w:tc>
          <w:tcPr>
            <w:tcW w:w="1372" w:type="pct"/>
            <w:tcBorders>
              <w:top w:val="nil"/>
              <w:left w:val="nil"/>
              <w:bottom w:val="nil"/>
              <w:right w:val="nil"/>
            </w:tcBorders>
          </w:tcPr>
          <w:p w14:paraId="5C7A24C6" w14:textId="77777777" w:rsidR="00EB58A3" w:rsidRPr="00BA7086" w:rsidRDefault="00EB58A3"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Race</w:t>
            </w:r>
          </w:p>
        </w:tc>
        <w:tc>
          <w:tcPr>
            <w:tcW w:w="599" w:type="pct"/>
            <w:tcBorders>
              <w:top w:val="nil"/>
              <w:left w:val="nil"/>
              <w:bottom w:val="nil"/>
              <w:right w:val="nil"/>
            </w:tcBorders>
          </w:tcPr>
          <w:p w14:paraId="54E19B31" w14:textId="77777777" w:rsidR="00EB58A3" w:rsidRPr="00BA7086" w:rsidRDefault="00EB58A3"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6E0B89C7" w14:textId="77777777" w:rsidR="00EB58A3" w:rsidRPr="00BA7086" w:rsidRDefault="00EB58A3"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4BB19579" w14:textId="77777777" w:rsidR="00EB58A3" w:rsidRPr="00BA7086" w:rsidRDefault="00EB58A3"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76C0184C" w14:textId="77777777" w:rsidR="00EB58A3" w:rsidRPr="00BA7086" w:rsidRDefault="00EB58A3"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4271178A" w14:textId="77777777" w:rsidR="00EB58A3" w:rsidRPr="00BA7086" w:rsidRDefault="00EB58A3"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07A0F3C2" w14:textId="77777777" w:rsidR="00EB58A3" w:rsidRPr="00BA7086" w:rsidRDefault="00EB58A3"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297D54A4" w14:textId="77777777" w:rsidTr="000A6319">
        <w:tc>
          <w:tcPr>
            <w:tcW w:w="1372" w:type="pct"/>
            <w:tcBorders>
              <w:top w:val="nil"/>
              <w:left w:val="nil"/>
              <w:bottom w:val="nil"/>
              <w:right w:val="nil"/>
            </w:tcBorders>
          </w:tcPr>
          <w:p w14:paraId="4D1C3EE3" w14:textId="77777777" w:rsidR="00EB58A3" w:rsidRPr="00BA7086" w:rsidRDefault="00EB58A3"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Black</w:t>
            </w:r>
          </w:p>
        </w:tc>
        <w:tc>
          <w:tcPr>
            <w:tcW w:w="599" w:type="pct"/>
            <w:tcBorders>
              <w:top w:val="nil"/>
              <w:left w:val="nil"/>
              <w:bottom w:val="nil"/>
              <w:right w:val="nil"/>
            </w:tcBorders>
          </w:tcPr>
          <w:p w14:paraId="4FA55FE2" w14:textId="77777777" w:rsidR="00EB58A3" w:rsidRPr="00BA7086" w:rsidRDefault="00EB58A3"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0.190</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165C3DA4" w14:textId="77777777" w:rsidR="00EB58A3" w:rsidRPr="00BA7086" w:rsidRDefault="00EB58A3"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(.033)</w:t>
            </w:r>
          </w:p>
        </w:tc>
        <w:tc>
          <w:tcPr>
            <w:tcW w:w="617" w:type="pct"/>
            <w:gridSpan w:val="2"/>
            <w:tcBorders>
              <w:top w:val="nil"/>
              <w:left w:val="nil"/>
              <w:bottom w:val="nil"/>
              <w:right w:val="nil"/>
            </w:tcBorders>
          </w:tcPr>
          <w:p w14:paraId="6BB57C91" w14:textId="77777777" w:rsidR="00EB58A3" w:rsidRPr="00BA7086" w:rsidRDefault="00EB58A3"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0.190</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2C78A529" w14:textId="77777777" w:rsidR="00EB58A3" w:rsidRPr="00BA7086" w:rsidRDefault="00EB58A3"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(.033)</w:t>
            </w:r>
          </w:p>
        </w:tc>
        <w:tc>
          <w:tcPr>
            <w:tcW w:w="711" w:type="pct"/>
            <w:gridSpan w:val="2"/>
            <w:tcBorders>
              <w:top w:val="nil"/>
              <w:left w:val="nil"/>
              <w:bottom w:val="nil"/>
              <w:right w:val="nil"/>
            </w:tcBorders>
          </w:tcPr>
          <w:p w14:paraId="2B64F1AF" w14:textId="77777777" w:rsidR="00EB58A3" w:rsidRPr="00BA7086" w:rsidRDefault="00EB58A3"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0.140</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5A988D9B" w14:textId="77777777" w:rsidR="00EB58A3" w:rsidRPr="00BA7086" w:rsidRDefault="00EB58A3"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(.057)</w:t>
            </w:r>
          </w:p>
        </w:tc>
      </w:tr>
      <w:tr w:rsidR="00E45B1E" w:rsidRPr="00BA7086" w14:paraId="14DD7B88" w14:textId="77777777" w:rsidTr="000A6319">
        <w:tc>
          <w:tcPr>
            <w:tcW w:w="1372" w:type="pct"/>
            <w:tcBorders>
              <w:top w:val="nil"/>
              <w:left w:val="nil"/>
              <w:bottom w:val="nil"/>
              <w:right w:val="nil"/>
            </w:tcBorders>
          </w:tcPr>
          <w:p w14:paraId="0975A185"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Year</w:t>
            </w:r>
          </w:p>
        </w:tc>
        <w:tc>
          <w:tcPr>
            <w:tcW w:w="599" w:type="pct"/>
            <w:tcBorders>
              <w:top w:val="nil"/>
              <w:left w:val="nil"/>
              <w:bottom w:val="nil"/>
              <w:right w:val="nil"/>
            </w:tcBorders>
          </w:tcPr>
          <w:p w14:paraId="00C2188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-0.014</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3132AE4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w:t>
            </w:r>
          </w:p>
        </w:tc>
        <w:tc>
          <w:tcPr>
            <w:tcW w:w="617" w:type="pct"/>
            <w:gridSpan w:val="2"/>
            <w:tcBorders>
              <w:top w:val="nil"/>
              <w:left w:val="nil"/>
              <w:bottom w:val="nil"/>
              <w:right w:val="nil"/>
            </w:tcBorders>
          </w:tcPr>
          <w:p w14:paraId="0054DA7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-0.015</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524D280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w:t>
            </w:r>
          </w:p>
        </w:tc>
        <w:tc>
          <w:tcPr>
            <w:tcW w:w="711" w:type="pct"/>
            <w:gridSpan w:val="2"/>
            <w:tcBorders>
              <w:top w:val="nil"/>
              <w:left w:val="nil"/>
              <w:bottom w:val="nil"/>
              <w:right w:val="nil"/>
            </w:tcBorders>
          </w:tcPr>
          <w:p w14:paraId="7505B09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-0.015</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7654235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w:t>
            </w:r>
          </w:p>
        </w:tc>
      </w:tr>
      <w:tr w:rsidR="00E45B1E" w:rsidRPr="00BA7086" w14:paraId="4A28B59C" w14:textId="77777777" w:rsidTr="000A6319">
        <w:tc>
          <w:tcPr>
            <w:tcW w:w="1372" w:type="pct"/>
            <w:tcBorders>
              <w:top w:val="nil"/>
              <w:left w:val="nil"/>
              <w:bottom w:val="nil"/>
              <w:right w:val="nil"/>
            </w:tcBorders>
          </w:tcPr>
          <w:p w14:paraId="0FD8D4AB"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b/>
                <w:bCs/>
                <w:sz w:val="18"/>
                <w:szCs w:val="18"/>
              </w:rPr>
              <w:t>Interactions</w:t>
            </w:r>
          </w:p>
        </w:tc>
        <w:tc>
          <w:tcPr>
            <w:tcW w:w="599" w:type="pct"/>
            <w:tcBorders>
              <w:top w:val="nil"/>
              <w:left w:val="nil"/>
              <w:bottom w:val="nil"/>
              <w:right w:val="nil"/>
            </w:tcBorders>
          </w:tcPr>
          <w:p w14:paraId="0C6369C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5CDEDAD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6C7DCC6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31189AD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17F9D05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65BACBC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216117DA" w14:textId="77777777" w:rsidTr="000A6319">
        <w:tc>
          <w:tcPr>
            <w:tcW w:w="1372" w:type="pct"/>
            <w:tcBorders>
              <w:top w:val="nil"/>
              <w:left w:val="nil"/>
              <w:bottom w:val="nil"/>
              <w:right w:val="nil"/>
            </w:tcBorders>
          </w:tcPr>
          <w:p w14:paraId="16CC087A"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Gender x Year</w:t>
            </w:r>
          </w:p>
        </w:tc>
        <w:tc>
          <w:tcPr>
            <w:tcW w:w="599" w:type="pct"/>
            <w:tcBorders>
              <w:top w:val="nil"/>
              <w:left w:val="nil"/>
              <w:bottom w:val="nil"/>
              <w:right w:val="nil"/>
            </w:tcBorders>
          </w:tcPr>
          <w:p w14:paraId="2C6DEBE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0FFF4CD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5032B03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439FE47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680D381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5E2DE2C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0F772210" w14:textId="77777777" w:rsidTr="000A6319">
        <w:tc>
          <w:tcPr>
            <w:tcW w:w="1372" w:type="pct"/>
            <w:tcBorders>
              <w:top w:val="nil"/>
              <w:left w:val="nil"/>
              <w:bottom w:val="nil"/>
              <w:right w:val="nil"/>
            </w:tcBorders>
          </w:tcPr>
          <w:p w14:paraId="24DCC4D6"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Women x Year</w:t>
            </w:r>
          </w:p>
        </w:tc>
        <w:tc>
          <w:tcPr>
            <w:tcW w:w="599" w:type="pct"/>
            <w:tcBorders>
              <w:top w:val="nil"/>
              <w:left w:val="nil"/>
              <w:bottom w:val="nil"/>
              <w:right w:val="nil"/>
            </w:tcBorders>
          </w:tcPr>
          <w:p w14:paraId="447819E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4E85F2A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03B9EA2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0.002</w:t>
            </w:r>
          </w:p>
        </w:tc>
        <w:tc>
          <w:tcPr>
            <w:tcW w:w="610" w:type="pct"/>
            <w:gridSpan w:val="2"/>
            <w:tcBorders>
              <w:top w:val="nil"/>
              <w:left w:val="nil"/>
              <w:bottom w:val="nil"/>
              <w:right w:val="nil"/>
            </w:tcBorders>
          </w:tcPr>
          <w:p w14:paraId="0E59721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w:t>
            </w:r>
          </w:p>
        </w:tc>
        <w:tc>
          <w:tcPr>
            <w:tcW w:w="711" w:type="pct"/>
            <w:gridSpan w:val="2"/>
            <w:tcBorders>
              <w:top w:val="nil"/>
              <w:left w:val="nil"/>
              <w:bottom w:val="nil"/>
              <w:right w:val="nil"/>
            </w:tcBorders>
          </w:tcPr>
          <w:p w14:paraId="187B1A4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45ACC10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2002F7FC" w14:textId="77777777" w:rsidTr="000A6319">
        <w:tc>
          <w:tcPr>
            <w:tcW w:w="1372" w:type="pct"/>
            <w:tcBorders>
              <w:top w:val="nil"/>
              <w:left w:val="nil"/>
              <w:bottom w:val="nil"/>
              <w:right w:val="nil"/>
            </w:tcBorders>
          </w:tcPr>
          <w:p w14:paraId="68626978"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Race x Year</w:t>
            </w:r>
          </w:p>
        </w:tc>
        <w:tc>
          <w:tcPr>
            <w:tcW w:w="599" w:type="pct"/>
            <w:tcBorders>
              <w:top w:val="nil"/>
              <w:left w:val="nil"/>
              <w:bottom w:val="nil"/>
              <w:right w:val="nil"/>
            </w:tcBorders>
          </w:tcPr>
          <w:p w14:paraId="2275208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026C844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181C417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0F08FEC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6722E2C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40628E8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7229E448" w14:textId="77777777" w:rsidTr="000A6319">
        <w:tc>
          <w:tcPr>
            <w:tcW w:w="1372" w:type="pct"/>
            <w:tcBorders>
              <w:top w:val="nil"/>
              <w:left w:val="nil"/>
              <w:bottom w:val="nil"/>
              <w:right w:val="nil"/>
            </w:tcBorders>
          </w:tcPr>
          <w:p w14:paraId="2CF04CB3"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 xml:space="preserve">   </w:t>
            </w:r>
            <w:r w:rsidRPr="00BA7086">
              <w:rPr>
                <w:rFonts w:ascii="Times New Roman" w:hAnsi="Times New Roman"/>
                <w:sz w:val="18"/>
                <w:szCs w:val="18"/>
              </w:rPr>
              <w:t>Black x Year</w:t>
            </w:r>
          </w:p>
        </w:tc>
        <w:tc>
          <w:tcPr>
            <w:tcW w:w="599" w:type="pct"/>
            <w:tcBorders>
              <w:top w:val="nil"/>
              <w:left w:val="nil"/>
              <w:bottom w:val="nil"/>
              <w:right w:val="nil"/>
            </w:tcBorders>
          </w:tcPr>
          <w:p w14:paraId="19BB33D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3DBF82A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77046DE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7FF90EF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10BFB75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0.003</w:t>
            </w:r>
          </w:p>
        </w:tc>
        <w:tc>
          <w:tcPr>
            <w:tcW w:w="610" w:type="pct"/>
            <w:gridSpan w:val="2"/>
            <w:tcBorders>
              <w:top w:val="nil"/>
              <w:left w:val="nil"/>
              <w:bottom w:val="nil"/>
              <w:right w:val="nil"/>
            </w:tcBorders>
          </w:tcPr>
          <w:p w14:paraId="25E8E1C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w:t>
            </w:r>
          </w:p>
        </w:tc>
      </w:tr>
      <w:tr w:rsidR="00E45B1E" w:rsidRPr="00BA7086" w14:paraId="6DEECB69" w14:textId="77777777" w:rsidTr="000A6319">
        <w:tc>
          <w:tcPr>
            <w:tcW w:w="1372" w:type="pct"/>
            <w:tcBorders>
              <w:top w:val="nil"/>
              <w:left w:val="nil"/>
              <w:bottom w:val="nil"/>
              <w:right w:val="nil"/>
            </w:tcBorders>
          </w:tcPr>
          <w:p w14:paraId="4C279451"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b/>
                <w:bCs/>
                <w:sz w:val="18"/>
                <w:szCs w:val="18"/>
              </w:rPr>
              <w:t>Control Variables</w:t>
            </w:r>
          </w:p>
        </w:tc>
        <w:tc>
          <w:tcPr>
            <w:tcW w:w="599" w:type="pct"/>
            <w:tcBorders>
              <w:top w:val="nil"/>
              <w:left w:val="nil"/>
              <w:bottom w:val="nil"/>
              <w:right w:val="nil"/>
            </w:tcBorders>
          </w:tcPr>
          <w:p w14:paraId="2571D28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1AA541A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50D3A21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61FF309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15F6F21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3DB1ED7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75D5ACAE" w14:textId="77777777" w:rsidTr="000A6319">
        <w:tc>
          <w:tcPr>
            <w:tcW w:w="1372" w:type="pct"/>
            <w:tcBorders>
              <w:top w:val="nil"/>
              <w:left w:val="nil"/>
              <w:bottom w:val="nil"/>
              <w:right w:val="nil"/>
            </w:tcBorders>
          </w:tcPr>
          <w:p w14:paraId="7CFE604B"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Political Party</w:t>
            </w:r>
          </w:p>
        </w:tc>
        <w:tc>
          <w:tcPr>
            <w:tcW w:w="599" w:type="pct"/>
            <w:tcBorders>
              <w:top w:val="nil"/>
              <w:left w:val="nil"/>
              <w:bottom w:val="nil"/>
              <w:right w:val="nil"/>
            </w:tcBorders>
          </w:tcPr>
          <w:p w14:paraId="45C125D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1DD5880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23D0C6C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1B67277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5F61281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2D4CC95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042DB4BD" w14:textId="77777777" w:rsidTr="000A6319">
        <w:tc>
          <w:tcPr>
            <w:tcW w:w="1372" w:type="pct"/>
            <w:tcBorders>
              <w:top w:val="nil"/>
              <w:left w:val="nil"/>
              <w:bottom w:val="nil"/>
              <w:right w:val="nil"/>
            </w:tcBorders>
          </w:tcPr>
          <w:p w14:paraId="214E7C62"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Democrat</w:t>
            </w:r>
          </w:p>
        </w:tc>
        <w:tc>
          <w:tcPr>
            <w:tcW w:w="599" w:type="pct"/>
            <w:tcBorders>
              <w:top w:val="nil"/>
              <w:left w:val="nil"/>
              <w:bottom w:val="nil"/>
              <w:right w:val="nil"/>
            </w:tcBorders>
          </w:tcPr>
          <w:p w14:paraId="5B06881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0.464</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24A038B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(.028)</w:t>
            </w:r>
          </w:p>
        </w:tc>
        <w:tc>
          <w:tcPr>
            <w:tcW w:w="617" w:type="pct"/>
            <w:gridSpan w:val="2"/>
            <w:tcBorders>
              <w:top w:val="nil"/>
              <w:left w:val="nil"/>
              <w:bottom w:val="nil"/>
              <w:right w:val="nil"/>
            </w:tcBorders>
          </w:tcPr>
          <w:p w14:paraId="31ADAF0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0.464</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6F21AAB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(.028)</w:t>
            </w:r>
          </w:p>
        </w:tc>
        <w:tc>
          <w:tcPr>
            <w:tcW w:w="711" w:type="pct"/>
            <w:gridSpan w:val="2"/>
            <w:tcBorders>
              <w:top w:val="nil"/>
              <w:left w:val="nil"/>
              <w:bottom w:val="nil"/>
              <w:right w:val="nil"/>
            </w:tcBorders>
          </w:tcPr>
          <w:p w14:paraId="799F074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0.464</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64E6C55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(.028)</w:t>
            </w:r>
          </w:p>
        </w:tc>
      </w:tr>
      <w:tr w:rsidR="00E45B1E" w:rsidRPr="00BA7086" w14:paraId="5B952ADE" w14:textId="77777777" w:rsidTr="000A6319">
        <w:tc>
          <w:tcPr>
            <w:tcW w:w="1372" w:type="pct"/>
            <w:tcBorders>
              <w:top w:val="nil"/>
              <w:left w:val="nil"/>
              <w:bottom w:val="nil"/>
              <w:right w:val="nil"/>
            </w:tcBorders>
          </w:tcPr>
          <w:p w14:paraId="687B5C1F"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Third/Ind./No Pref.</w:t>
            </w:r>
          </w:p>
        </w:tc>
        <w:tc>
          <w:tcPr>
            <w:tcW w:w="599" w:type="pct"/>
            <w:tcBorders>
              <w:top w:val="nil"/>
              <w:left w:val="nil"/>
              <w:bottom w:val="nil"/>
              <w:right w:val="nil"/>
            </w:tcBorders>
          </w:tcPr>
          <w:p w14:paraId="5F8A0A9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0.278</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4DC45FC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(.028)</w:t>
            </w:r>
          </w:p>
        </w:tc>
        <w:tc>
          <w:tcPr>
            <w:tcW w:w="617" w:type="pct"/>
            <w:gridSpan w:val="2"/>
            <w:tcBorders>
              <w:top w:val="nil"/>
              <w:left w:val="nil"/>
              <w:bottom w:val="nil"/>
              <w:right w:val="nil"/>
            </w:tcBorders>
          </w:tcPr>
          <w:p w14:paraId="019C105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0.278</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5B2CB84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(.028)</w:t>
            </w:r>
          </w:p>
        </w:tc>
        <w:tc>
          <w:tcPr>
            <w:tcW w:w="711" w:type="pct"/>
            <w:gridSpan w:val="2"/>
            <w:tcBorders>
              <w:top w:val="nil"/>
              <w:left w:val="nil"/>
              <w:bottom w:val="nil"/>
              <w:right w:val="nil"/>
            </w:tcBorders>
          </w:tcPr>
          <w:p w14:paraId="5DA60BE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0.277</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4623843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(.028)</w:t>
            </w:r>
          </w:p>
        </w:tc>
      </w:tr>
      <w:tr w:rsidR="00E45B1E" w:rsidRPr="00BA7086" w14:paraId="105446FB" w14:textId="77777777" w:rsidTr="000A6319">
        <w:tc>
          <w:tcPr>
            <w:tcW w:w="1372" w:type="pct"/>
            <w:tcBorders>
              <w:top w:val="nil"/>
              <w:left w:val="nil"/>
              <w:bottom w:val="nil"/>
              <w:right w:val="nil"/>
            </w:tcBorders>
          </w:tcPr>
          <w:p w14:paraId="049A7984"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DK/Undecided</w:t>
            </w:r>
          </w:p>
        </w:tc>
        <w:tc>
          <w:tcPr>
            <w:tcW w:w="599" w:type="pct"/>
            <w:tcBorders>
              <w:top w:val="nil"/>
              <w:left w:val="nil"/>
              <w:bottom w:val="nil"/>
              <w:right w:val="nil"/>
            </w:tcBorders>
          </w:tcPr>
          <w:p w14:paraId="353481E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-0.486</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3A67BF8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(.057)</w:t>
            </w:r>
          </w:p>
        </w:tc>
        <w:tc>
          <w:tcPr>
            <w:tcW w:w="617" w:type="pct"/>
            <w:gridSpan w:val="2"/>
            <w:tcBorders>
              <w:top w:val="nil"/>
              <w:left w:val="nil"/>
              <w:bottom w:val="nil"/>
              <w:right w:val="nil"/>
            </w:tcBorders>
          </w:tcPr>
          <w:p w14:paraId="392A69C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-0.490</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2B285CF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(.057)</w:t>
            </w:r>
          </w:p>
        </w:tc>
        <w:tc>
          <w:tcPr>
            <w:tcW w:w="711" w:type="pct"/>
            <w:gridSpan w:val="2"/>
            <w:tcBorders>
              <w:top w:val="nil"/>
              <w:left w:val="nil"/>
              <w:bottom w:val="nil"/>
              <w:right w:val="nil"/>
            </w:tcBorders>
          </w:tcPr>
          <w:p w14:paraId="46845F7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-0.488</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5F4FB80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(.057)</w:t>
            </w:r>
          </w:p>
        </w:tc>
      </w:tr>
      <w:tr w:rsidR="00E45B1E" w:rsidRPr="00BA7086" w14:paraId="66F2997F" w14:textId="77777777" w:rsidTr="000A6319">
        <w:tc>
          <w:tcPr>
            <w:tcW w:w="1372" w:type="pct"/>
            <w:tcBorders>
              <w:top w:val="nil"/>
              <w:left w:val="nil"/>
              <w:bottom w:val="nil"/>
              <w:right w:val="nil"/>
            </w:tcBorders>
          </w:tcPr>
          <w:p w14:paraId="0C33BB84"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Gov. Wastes Tax $</w:t>
            </w:r>
          </w:p>
        </w:tc>
        <w:tc>
          <w:tcPr>
            <w:tcW w:w="599" w:type="pct"/>
            <w:tcBorders>
              <w:top w:val="nil"/>
              <w:left w:val="nil"/>
              <w:bottom w:val="nil"/>
              <w:right w:val="nil"/>
            </w:tcBorders>
          </w:tcPr>
          <w:p w14:paraId="37AD708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13C1A52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06E9D46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5385A02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485E996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702F704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4781DAD9" w14:textId="77777777" w:rsidTr="000A6319">
        <w:tc>
          <w:tcPr>
            <w:tcW w:w="1372" w:type="pct"/>
            <w:tcBorders>
              <w:top w:val="nil"/>
              <w:left w:val="nil"/>
              <w:bottom w:val="nil"/>
              <w:right w:val="nil"/>
            </w:tcBorders>
          </w:tcPr>
          <w:p w14:paraId="03F7915B"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Some Wasted</w:t>
            </w:r>
          </w:p>
        </w:tc>
        <w:tc>
          <w:tcPr>
            <w:tcW w:w="599" w:type="pct"/>
            <w:tcBorders>
              <w:top w:val="nil"/>
              <w:left w:val="nil"/>
              <w:bottom w:val="nil"/>
              <w:right w:val="nil"/>
            </w:tcBorders>
          </w:tcPr>
          <w:p w14:paraId="4B8FF8F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-0.044</w:t>
            </w:r>
          </w:p>
        </w:tc>
        <w:tc>
          <w:tcPr>
            <w:tcW w:w="481" w:type="pct"/>
            <w:gridSpan w:val="2"/>
            <w:tcBorders>
              <w:top w:val="nil"/>
              <w:left w:val="nil"/>
              <w:bottom w:val="nil"/>
              <w:right w:val="nil"/>
            </w:tcBorders>
          </w:tcPr>
          <w:p w14:paraId="6D4F22A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(.047)</w:t>
            </w:r>
          </w:p>
        </w:tc>
        <w:tc>
          <w:tcPr>
            <w:tcW w:w="617" w:type="pct"/>
            <w:gridSpan w:val="2"/>
            <w:tcBorders>
              <w:top w:val="nil"/>
              <w:left w:val="nil"/>
              <w:bottom w:val="nil"/>
              <w:right w:val="nil"/>
            </w:tcBorders>
          </w:tcPr>
          <w:p w14:paraId="0FF225D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-0.044</w:t>
            </w:r>
          </w:p>
        </w:tc>
        <w:tc>
          <w:tcPr>
            <w:tcW w:w="610" w:type="pct"/>
            <w:gridSpan w:val="2"/>
            <w:tcBorders>
              <w:top w:val="nil"/>
              <w:left w:val="nil"/>
              <w:bottom w:val="nil"/>
              <w:right w:val="nil"/>
            </w:tcBorders>
          </w:tcPr>
          <w:p w14:paraId="57A328A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(.047)</w:t>
            </w:r>
          </w:p>
        </w:tc>
        <w:tc>
          <w:tcPr>
            <w:tcW w:w="711" w:type="pct"/>
            <w:gridSpan w:val="2"/>
            <w:tcBorders>
              <w:top w:val="nil"/>
              <w:left w:val="nil"/>
              <w:bottom w:val="nil"/>
              <w:right w:val="nil"/>
            </w:tcBorders>
          </w:tcPr>
          <w:p w14:paraId="295CB18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-0.045</w:t>
            </w:r>
          </w:p>
        </w:tc>
        <w:tc>
          <w:tcPr>
            <w:tcW w:w="610" w:type="pct"/>
            <w:gridSpan w:val="2"/>
            <w:tcBorders>
              <w:top w:val="nil"/>
              <w:left w:val="nil"/>
              <w:bottom w:val="nil"/>
              <w:right w:val="nil"/>
            </w:tcBorders>
          </w:tcPr>
          <w:p w14:paraId="6412FD0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(.047)</w:t>
            </w:r>
          </w:p>
        </w:tc>
      </w:tr>
      <w:tr w:rsidR="00E45B1E" w:rsidRPr="00BA7086" w14:paraId="6286AD83" w14:textId="77777777" w:rsidTr="000A6319">
        <w:tc>
          <w:tcPr>
            <w:tcW w:w="1372" w:type="pct"/>
            <w:tcBorders>
              <w:top w:val="nil"/>
              <w:left w:val="nil"/>
              <w:bottom w:val="nil"/>
              <w:right w:val="nil"/>
            </w:tcBorders>
          </w:tcPr>
          <w:p w14:paraId="5BB5807C"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A Lot Wasted</w:t>
            </w:r>
          </w:p>
        </w:tc>
        <w:tc>
          <w:tcPr>
            <w:tcW w:w="599" w:type="pct"/>
            <w:tcBorders>
              <w:top w:val="nil"/>
              <w:left w:val="nil"/>
              <w:bottom w:val="nil"/>
              <w:right w:val="nil"/>
            </w:tcBorders>
          </w:tcPr>
          <w:p w14:paraId="5D0F041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0.053</w:t>
            </w:r>
          </w:p>
        </w:tc>
        <w:tc>
          <w:tcPr>
            <w:tcW w:w="481" w:type="pct"/>
            <w:gridSpan w:val="2"/>
            <w:tcBorders>
              <w:top w:val="nil"/>
              <w:left w:val="nil"/>
              <w:bottom w:val="nil"/>
              <w:right w:val="nil"/>
            </w:tcBorders>
          </w:tcPr>
          <w:p w14:paraId="241CC78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(.047)</w:t>
            </w:r>
          </w:p>
        </w:tc>
        <w:tc>
          <w:tcPr>
            <w:tcW w:w="617" w:type="pct"/>
            <w:gridSpan w:val="2"/>
            <w:tcBorders>
              <w:top w:val="nil"/>
              <w:left w:val="nil"/>
              <w:bottom w:val="nil"/>
              <w:right w:val="nil"/>
            </w:tcBorders>
          </w:tcPr>
          <w:p w14:paraId="7F1FC32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0.052</w:t>
            </w:r>
          </w:p>
        </w:tc>
        <w:tc>
          <w:tcPr>
            <w:tcW w:w="610" w:type="pct"/>
            <w:gridSpan w:val="2"/>
            <w:tcBorders>
              <w:top w:val="nil"/>
              <w:left w:val="nil"/>
              <w:bottom w:val="nil"/>
              <w:right w:val="nil"/>
            </w:tcBorders>
          </w:tcPr>
          <w:p w14:paraId="008EE76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(.047)</w:t>
            </w:r>
          </w:p>
        </w:tc>
        <w:tc>
          <w:tcPr>
            <w:tcW w:w="711" w:type="pct"/>
            <w:gridSpan w:val="2"/>
            <w:tcBorders>
              <w:top w:val="nil"/>
              <w:left w:val="nil"/>
              <w:bottom w:val="nil"/>
              <w:right w:val="nil"/>
            </w:tcBorders>
          </w:tcPr>
          <w:p w14:paraId="0550C08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0.051</w:t>
            </w:r>
          </w:p>
        </w:tc>
        <w:tc>
          <w:tcPr>
            <w:tcW w:w="610" w:type="pct"/>
            <w:gridSpan w:val="2"/>
            <w:tcBorders>
              <w:top w:val="nil"/>
              <w:left w:val="nil"/>
              <w:bottom w:val="nil"/>
              <w:right w:val="nil"/>
            </w:tcBorders>
          </w:tcPr>
          <w:p w14:paraId="05F6A78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(.047)</w:t>
            </w:r>
          </w:p>
        </w:tc>
      </w:tr>
      <w:tr w:rsidR="00E45B1E" w:rsidRPr="00BA7086" w14:paraId="68F3ECE8" w14:textId="77777777" w:rsidTr="000A6319">
        <w:tc>
          <w:tcPr>
            <w:tcW w:w="1372" w:type="pct"/>
            <w:tcBorders>
              <w:top w:val="nil"/>
              <w:left w:val="nil"/>
              <w:bottom w:val="nil"/>
              <w:right w:val="nil"/>
            </w:tcBorders>
          </w:tcPr>
          <w:p w14:paraId="63BB5A9F"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Gov. People Lie</w:t>
            </w:r>
          </w:p>
        </w:tc>
        <w:tc>
          <w:tcPr>
            <w:tcW w:w="599" w:type="pct"/>
            <w:tcBorders>
              <w:top w:val="nil"/>
              <w:left w:val="nil"/>
              <w:bottom w:val="nil"/>
              <w:right w:val="nil"/>
            </w:tcBorders>
          </w:tcPr>
          <w:p w14:paraId="259080F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33AF8F1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7110602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1C44D3D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177FB0B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18AABBD1"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p>
        </w:tc>
      </w:tr>
      <w:tr w:rsidR="00E45B1E" w:rsidRPr="00BA7086" w14:paraId="7A99E052" w14:textId="77777777" w:rsidTr="000A6319">
        <w:tc>
          <w:tcPr>
            <w:tcW w:w="1372" w:type="pct"/>
            <w:tcBorders>
              <w:top w:val="nil"/>
              <w:left w:val="nil"/>
              <w:bottom w:val="nil"/>
              <w:right w:val="nil"/>
            </w:tcBorders>
          </w:tcPr>
          <w:p w14:paraId="70D47205"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Some Lie</w:t>
            </w:r>
          </w:p>
        </w:tc>
        <w:tc>
          <w:tcPr>
            <w:tcW w:w="599" w:type="pct"/>
            <w:tcBorders>
              <w:top w:val="nil"/>
              <w:left w:val="nil"/>
              <w:bottom w:val="nil"/>
              <w:right w:val="nil"/>
            </w:tcBorders>
          </w:tcPr>
          <w:p w14:paraId="21271FA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0.109</w:t>
            </w:r>
          </w:p>
        </w:tc>
        <w:tc>
          <w:tcPr>
            <w:tcW w:w="481" w:type="pct"/>
            <w:gridSpan w:val="2"/>
            <w:tcBorders>
              <w:top w:val="nil"/>
              <w:left w:val="nil"/>
              <w:bottom w:val="nil"/>
              <w:right w:val="nil"/>
            </w:tcBorders>
          </w:tcPr>
          <w:p w14:paraId="74F7256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(.063)</w:t>
            </w:r>
          </w:p>
        </w:tc>
        <w:tc>
          <w:tcPr>
            <w:tcW w:w="617" w:type="pct"/>
            <w:gridSpan w:val="2"/>
            <w:tcBorders>
              <w:top w:val="nil"/>
              <w:left w:val="nil"/>
              <w:bottom w:val="nil"/>
              <w:right w:val="nil"/>
            </w:tcBorders>
          </w:tcPr>
          <w:p w14:paraId="486306C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0.109</w:t>
            </w:r>
          </w:p>
        </w:tc>
        <w:tc>
          <w:tcPr>
            <w:tcW w:w="610" w:type="pct"/>
            <w:gridSpan w:val="2"/>
            <w:tcBorders>
              <w:top w:val="nil"/>
              <w:left w:val="nil"/>
              <w:bottom w:val="nil"/>
              <w:right w:val="nil"/>
            </w:tcBorders>
          </w:tcPr>
          <w:p w14:paraId="1A07239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(.063)</w:t>
            </w:r>
          </w:p>
        </w:tc>
        <w:tc>
          <w:tcPr>
            <w:tcW w:w="711" w:type="pct"/>
            <w:gridSpan w:val="2"/>
            <w:tcBorders>
              <w:top w:val="nil"/>
              <w:left w:val="nil"/>
              <w:bottom w:val="nil"/>
              <w:right w:val="nil"/>
            </w:tcBorders>
          </w:tcPr>
          <w:p w14:paraId="1EEDD71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0.109</w:t>
            </w:r>
          </w:p>
        </w:tc>
        <w:tc>
          <w:tcPr>
            <w:tcW w:w="610" w:type="pct"/>
            <w:gridSpan w:val="2"/>
            <w:tcBorders>
              <w:top w:val="nil"/>
              <w:left w:val="nil"/>
              <w:bottom w:val="nil"/>
              <w:right w:val="nil"/>
            </w:tcBorders>
          </w:tcPr>
          <w:p w14:paraId="25604DE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(.063)</w:t>
            </w:r>
          </w:p>
        </w:tc>
      </w:tr>
      <w:tr w:rsidR="00E45B1E" w:rsidRPr="00BA7086" w14:paraId="28EFFA89" w14:textId="77777777" w:rsidTr="000A6319">
        <w:tc>
          <w:tcPr>
            <w:tcW w:w="1372" w:type="pct"/>
            <w:tcBorders>
              <w:top w:val="nil"/>
              <w:left w:val="nil"/>
              <w:bottom w:val="nil"/>
              <w:right w:val="nil"/>
            </w:tcBorders>
          </w:tcPr>
          <w:p w14:paraId="7C3FB394"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A Lot Lie</w:t>
            </w:r>
          </w:p>
        </w:tc>
        <w:tc>
          <w:tcPr>
            <w:tcW w:w="599" w:type="pct"/>
            <w:tcBorders>
              <w:top w:val="nil"/>
              <w:left w:val="nil"/>
              <w:bottom w:val="nil"/>
              <w:right w:val="nil"/>
            </w:tcBorders>
          </w:tcPr>
          <w:p w14:paraId="32D9367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0.335</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520B5D4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(.064)</w:t>
            </w:r>
          </w:p>
        </w:tc>
        <w:tc>
          <w:tcPr>
            <w:tcW w:w="617" w:type="pct"/>
            <w:gridSpan w:val="2"/>
            <w:tcBorders>
              <w:top w:val="nil"/>
              <w:left w:val="nil"/>
              <w:bottom w:val="nil"/>
              <w:right w:val="nil"/>
            </w:tcBorders>
          </w:tcPr>
          <w:p w14:paraId="1905614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0.335</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7E71B26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(.064)</w:t>
            </w:r>
          </w:p>
        </w:tc>
        <w:tc>
          <w:tcPr>
            <w:tcW w:w="711" w:type="pct"/>
            <w:gridSpan w:val="2"/>
            <w:tcBorders>
              <w:top w:val="nil"/>
              <w:left w:val="nil"/>
              <w:bottom w:val="nil"/>
              <w:right w:val="nil"/>
            </w:tcBorders>
          </w:tcPr>
          <w:p w14:paraId="6AD578B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0.336</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1A86301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(.064)</w:t>
            </w:r>
          </w:p>
        </w:tc>
      </w:tr>
      <w:tr w:rsidR="00E45B1E" w:rsidRPr="00BA7086" w14:paraId="1CE727AA" w14:textId="77777777" w:rsidTr="000A6319">
        <w:tc>
          <w:tcPr>
            <w:tcW w:w="1372" w:type="pct"/>
            <w:tcBorders>
              <w:top w:val="nil"/>
              <w:left w:val="nil"/>
              <w:bottom w:val="nil"/>
              <w:right w:val="nil"/>
            </w:tcBorders>
          </w:tcPr>
          <w:p w14:paraId="196B303D"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Gov. Makes Smart Decisions</w:t>
            </w:r>
          </w:p>
        </w:tc>
        <w:tc>
          <w:tcPr>
            <w:tcW w:w="599" w:type="pct"/>
            <w:tcBorders>
              <w:top w:val="nil"/>
              <w:left w:val="nil"/>
              <w:bottom w:val="nil"/>
              <w:right w:val="nil"/>
            </w:tcBorders>
          </w:tcPr>
          <w:p w14:paraId="40265F2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1B1DA14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5AC1048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39D7597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158F89A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3EA00B8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43EA3317" w14:textId="77777777" w:rsidTr="000A6319">
        <w:tc>
          <w:tcPr>
            <w:tcW w:w="1372" w:type="pct"/>
            <w:tcBorders>
              <w:top w:val="nil"/>
              <w:left w:val="nil"/>
              <w:bottom w:val="nil"/>
              <w:right w:val="nil"/>
            </w:tcBorders>
          </w:tcPr>
          <w:p w14:paraId="6AE974A1"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Often</w:t>
            </w:r>
          </w:p>
        </w:tc>
        <w:tc>
          <w:tcPr>
            <w:tcW w:w="599" w:type="pct"/>
            <w:tcBorders>
              <w:top w:val="nil"/>
              <w:left w:val="nil"/>
              <w:bottom w:val="nil"/>
              <w:right w:val="nil"/>
            </w:tcBorders>
          </w:tcPr>
          <w:p w14:paraId="192C367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-0.098</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5031E49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(.048)</w:t>
            </w:r>
          </w:p>
        </w:tc>
        <w:tc>
          <w:tcPr>
            <w:tcW w:w="617" w:type="pct"/>
            <w:gridSpan w:val="2"/>
            <w:tcBorders>
              <w:top w:val="nil"/>
              <w:left w:val="nil"/>
              <w:bottom w:val="nil"/>
              <w:right w:val="nil"/>
            </w:tcBorders>
          </w:tcPr>
          <w:p w14:paraId="251C717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-0.097</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4F3ABE6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(.048)</w:t>
            </w:r>
          </w:p>
        </w:tc>
        <w:tc>
          <w:tcPr>
            <w:tcW w:w="711" w:type="pct"/>
            <w:gridSpan w:val="2"/>
            <w:tcBorders>
              <w:top w:val="nil"/>
              <w:left w:val="nil"/>
              <w:bottom w:val="nil"/>
              <w:right w:val="nil"/>
            </w:tcBorders>
          </w:tcPr>
          <w:p w14:paraId="1BA8124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-0.097</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19D2B80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(.048)</w:t>
            </w:r>
          </w:p>
        </w:tc>
      </w:tr>
      <w:tr w:rsidR="00E45B1E" w:rsidRPr="00BA7086" w14:paraId="58C875E4" w14:textId="77777777" w:rsidTr="000A6319">
        <w:tc>
          <w:tcPr>
            <w:tcW w:w="1372" w:type="pct"/>
            <w:tcBorders>
              <w:top w:val="nil"/>
              <w:left w:val="nil"/>
              <w:bottom w:val="nil"/>
              <w:right w:val="nil"/>
            </w:tcBorders>
          </w:tcPr>
          <w:p w14:paraId="0AB6D7B2"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Sometimes</w:t>
            </w:r>
          </w:p>
        </w:tc>
        <w:tc>
          <w:tcPr>
            <w:tcW w:w="599" w:type="pct"/>
            <w:tcBorders>
              <w:top w:val="nil"/>
              <w:left w:val="nil"/>
              <w:bottom w:val="nil"/>
              <w:right w:val="nil"/>
            </w:tcBorders>
          </w:tcPr>
          <w:p w14:paraId="237D6F1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-0.065</w:t>
            </w:r>
          </w:p>
        </w:tc>
        <w:tc>
          <w:tcPr>
            <w:tcW w:w="481" w:type="pct"/>
            <w:gridSpan w:val="2"/>
            <w:tcBorders>
              <w:top w:val="nil"/>
              <w:left w:val="nil"/>
              <w:bottom w:val="nil"/>
              <w:right w:val="nil"/>
            </w:tcBorders>
          </w:tcPr>
          <w:p w14:paraId="1E1B1A9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(.048)</w:t>
            </w:r>
          </w:p>
        </w:tc>
        <w:tc>
          <w:tcPr>
            <w:tcW w:w="617" w:type="pct"/>
            <w:gridSpan w:val="2"/>
            <w:tcBorders>
              <w:top w:val="nil"/>
              <w:left w:val="nil"/>
              <w:bottom w:val="nil"/>
              <w:right w:val="nil"/>
            </w:tcBorders>
          </w:tcPr>
          <w:p w14:paraId="10D737B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-0.064</w:t>
            </w:r>
          </w:p>
        </w:tc>
        <w:tc>
          <w:tcPr>
            <w:tcW w:w="610" w:type="pct"/>
            <w:gridSpan w:val="2"/>
            <w:tcBorders>
              <w:top w:val="nil"/>
              <w:left w:val="nil"/>
              <w:bottom w:val="nil"/>
              <w:right w:val="nil"/>
            </w:tcBorders>
          </w:tcPr>
          <w:p w14:paraId="2B8252A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(.048)</w:t>
            </w:r>
          </w:p>
        </w:tc>
        <w:tc>
          <w:tcPr>
            <w:tcW w:w="711" w:type="pct"/>
            <w:gridSpan w:val="2"/>
            <w:tcBorders>
              <w:top w:val="nil"/>
              <w:left w:val="nil"/>
              <w:bottom w:val="nil"/>
              <w:right w:val="nil"/>
            </w:tcBorders>
          </w:tcPr>
          <w:p w14:paraId="41A9E0A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-0.063</w:t>
            </w:r>
          </w:p>
        </w:tc>
        <w:tc>
          <w:tcPr>
            <w:tcW w:w="610" w:type="pct"/>
            <w:gridSpan w:val="2"/>
            <w:tcBorders>
              <w:top w:val="nil"/>
              <w:left w:val="nil"/>
              <w:bottom w:val="nil"/>
              <w:right w:val="nil"/>
            </w:tcBorders>
          </w:tcPr>
          <w:p w14:paraId="2D1D516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(.048)</w:t>
            </w:r>
          </w:p>
        </w:tc>
      </w:tr>
      <w:tr w:rsidR="00E45B1E" w:rsidRPr="00BA7086" w14:paraId="3FE8D6F7" w14:textId="77777777" w:rsidTr="000A6319">
        <w:tc>
          <w:tcPr>
            <w:tcW w:w="1372" w:type="pct"/>
            <w:tcBorders>
              <w:top w:val="nil"/>
              <w:left w:val="nil"/>
              <w:bottom w:val="nil"/>
              <w:right w:val="nil"/>
            </w:tcBorders>
          </w:tcPr>
          <w:p w14:paraId="1D5FA2BE"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Seldom</w:t>
            </w:r>
          </w:p>
        </w:tc>
        <w:tc>
          <w:tcPr>
            <w:tcW w:w="599" w:type="pct"/>
            <w:tcBorders>
              <w:top w:val="nil"/>
              <w:left w:val="nil"/>
              <w:bottom w:val="nil"/>
              <w:right w:val="nil"/>
            </w:tcBorders>
          </w:tcPr>
          <w:p w14:paraId="78F3109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0.160</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1FD13CB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(.054)</w:t>
            </w:r>
          </w:p>
        </w:tc>
        <w:tc>
          <w:tcPr>
            <w:tcW w:w="617" w:type="pct"/>
            <w:gridSpan w:val="2"/>
            <w:tcBorders>
              <w:top w:val="nil"/>
              <w:left w:val="nil"/>
              <w:bottom w:val="nil"/>
              <w:right w:val="nil"/>
            </w:tcBorders>
          </w:tcPr>
          <w:p w14:paraId="3912FEB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0.161</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28C1875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(.054)</w:t>
            </w:r>
          </w:p>
        </w:tc>
        <w:tc>
          <w:tcPr>
            <w:tcW w:w="711" w:type="pct"/>
            <w:gridSpan w:val="2"/>
            <w:tcBorders>
              <w:top w:val="nil"/>
              <w:left w:val="nil"/>
              <w:bottom w:val="nil"/>
              <w:right w:val="nil"/>
            </w:tcBorders>
          </w:tcPr>
          <w:p w14:paraId="237219E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0.163</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6B58921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(.054)</w:t>
            </w:r>
          </w:p>
        </w:tc>
      </w:tr>
      <w:tr w:rsidR="00E45B1E" w:rsidRPr="00BA7086" w14:paraId="38C9A215" w14:textId="77777777" w:rsidTr="000A6319">
        <w:tc>
          <w:tcPr>
            <w:tcW w:w="1372" w:type="pct"/>
            <w:tcBorders>
              <w:top w:val="nil"/>
              <w:left w:val="nil"/>
              <w:bottom w:val="nil"/>
              <w:right w:val="nil"/>
            </w:tcBorders>
          </w:tcPr>
          <w:p w14:paraId="628BA981"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Never</w:t>
            </w:r>
          </w:p>
        </w:tc>
        <w:tc>
          <w:tcPr>
            <w:tcW w:w="599" w:type="pct"/>
            <w:tcBorders>
              <w:top w:val="nil"/>
              <w:left w:val="nil"/>
              <w:bottom w:val="nil"/>
              <w:right w:val="nil"/>
            </w:tcBorders>
          </w:tcPr>
          <w:p w14:paraId="22F2A9A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0.090</w:t>
            </w:r>
          </w:p>
        </w:tc>
        <w:tc>
          <w:tcPr>
            <w:tcW w:w="481" w:type="pct"/>
            <w:gridSpan w:val="2"/>
            <w:tcBorders>
              <w:top w:val="nil"/>
              <w:left w:val="nil"/>
              <w:bottom w:val="nil"/>
              <w:right w:val="nil"/>
            </w:tcBorders>
          </w:tcPr>
          <w:p w14:paraId="52636C2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(.082)</w:t>
            </w:r>
          </w:p>
        </w:tc>
        <w:tc>
          <w:tcPr>
            <w:tcW w:w="617" w:type="pct"/>
            <w:gridSpan w:val="2"/>
            <w:tcBorders>
              <w:top w:val="nil"/>
              <w:left w:val="nil"/>
              <w:bottom w:val="nil"/>
              <w:right w:val="nil"/>
            </w:tcBorders>
          </w:tcPr>
          <w:p w14:paraId="4B399B2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0.091</w:t>
            </w:r>
          </w:p>
        </w:tc>
        <w:tc>
          <w:tcPr>
            <w:tcW w:w="610" w:type="pct"/>
            <w:gridSpan w:val="2"/>
            <w:tcBorders>
              <w:top w:val="nil"/>
              <w:left w:val="nil"/>
              <w:bottom w:val="nil"/>
              <w:right w:val="nil"/>
            </w:tcBorders>
          </w:tcPr>
          <w:p w14:paraId="7C02898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(.082)</w:t>
            </w:r>
          </w:p>
        </w:tc>
        <w:tc>
          <w:tcPr>
            <w:tcW w:w="711" w:type="pct"/>
            <w:gridSpan w:val="2"/>
            <w:tcBorders>
              <w:top w:val="nil"/>
              <w:left w:val="nil"/>
              <w:bottom w:val="nil"/>
              <w:right w:val="nil"/>
            </w:tcBorders>
          </w:tcPr>
          <w:p w14:paraId="0862CFC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0.091</w:t>
            </w:r>
          </w:p>
        </w:tc>
        <w:tc>
          <w:tcPr>
            <w:tcW w:w="610" w:type="pct"/>
            <w:gridSpan w:val="2"/>
            <w:tcBorders>
              <w:top w:val="nil"/>
              <w:left w:val="nil"/>
              <w:bottom w:val="nil"/>
              <w:right w:val="nil"/>
            </w:tcBorders>
          </w:tcPr>
          <w:p w14:paraId="51C9763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(.083)</w:t>
            </w:r>
          </w:p>
        </w:tc>
      </w:tr>
      <w:tr w:rsidR="00E45B1E" w:rsidRPr="00BA7086" w14:paraId="621C3EB3" w14:textId="77777777" w:rsidTr="000A6319">
        <w:tc>
          <w:tcPr>
            <w:tcW w:w="1372" w:type="pct"/>
            <w:tcBorders>
              <w:top w:val="nil"/>
              <w:left w:val="nil"/>
              <w:bottom w:val="nil"/>
              <w:right w:val="nil"/>
            </w:tcBorders>
          </w:tcPr>
          <w:p w14:paraId="2A5BC1A4"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Parental Education</w:t>
            </w:r>
          </w:p>
        </w:tc>
        <w:tc>
          <w:tcPr>
            <w:tcW w:w="599" w:type="pct"/>
            <w:tcBorders>
              <w:top w:val="nil"/>
              <w:left w:val="nil"/>
              <w:bottom w:val="nil"/>
              <w:right w:val="nil"/>
            </w:tcBorders>
          </w:tcPr>
          <w:p w14:paraId="1D208B6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04905AD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30FA9A7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19049A5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60A14CD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270E13D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2FA83A66" w14:textId="77777777" w:rsidTr="000A6319">
        <w:tc>
          <w:tcPr>
            <w:tcW w:w="1372" w:type="pct"/>
            <w:tcBorders>
              <w:top w:val="nil"/>
              <w:left w:val="nil"/>
              <w:bottom w:val="nil"/>
              <w:right w:val="nil"/>
            </w:tcBorders>
          </w:tcPr>
          <w:p w14:paraId="709E552E"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One Parent College</w:t>
            </w:r>
          </w:p>
        </w:tc>
        <w:tc>
          <w:tcPr>
            <w:tcW w:w="599" w:type="pct"/>
            <w:tcBorders>
              <w:top w:val="nil"/>
              <w:left w:val="nil"/>
              <w:bottom w:val="nil"/>
              <w:right w:val="nil"/>
            </w:tcBorders>
          </w:tcPr>
          <w:p w14:paraId="0536C51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0.091</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2133D51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(.026)</w:t>
            </w:r>
          </w:p>
        </w:tc>
        <w:tc>
          <w:tcPr>
            <w:tcW w:w="617" w:type="pct"/>
            <w:gridSpan w:val="2"/>
            <w:tcBorders>
              <w:top w:val="nil"/>
              <w:left w:val="nil"/>
              <w:bottom w:val="nil"/>
              <w:right w:val="nil"/>
            </w:tcBorders>
          </w:tcPr>
          <w:p w14:paraId="5C8326C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0.091</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2E7476F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(.026)</w:t>
            </w:r>
          </w:p>
        </w:tc>
        <w:tc>
          <w:tcPr>
            <w:tcW w:w="711" w:type="pct"/>
            <w:gridSpan w:val="2"/>
            <w:tcBorders>
              <w:top w:val="nil"/>
              <w:left w:val="nil"/>
              <w:bottom w:val="nil"/>
              <w:right w:val="nil"/>
            </w:tcBorders>
          </w:tcPr>
          <w:p w14:paraId="4503C7A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0.091</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3D1026A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(.026)</w:t>
            </w:r>
          </w:p>
        </w:tc>
      </w:tr>
      <w:tr w:rsidR="00E45B1E" w:rsidRPr="00BA7086" w14:paraId="786F1CCD" w14:textId="77777777" w:rsidTr="000A6319">
        <w:tc>
          <w:tcPr>
            <w:tcW w:w="1372" w:type="pct"/>
            <w:tcBorders>
              <w:top w:val="nil"/>
              <w:left w:val="nil"/>
              <w:bottom w:val="nil"/>
              <w:right w:val="nil"/>
            </w:tcBorders>
          </w:tcPr>
          <w:p w14:paraId="63D53172"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Both Parents College</w:t>
            </w:r>
          </w:p>
        </w:tc>
        <w:tc>
          <w:tcPr>
            <w:tcW w:w="599" w:type="pct"/>
            <w:tcBorders>
              <w:top w:val="nil"/>
              <w:left w:val="nil"/>
              <w:bottom w:val="nil"/>
              <w:right w:val="nil"/>
            </w:tcBorders>
          </w:tcPr>
          <w:p w14:paraId="04D6CCD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0.298</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3F7C1EB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(.027)</w:t>
            </w:r>
          </w:p>
        </w:tc>
        <w:tc>
          <w:tcPr>
            <w:tcW w:w="617" w:type="pct"/>
            <w:gridSpan w:val="2"/>
            <w:tcBorders>
              <w:top w:val="nil"/>
              <w:left w:val="nil"/>
              <w:bottom w:val="nil"/>
              <w:right w:val="nil"/>
            </w:tcBorders>
          </w:tcPr>
          <w:p w14:paraId="17B2C2C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0.299</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3FE5EDA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(.027)</w:t>
            </w:r>
          </w:p>
        </w:tc>
        <w:tc>
          <w:tcPr>
            <w:tcW w:w="711" w:type="pct"/>
            <w:gridSpan w:val="2"/>
            <w:tcBorders>
              <w:top w:val="nil"/>
              <w:left w:val="nil"/>
              <w:bottom w:val="nil"/>
              <w:right w:val="nil"/>
            </w:tcBorders>
          </w:tcPr>
          <w:p w14:paraId="72DC134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0.299</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7FDDBB8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(.027)</w:t>
            </w:r>
          </w:p>
        </w:tc>
      </w:tr>
      <w:tr w:rsidR="00E45B1E" w:rsidRPr="00BA7086" w14:paraId="3B9E88D1" w14:textId="77777777" w:rsidTr="000A6319">
        <w:tc>
          <w:tcPr>
            <w:tcW w:w="1372" w:type="pct"/>
            <w:tcBorders>
              <w:top w:val="nil"/>
              <w:left w:val="nil"/>
              <w:bottom w:val="nil"/>
              <w:right w:val="nil"/>
            </w:tcBorders>
          </w:tcPr>
          <w:p w14:paraId="59B0D5B0"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Urbanicity</w:t>
            </w:r>
          </w:p>
        </w:tc>
        <w:tc>
          <w:tcPr>
            <w:tcW w:w="599" w:type="pct"/>
            <w:tcBorders>
              <w:top w:val="nil"/>
              <w:left w:val="nil"/>
              <w:bottom w:val="nil"/>
              <w:right w:val="nil"/>
            </w:tcBorders>
          </w:tcPr>
          <w:p w14:paraId="7002AC7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319EF77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3A879C7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7F8A691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7BEE1B0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788FB1A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6930B87A" w14:textId="77777777" w:rsidTr="000A6319">
        <w:tc>
          <w:tcPr>
            <w:tcW w:w="1372" w:type="pct"/>
            <w:tcBorders>
              <w:top w:val="nil"/>
              <w:left w:val="nil"/>
              <w:bottom w:val="nil"/>
              <w:right w:val="nil"/>
            </w:tcBorders>
          </w:tcPr>
          <w:p w14:paraId="4BF3823B"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Urban</w:t>
            </w:r>
          </w:p>
        </w:tc>
        <w:tc>
          <w:tcPr>
            <w:tcW w:w="599" w:type="pct"/>
            <w:tcBorders>
              <w:top w:val="nil"/>
              <w:left w:val="nil"/>
              <w:bottom w:val="nil"/>
              <w:right w:val="nil"/>
            </w:tcBorders>
          </w:tcPr>
          <w:p w14:paraId="57D7F62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0.149</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130A7B5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(.027)</w:t>
            </w:r>
          </w:p>
        </w:tc>
        <w:tc>
          <w:tcPr>
            <w:tcW w:w="617" w:type="pct"/>
            <w:gridSpan w:val="2"/>
            <w:tcBorders>
              <w:top w:val="nil"/>
              <w:left w:val="nil"/>
              <w:bottom w:val="nil"/>
              <w:right w:val="nil"/>
            </w:tcBorders>
          </w:tcPr>
          <w:p w14:paraId="142AEEF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0.149</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4E1EF15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(.027)</w:t>
            </w:r>
          </w:p>
        </w:tc>
        <w:tc>
          <w:tcPr>
            <w:tcW w:w="711" w:type="pct"/>
            <w:gridSpan w:val="2"/>
            <w:tcBorders>
              <w:top w:val="nil"/>
              <w:left w:val="nil"/>
              <w:bottom w:val="nil"/>
              <w:right w:val="nil"/>
            </w:tcBorders>
          </w:tcPr>
          <w:p w14:paraId="141E895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0.149</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7288123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(.027)</w:t>
            </w:r>
          </w:p>
        </w:tc>
      </w:tr>
      <w:tr w:rsidR="00E45B1E" w:rsidRPr="00BA7086" w14:paraId="7FD944D5" w14:textId="77777777" w:rsidTr="000A6319">
        <w:tc>
          <w:tcPr>
            <w:tcW w:w="1372" w:type="pct"/>
            <w:tcBorders>
              <w:top w:val="nil"/>
              <w:left w:val="nil"/>
              <w:bottom w:val="nil"/>
              <w:right w:val="nil"/>
            </w:tcBorders>
          </w:tcPr>
          <w:p w14:paraId="0D220627"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Region</w:t>
            </w:r>
          </w:p>
        </w:tc>
        <w:tc>
          <w:tcPr>
            <w:tcW w:w="599" w:type="pct"/>
            <w:tcBorders>
              <w:top w:val="nil"/>
              <w:left w:val="nil"/>
              <w:bottom w:val="nil"/>
              <w:right w:val="nil"/>
            </w:tcBorders>
          </w:tcPr>
          <w:p w14:paraId="6D52B3D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18CB6A9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4EC446E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5AE1841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1894E3E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22F72F2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525DBDED" w14:textId="77777777" w:rsidTr="000A6319">
        <w:tc>
          <w:tcPr>
            <w:tcW w:w="1372" w:type="pct"/>
            <w:tcBorders>
              <w:top w:val="nil"/>
              <w:left w:val="nil"/>
              <w:bottom w:val="nil"/>
              <w:right w:val="nil"/>
            </w:tcBorders>
          </w:tcPr>
          <w:p w14:paraId="4D3292C5"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North Central</w:t>
            </w:r>
          </w:p>
        </w:tc>
        <w:tc>
          <w:tcPr>
            <w:tcW w:w="599" w:type="pct"/>
            <w:tcBorders>
              <w:top w:val="nil"/>
              <w:left w:val="nil"/>
              <w:bottom w:val="nil"/>
              <w:right w:val="nil"/>
            </w:tcBorders>
          </w:tcPr>
          <w:p w14:paraId="28355EE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-0.201</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22871E9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(.029)</w:t>
            </w:r>
          </w:p>
        </w:tc>
        <w:tc>
          <w:tcPr>
            <w:tcW w:w="617" w:type="pct"/>
            <w:gridSpan w:val="2"/>
            <w:tcBorders>
              <w:top w:val="nil"/>
              <w:left w:val="nil"/>
              <w:bottom w:val="nil"/>
              <w:right w:val="nil"/>
            </w:tcBorders>
          </w:tcPr>
          <w:p w14:paraId="34AC2ED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-0.201</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4C8DAE3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(.029)</w:t>
            </w:r>
          </w:p>
        </w:tc>
        <w:tc>
          <w:tcPr>
            <w:tcW w:w="711" w:type="pct"/>
            <w:gridSpan w:val="2"/>
            <w:tcBorders>
              <w:top w:val="nil"/>
              <w:left w:val="nil"/>
              <w:bottom w:val="nil"/>
              <w:right w:val="nil"/>
            </w:tcBorders>
          </w:tcPr>
          <w:p w14:paraId="72626CF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-0.201</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44FA536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(.029)</w:t>
            </w:r>
          </w:p>
        </w:tc>
      </w:tr>
      <w:tr w:rsidR="00E45B1E" w:rsidRPr="00BA7086" w14:paraId="37D6EA02" w14:textId="77777777" w:rsidTr="000A6319">
        <w:tc>
          <w:tcPr>
            <w:tcW w:w="1372" w:type="pct"/>
            <w:tcBorders>
              <w:top w:val="nil"/>
              <w:left w:val="nil"/>
              <w:bottom w:val="nil"/>
              <w:right w:val="nil"/>
            </w:tcBorders>
          </w:tcPr>
          <w:p w14:paraId="714C1971"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South</w:t>
            </w:r>
          </w:p>
        </w:tc>
        <w:tc>
          <w:tcPr>
            <w:tcW w:w="599" w:type="pct"/>
            <w:tcBorders>
              <w:top w:val="nil"/>
              <w:left w:val="nil"/>
              <w:bottom w:val="nil"/>
              <w:right w:val="nil"/>
            </w:tcBorders>
          </w:tcPr>
          <w:p w14:paraId="0F78F6E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-0.259</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2EA55A6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(.030)</w:t>
            </w:r>
          </w:p>
        </w:tc>
        <w:tc>
          <w:tcPr>
            <w:tcW w:w="617" w:type="pct"/>
            <w:gridSpan w:val="2"/>
            <w:tcBorders>
              <w:top w:val="nil"/>
              <w:left w:val="nil"/>
              <w:bottom w:val="nil"/>
              <w:right w:val="nil"/>
            </w:tcBorders>
          </w:tcPr>
          <w:p w14:paraId="1889203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-0.259</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5FA6BEA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(.030)</w:t>
            </w:r>
          </w:p>
        </w:tc>
        <w:tc>
          <w:tcPr>
            <w:tcW w:w="711" w:type="pct"/>
            <w:gridSpan w:val="2"/>
            <w:tcBorders>
              <w:top w:val="nil"/>
              <w:left w:val="nil"/>
              <w:bottom w:val="nil"/>
              <w:right w:val="nil"/>
            </w:tcBorders>
          </w:tcPr>
          <w:p w14:paraId="1AED7F4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-0.260</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2438F33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(.030)</w:t>
            </w:r>
          </w:p>
        </w:tc>
      </w:tr>
      <w:tr w:rsidR="00E45B1E" w:rsidRPr="00BA7086" w14:paraId="5265FF0C" w14:textId="77777777" w:rsidTr="000A6319">
        <w:tc>
          <w:tcPr>
            <w:tcW w:w="1372" w:type="pct"/>
            <w:tcBorders>
              <w:top w:val="nil"/>
              <w:left w:val="nil"/>
              <w:bottom w:val="nil"/>
              <w:right w:val="nil"/>
            </w:tcBorders>
          </w:tcPr>
          <w:p w14:paraId="4ADC1994"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West</w:t>
            </w:r>
          </w:p>
        </w:tc>
        <w:tc>
          <w:tcPr>
            <w:tcW w:w="599" w:type="pct"/>
            <w:tcBorders>
              <w:top w:val="nil"/>
              <w:left w:val="nil"/>
              <w:bottom w:val="nil"/>
              <w:right w:val="nil"/>
            </w:tcBorders>
          </w:tcPr>
          <w:p w14:paraId="78CE2E3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-0.100</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18CFB99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(.034)</w:t>
            </w:r>
          </w:p>
        </w:tc>
        <w:tc>
          <w:tcPr>
            <w:tcW w:w="617" w:type="pct"/>
            <w:gridSpan w:val="2"/>
            <w:tcBorders>
              <w:top w:val="nil"/>
              <w:left w:val="nil"/>
              <w:bottom w:val="nil"/>
              <w:right w:val="nil"/>
            </w:tcBorders>
          </w:tcPr>
          <w:p w14:paraId="740FA5F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-0.099</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175E622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(.034)</w:t>
            </w:r>
          </w:p>
        </w:tc>
        <w:tc>
          <w:tcPr>
            <w:tcW w:w="711" w:type="pct"/>
            <w:gridSpan w:val="2"/>
            <w:tcBorders>
              <w:top w:val="nil"/>
              <w:left w:val="nil"/>
              <w:bottom w:val="nil"/>
              <w:right w:val="nil"/>
            </w:tcBorders>
          </w:tcPr>
          <w:p w14:paraId="1AE823D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-0.100</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56B3FFB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(.034)</w:t>
            </w:r>
          </w:p>
        </w:tc>
      </w:tr>
      <w:tr w:rsidR="00E45B1E" w:rsidRPr="00BA7086" w14:paraId="5350BC76" w14:textId="77777777" w:rsidTr="000A6319">
        <w:tc>
          <w:tcPr>
            <w:tcW w:w="1372" w:type="pct"/>
            <w:tcBorders>
              <w:top w:val="nil"/>
              <w:left w:val="nil"/>
              <w:bottom w:val="nil"/>
              <w:right w:val="nil"/>
            </w:tcBorders>
          </w:tcPr>
          <w:p w14:paraId="2DF65AF5"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College Expectations</w:t>
            </w:r>
          </w:p>
        </w:tc>
        <w:tc>
          <w:tcPr>
            <w:tcW w:w="599" w:type="pct"/>
            <w:tcBorders>
              <w:top w:val="nil"/>
              <w:left w:val="nil"/>
              <w:bottom w:val="nil"/>
              <w:right w:val="nil"/>
            </w:tcBorders>
          </w:tcPr>
          <w:p w14:paraId="5F0C3C8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737BB50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6BDBC1A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68A0F8D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0277FDF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5057CC9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2DB8EDC3" w14:textId="77777777" w:rsidTr="000A6319">
        <w:tc>
          <w:tcPr>
            <w:tcW w:w="1372" w:type="pct"/>
            <w:tcBorders>
              <w:top w:val="nil"/>
              <w:left w:val="nil"/>
              <w:bottom w:val="nil"/>
              <w:right w:val="nil"/>
            </w:tcBorders>
          </w:tcPr>
          <w:p w14:paraId="5B5AD228"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4 Year or More</w:t>
            </w:r>
          </w:p>
        </w:tc>
        <w:tc>
          <w:tcPr>
            <w:tcW w:w="599" w:type="pct"/>
            <w:tcBorders>
              <w:top w:val="nil"/>
              <w:left w:val="nil"/>
              <w:bottom w:val="nil"/>
              <w:right w:val="nil"/>
            </w:tcBorders>
          </w:tcPr>
          <w:p w14:paraId="463D39D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0.519</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35E01FB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(.029)</w:t>
            </w:r>
          </w:p>
        </w:tc>
        <w:tc>
          <w:tcPr>
            <w:tcW w:w="617" w:type="pct"/>
            <w:gridSpan w:val="2"/>
            <w:tcBorders>
              <w:top w:val="nil"/>
              <w:left w:val="nil"/>
              <w:bottom w:val="nil"/>
              <w:right w:val="nil"/>
            </w:tcBorders>
          </w:tcPr>
          <w:p w14:paraId="722D243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0.517</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48D42EE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(.029)</w:t>
            </w:r>
          </w:p>
        </w:tc>
        <w:tc>
          <w:tcPr>
            <w:tcW w:w="711" w:type="pct"/>
            <w:gridSpan w:val="2"/>
            <w:tcBorders>
              <w:top w:val="nil"/>
              <w:left w:val="nil"/>
              <w:bottom w:val="nil"/>
              <w:right w:val="nil"/>
            </w:tcBorders>
          </w:tcPr>
          <w:p w14:paraId="0F18E9D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0.519</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49CF388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(.029)</w:t>
            </w:r>
          </w:p>
        </w:tc>
      </w:tr>
      <w:tr w:rsidR="00E45B1E" w:rsidRPr="00BA7086" w14:paraId="102F967A" w14:textId="77777777" w:rsidTr="000A6319">
        <w:tc>
          <w:tcPr>
            <w:tcW w:w="1372" w:type="pct"/>
            <w:tcBorders>
              <w:top w:val="nil"/>
              <w:left w:val="nil"/>
              <w:bottom w:val="nil"/>
              <w:right w:val="nil"/>
            </w:tcBorders>
          </w:tcPr>
          <w:p w14:paraId="2A860D56"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Living Situation</w:t>
            </w:r>
          </w:p>
        </w:tc>
        <w:tc>
          <w:tcPr>
            <w:tcW w:w="599" w:type="pct"/>
            <w:tcBorders>
              <w:top w:val="nil"/>
              <w:left w:val="nil"/>
              <w:bottom w:val="nil"/>
              <w:right w:val="nil"/>
            </w:tcBorders>
          </w:tcPr>
          <w:p w14:paraId="73BA584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4ED8C8C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6D9B23E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73BC414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1822542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78026D7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35E0D560" w14:textId="77777777" w:rsidTr="000A6319">
        <w:tc>
          <w:tcPr>
            <w:tcW w:w="1372" w:type="pct"/>
            <w:tcBorders>
              <w:top w:val="nil"/>
              <w:left w:val="nil"/>
              <w:bottom w:val="nil"/>
              <w:right w:val="nil"/>
            </w:tcBorders>
          </w:tcPr>
          <w:p w14:paraId="0CAC8B2F"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1 Parent in Home</w:t>
            </w:r>
          </w:p>
        </w:tc>
        <w:tc>
          <w:tcPr>
            <w:tcW w:w="599" w:type="pct"/>
            <w:tcBorders>
              <w:top w:val="nil"/>
              <w:left w:val="nil"/>
              <w:bottom w:val="nil"/>
              <w:right w:val="nil"/>
            </w:tcBorders>
          </w:tcPr>
          <w:p w14:paraId="52643AC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-0.048</w:t>
            </w:r>
          </w:p>
        </w:tc>
        <w:tc>
          <w:tcPr>
            <w:tcW w:w="481" w:type="pct"/>
            <w:gridSpan w:val="2"/>
            <w:tcBorders>
              <w:top w:val="nil"/>
              <w:left w:val="nil"/>
              <w:bottom w:val="nil"/>
              <w:right w:val="nil"/>
            </w:tcBorders>
          </w:tcPr>
          <w:p w14:paraId="6A2FC0A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(.055)</w:t>
            </w:r>
          </w:p>
        </w:tc>
        <w:tc>
          <w:tcPr>
            <w:tcW w:w="617" w:type="pct"/>
            <w:gridSpan w:val="2"/>
            <w:tcBorders>
              <w:top w:val="nil"/>
              <w:left w:val="nil"/>
              <w:bottom w:val="nil"/>
              <w:right w:val="nil"/>
            </w:tcBorders>
          </w:tcPr>
          <w:p w14:paraId="44FFABA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-0.048</w:t>
            </w:r>
          </w:p>
        </w:tc>
        <w:tc>
          <w:tcPr>
            <w:tcW w:w="610" w:type="pct"/>
            <w:gridSpan w:val="2"/>
            <w:tcBorders>
              <w:top w:val="nil"/>
              <w:left w:val="nil"/>
              <w:bottom w:val="nil"/>
              <w:right w:val="nil"/>
            </w:tcBorders>
          </w:tcPr>
          <w:p w14:paraId="1F67FFD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(.055)</w:t>
            </w:r>
          </w:p>
        </w:tc>
        <w:tc>
          <w:tcPr>
            <w:tcW w:w="711" w:type="pct"/>
            <w:gridSpan w:val="2"/>
            <w:tcBorders>
              <w:top w:val="nil"/>
              <w:left w:val="nil"/>
              <w:bottom w:val="nil"/>
              <w:right w:val="nil"/>
            </w:tcBorders>
          </w:tcPr>
          <w:p w14:paraId="73CF292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-0.048</w:t>
            </w:r>
          </w:p>
        </w:tc>
        <w:tc>
          <w:tcPr>
            <w:tcW w:w="610" w:type="pct"/>
            <w:gridSpan w:val="2"/>
            <w:tcBorders>
              <w:top w:val="nil"/>
              <w:left w:val="nil"/>
              <w:bottom w:val="nil"/>
              <w:right w:val="nil"/>
            </w:tcBorders>
          </w:tcPr>
          <w:p w14:paraId="6D6AD100"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(.055)</w:t>
            </w:r>
          </w:p>
        </w:tc>
      </w:tr>
      <w:tr w:rsidR="00E45B1E" w:rsidRPr="00BA7086" w14:paraId="63620B57" w14:textId="77777777" w:rsidTr="000A6319">
        <w:tc>
          <w:tcPr>
            <w:tcW w:w="1372" w:type="pct"/>
            <w:tcBorders>
              <w:top w:val="nil"/>
              <w:left w:val="nil"/>
              <w:bottom w:val="nil"/>
              <w:right w:val="nil"/>
            </w:tcBorders>
          </w:tcPr>
          <w:p w14:paraId="0D669EC4"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Both Parents in Home</w:t>
            </w:r>
          </w:p>
        </w:tc>
        <w:tc>
          <w:tcPr>
            <w:tcW w:w="599" w:type="pct"/>
            <w:tcBorders>
              <w:top w:val="nil"/>
              <w:left w:val="nil"/>
              <w:bottom w:val="nil"/>
              <w:right w:val="nil"/>
            </w:tcBorders>
          </w:tcPr>
          <w:p w14:paraId="34E5855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-0.219</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6439470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(.052)</w:t>
            </w:r>
          </w:p>
        </w:tc>
        <w:tc>
          <w:tcPr>
            <w:tcW w:w="617" w:type="pct"/>
            <w:gridSpan w:val="2"/>
            <w:tcBorders>
              <w:top w:val="nil"/>
              <w:left w:val="nil"/>
              <w:bottom w:val="nil"/>
              <w:right w:val="nil"/>
            </w:tcBorders>
          </w:tcPr>
          <w:p w14:paraId="0466AB0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-0.218</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71BB794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(.052)</w:t>
            </w:r>
          </w:p>
        </w:tc>
        <w:tc>
          <w:tcPr>
            <w:tcW w:w="711" w:type="pct"/>
            <w:gridSpan w:val="2"/>
            <w:tcBorders>
              <w:top w:val="nil"/>
              <w:left w:val="nil"/>
              <w:bottom w:val="nil"/>
              <w:right w:val="nil"/>
            </w:tcBorders>
          </w:tcPr>
          <w:p w14:paraId="4028041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-0.219</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5A32A14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(.052)</w:t>
            </w:r>
          </w:p>
        </w:tc>
      </w:tr>
      <w:tr w:rsidR="00E45B1E" w:rsidRPr="00BA7086" w14:paraId="1A011898" w14:textId="77777777" w:rsidTr="000A6319">
        <w:tc>
          <w:tcPr>
            <w:tcW w:w="1372" w:type="pct"/>
            <w:tcBorders>
              <w:top w:val="nil"/>
              <w:left w:val="nil"/>
              <w:bottom w:val="nil"/>
              <w:right w:val="nil"/>
            </w:tcBorders>
          </w:tcPr>
          <w:p w14:paraId="4359EDAF"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i/>
                <w:iCs/>
                <w:sz w:val="18"/>
                <w:szCs w:val="18"/>
              </w:rPr>
            </w:pPr>
            <w:r w:rsidRPr="00BA7086">
              <w:rPr>
                <w:rFonts w:ascii="Times New Roman" w:hAnsi="Times New Roman" w:cs="Times New Roman"/>
                <w:i/>
                <w:iCs/>
                <w:sz w:val="18"/>
                <w:szCs w:val="18"/>
              </w:rPr>
              <w:t>Voting Expectations</w:t>
            </w:r>
          </w:p>
        </w:tc>
        <w:tc>
          <w:tcPr>
            <w:tcW w:w="599" w:type="pct"/>
            <w:tcBorders>
              <w:top w:val="nil"/>
              <w:left w:val="nil"/>
              <w:bottom w:val="nil"/>
              <w:right w:val="nil"/>
            </w:tcBorders>
          </w:tcPr>
          <w:p w14:paraId="6C002DA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81" w:type="pct"/>
            <w:gridSpan w:val="2"/>
            <w:tcBorders>
              <w:top w:val="nil"/>
              <w:left w:val="nil"/>
              <w:bottom w:val="nil"/>
              <w:right w:val="nil"/>
            </w:tcBorders>
          </w:tcPr>
          <w:p w14:paraId="5DE58DF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7" w:type="pct"/>
            <w:gridSpan w:val="2"/>
            <w:tcBorders>
              <w:top w:val="nil"/>
              <w:left w:val="nil"/>
              <w:bottom w:val="nil"/>
              <w:right w:val="nil"/>
            </w:tcBorders>
          </w:tcPr>
          <w:p w14:paraId="4A84B65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60531CF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711" w:type="pct"/>
            <w:gridSpan w:val="2"/>
            <w:tcBorders>
              <w:top w:val="nil"/>
              <w:left w:val="nil"/>
              <w:bottom w:val="nil"/>
              <w:right w:val="nil"/>
            </w:tcBorders>
          </w:tcPr>
          <w:p w14:paraId="6F8BEE6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610" w:type="pct"/>
            <w:gridSpan w:val="2"/>
            <w:tcBorders>
              <w:top w:val="nil"/>
              <w:left w:val="nil"/>
              <w:bottom w:val="nil"/>
              <w:right w:val="nil"/>
            </w:tcBorders>
          </w:tcPr>
          <w:p w14:paraId="6645ACB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45B1E" w:rsidRPr="00BA7086" w14:paraId="08709AEA" w14:textId="77777777" w:rsidTr="000A6319">
        <w:tc>
          <w:tcPr>
            <w:tcW w:w="1372" w:type="pct"/>
            <w:tcBorders>
              <w:top w:val="nil"/>
              <w:left w:val="nil"/>
              <w:bottom w:val="nil"/>
              <w:right w:val="nil"/>
            </w:tcBorders>
          </w:tcPr>
          <w:p w14:paraId="371946B4"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Don’t Know</w:t>
            </w:r>
          </w:p>
        </w:tc>
        <w:tc>
          <w:tcPr>
            <w:tcW w:w="599" w:type="pct"/>
            <w:tcBorders>
              <w:top w:val="nil"/>
              <w:left w:val="nil"/>
              <w:bottom w:val="nil"/>
              <w:right w:val="nil"/>
            </w:tcBorders>
          </w:tcPr>
          <w:p w14:paraId="5FBA25C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0.121</w:t>
            </w:r>
          </w:p>
        </w:tc>
        <w:tc>
          <w:tcPr>
            <w:tcW w:w="481" w:type="pct"/>
            <w:gridSpan w:val="2"/>
            <w:tcBorders>
              <w:top w:val="nil"/>
              <w:left w:val="nil"/>
              <w:bottom w:val="nil"/>
              <w:right w:val="nil"/>
            </w:tcBorders>
          </w:tcPr>
          <w:p w14:paraId="0349357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(.099)</w:t>
            </w:r>
          </w:p>
        </w:tc>
        <w:tc>
          <w:tcPr>
            <w:tcW w:w="617" w:type="pct"/>
            <w:gridSpan w:val="2"/>
            <w:tcBorders>
              <w:top w:val="nil"/>
              <w:left w:val="nil"/>
              <w:bottom w:val="nil"/>
              <w:right w:val="nil"/>
            </w:tcBorders>
          </w:tcPr>
          <w:p w14:paraId="2A93EF3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0.121</w:t>
            </w:r>
          </w:p>
        </w:tc>
        <w:tc>
          <w:tcPr>
            <w:tcW w:w="610" w:type="pct"/>
            <w:gridSpan w:val="2"/>
            <w:tcBorders>
              <w:top w:val="nil"/>
              <w:left w:val="nil"/>
              <w:bottom w:val="nil"/>
              <w:right w:val="nil"/>
            </w:tcBorders>
          </w:tcPr>
          <w:p w14:paraId="084CEF8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(.099)</w:t>
            </w:r>
          </w:p>
        </w:tc>
        <w:tc>
          <w:tcPr>
            <w:tcW w:w="711" w:type="pct"/>
            <w:gridSpan w:val="2"/>
            <w:tcBorders>
              <w:top w:val="nil"/>
              <w:left w:val="nil"/>
              <w:bottom w:val="nil"/>
              <w:right w:val="nil"/>
            </w:tcBorders>
          </w:tcPr>
          <w:p w14:paraId="0A8E7AD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0.120</w:t>
            </w:r>
          </w:p>
        </w:tc>
        <w:tc>
          <w:tcPr>
            <w:tcW w:w="610" w:type="pct"/>
            <w:gridSpan w:val="2"/>
            <w:tcBorders>
              <w:top w:val="nil"/>
              <w:left w:val="nil"/>
              <w:bottom w:val="nil"/>
              <w:right w:val="nil"/>
            </w:tcBorders>
          </w:tcPr>
          <w:p w14:paraId="170A7D2B"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(.099)</w:t>
            </w:r>
          </w:p>
        </w:tc>
      </w:tr>
      <w:tr w:rsidR="00E45B1E" w:rsidRPr="00BA7086" w14:paraId="6F1059FB" w14:textId="77777777" w:rsidTr="000A6319">
        <w:tc>
          <w:tcPr>
            <w:tcW w:w="1372" w:type="pct"/>
            <w:tcBorders>
              <w:top w:val="nil"/>
              <w:left w:val="nil"/>
              <w:bottom w:val="nil"/>
              <w:right w:val="nil"/>
            </w:tcBorders>
          </w:tcPr>
          <w:p w14:paraId="62F3B0A3"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Probably Will</w:t>
            </w:r>
          </w:p>
        </w:tc>
        <w:tc>
          <w:tcPr>
            <w:tcW w:w="599" w:type="pct"/>
            <w:tcBorders>
              <w:top w:val="nil"/>
              <w:left w:val="nil"/>
              <w:bottom w:val="nil"/>
              <w:right w:val="nil"/>
            </w:tcBorders>
          </w:tcPr>
          <w:p w14:paraId="39CC4EC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0.927</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6DF81CC2"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(.081)</w:t>
            </w:r>
          </w:p>
        </w:tc>
        <w:tc>
          <w:tcPr>
            <w:tcW w:w="617" w:type="pct"/>
            <w:gridSpan w:val="2"/>
            <w:tcBorders>
              <w:top w:val="nil"/>
              <w:left w:val="nil"/>
              <w:bottom w:val="nil"/>
              <w:right w:val="nil"/>
            </w:tcBorders>
          </w:tcPr>
          <w:p w14:paraId="62743C3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0.927</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20368F4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(.081)</w:t>
            </w:r>
          </w:p>
        </w:tc>
        <w:tc>
          <w:tcPr>
            <w:tcW w:w="711" w:type="pct"/>
            <w:gridSpan w:val="2"/>
            <w:tcBorders>
              <w:top w:val="nil"/>
              <w:left w:val="nil"/>
              <w:bottom w:val="nil"/>
              <w:right w:val="nil"/>
            </w:tcBorders>
          </w:tcPr>
          <w:p w14:paraId="682452D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0.925</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548AE21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(.081)</w:t>
            </w:r>
          </w:p>
        </w:tc>
      </w:tr>
      <w:tr w:rsidR="00E45B1E" w:rsidRPr="00BA7086" w14:paraId="2AE5A921" w14:textId="77777777" w:rsidTr="000A6319">
        <w:tc>
          <w:tcPr>
            <w:tcW w:w="1372" w:type="pct"/>
            <w:tcBorders>
              <w:top w:val="nil"/>
              <w:left w:val="nil"/>
              <w:bottom w:val="nil"/>
              <w:right w:val="nil"/>
            </w:tcBorders>
          </w:tcPr>
          <w:p w14:paraId="6158D2EA"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Already Have</w:t>
            </w:r>
          </w:p>
        </w:tc>
        <w:tc>
          <w:tcPr>
            <w:tcW w:w="599" w:type="pct"/>
            <w:tcBorders>
              <w:top w:val="nil"/>
              <w:left w:val="nil"/>
              <w:bottom w:val="nil"/>
              <w:right w:val="nil"/>
            </w:tcBorders>
          </w:tcPr>
          <w:p w14:paraId="27A0480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1.349</w:t>
            </w:r>
            <w:r w:rsidRPr="00BA7086">
              <w:rPr>
                <w:rFonts w:ascii="Times New Roman" w:hAnsi="Times New Roman" w:cs="Times New Roman"/>
                <w:sz w:val="18"/>
                <w:szCs w:val="18"/>
                <w:vertAlign w:val="superscript"/>
              </w:rPr>
              <w:t>***</w:t>
            </w:r>
          </w:p>
        </w:tc>
        <w:tc>
          <w:tcPr>
            <w:tcW w:w="481" w:type="pct"/>
            <w:gridSpan w:val="2"/>
            <w:tcBorders>
              <w:top w:val="nil"/>
              <w:left w:val="nil"/>
              <w:bottom w:val="nil"/>
              <w:right w:val="nil"/>
            </w:tcBorders>
          </w:tcPr>
          <w:p w14:paraId="4AF8196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(.086)</w:t>
            </w:r>
          </w:p>
        </w:tc>
        <w:tc>
          <w:tcPr>
            <w:tcW w:w="617" w:type="pct"/>
            <w:gridSpan w:val="2"/>
            <w:tcBorders>
              <w:top w:val="nil"/>
              <w:left w:val="nil"/>
              <w:bottom w:val="nil"/>
              <w:right w:val="nil"/>
            </w:tcBorders>
          </w:tcPr>
          <w:p w14:paraId="2AF32444"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1.349</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4CC2FFB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(.086)</w:t>
            </w:r>
          </w:p>
        </w:tc>
        <w:tc>
          <w:tcPr>
            <w:tcW w:w="711" w:type="pct"/>
            <w:gridSpan w:val="2"/>
            <w:tcBorders>
              <w:top w:val="nil"/>
              <w:left w:val="nil"/>
              <w:bottom w:val="nil"/>
              <w:right w:val="nil"/>
            </w:tcBorders>
          </w:tcPr>
          <w:p w14:paraId="6FDA215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1.348</w:t>
            </w:r>
            <w:r w:rsidRPr="00BA7086">
              <w:rPr>
                <w:rFonts w:ascii="Times New Roman" w:hAnsi="Times New Roman" w:cs="Times New Roman"/>
                <w:sz w:val="18"/>
                <w:szCs w:val="18"/>
                <w:vertAlign w:val="superscript"/>
              </w:rPr>
              <w:t>***</w:t>
            </w:r>
          </w:p>
        </w:tc>
        <w:tc>
          <w:tcPr>
            <w:tcW w:w="610" w:type="pct"/>
            <w:gridSpan w:val="2"/>
            <w:tcBorders>
              <w:top w:val="nil"/>
              <w:left w:val="nil"/>
              <w:bottom w:val="nil"/>
              <w:right w:val="nil"/>
            </w:tcBorders>
          </w:tcPr>
          <w:p w14:paraId="1E3D25F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(.086)</w:t>
            </w:r>
          </w:p>
        </w:tc>
      </w:tr>
      <w:tr w:rsidR="00E45B1E" w:rsidRPr="00BA7086" w14:paraId="753E306B" w14:textId="77777777" w:rsidTr="000A6319">
        <w:tc>
          <w:tcPr>
            <w:tcW w:w="1372" w:type="pct"/>
            <w:tcBorders>
              <w:top w:val="nil"/>
              <w:left w:val="nil"/>
              <w:bottom w:val="single" w:sz="4" w:space="0" w:color="auto"/>
              <w:right w:val="nil"/>
            </w:tcBorders>
          </w:tcPr>
          <w:p w14:paraId="47962643"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Intercept</w:t>
            </w:r>
          </w:p>
        </w:tc>
        <w:tc>
          <w:tcPr>
            <w:tcW w:w="599" w:type="pct"/>
            <w:tcBorders>
              <w:top w:val="nil"/>
              <w:left w:val="nil"/>
              <w:bottom w:val="single" w:sz="4" w:space="0" w:color="auto"/>
              <w:right w:val="nil"/>
            </w:tcBorders>
          </w:tcPr>
          <w:p w14:paraId="6646B8E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-2.817</w:t>
            </w:r>
            <w:r w:rsidRPr="00BA7086">
              <w:rPr>
                <w:rFonts w:ascii="Times New Roman" w:hAnsi="Times New Roman" w:cs="Times New Roman"/>
                <w:sz w:val="18"/>
                <w:szCs w:val="18"/>
                <w:vertAlign w:val="superscript"/>
              </w:rPr>
              <w:t>***</w:t>
            </w:r>
          </w:p>
        </w:tc>
        <w:tc>
          <w:tcPr>
            <w:tcW w:w="481" w:type="pct"/>
            <w:gridSpan w:val="2"/>
            <w:tcBorders>
              <w:top w:val="nil"/>
              <w:left w:val="nil"/>
              <w:bottom w:val="single" w:sz="4" w:space="0" w:color="auto"/>
              <w:right w:val="nil"/>
            </w:tcBorders>
          </w:tcPr>
          <w:p w14:paraId="423114B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(.125)</w:t>
            </w:r>
          </w:p>
        </w:tc>
        <w:tc>
          <w:tcPr>
            <w:tcW w:w="617" w:type="pct"/>
            <w:gridSpan w:val="2"/>
            <w:tcBorders>
              <w:top w:val="nil"/>
              <w:left w:val="nil"/>
              <w:bottom w:val="single" w:sz="4" w:space="0" w:color="auto"/>
              <w:right w:val="nil"/>
            </w:tcBorders>
          </w:tcPr>
          <w:p w14:paraId="6FF5A32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-2.798</w:t>
            </w:r>
            <w:r w:rsidRPr="00BA7086">
              <w:rPr>
                <w:rFonts w:ascii="Times New Roman" w:hAnsi="Times New Roman" w:cs="Times New Roman"/>
                <w:sz w:val="18"/>
                <w:szCs w:val="18"/>
                <w:vertAlign w:val="superscript"/>
              </w:rPr>
              <w:t>***</w:t>
            </w:r>
          </w:p>
        </w:tc>
        <w:tc>
          <w:tcPr>
            <w:tcW w:w="610" w:type="pct"/>
            <w:gridSpan w:val="2"/>
            <w:tcBorders>
              <w:top w:val="nil"/>
              <w:left w:val="nil"/>
              <w:bottom w:val="single" w:sz="4" w:space="0" w:color="auto"/>
              <w:right w:val="nil"/>
            </w:tcBorders>
          </w:tcPr>
          <w:p w14:paraId="3D80D8B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(.126)</w:t>
            </w:r>
          </w:p>
        </w:tc>
        <w:tc>
          <w:tcPr>
            <w:tcW w:w="711" w:type="pct"/>
            <w:gridSpan w:val="2"/>
            <w:tcBorders>
              <w:top w:val="nil"/>
              <w:left w:val="nil"/>
              <w:bottom w:val="single" w:sz="4" w:space="0" w:color="auto"/>
              <w:right w:val="nil"/>
            </w:tcBorders>
          </w:tcPr>
          <w:p w14:paraId="1307FF9D"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-2.808</w:t>
            </w:r>
            <w:r w:rsidRPr="00BA7086">
              <w:rPr>
                <w:rFonts w:ascii="Times New Roman" w:hAnsi="Times New Roman" w:cs="Times New Roman"/>
                <w:sz w:val="18"/>
                <w:szCs w:val="18"/>
                <w:vertAlign w:val="superscript"/>
              </w:rPr>
              <w:t>***</w:t>
            </w:r>
          </w:p>
        </w:tc>
        <w:tc>
          <w:tcPr>
            <w:tcW w:w="610" w:type="pct"/>
            <w:gridSpan w:val="2"/>
            <w:tcBorders>
              <w:top w:val="nil"/>
              <w:left w:val="nil"/>
              <w:bottom w:val="single" w:sz="4" w:space="0" w:color="auto"/>
              <w:right w:val="nil"/>
            </w:tcBorders>
          </w:tcPr>
          <w:p w14:paraId="34E5F6E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(.125)</w:t>
            </w:r>
          </w:p>
        </w:tc>
      </w:tr>
      <w:tr w:rsidR="00E45B1E" w:rsidRPr="00BA7086" w14:paraId="4CFB0DD0" w14:textId="77777777" w:rsidTr="000A6319">
        <w:tc>
          <w:tcPr>
            <w:tcW w:w="1372" w:type="pct"/>
            <w:tcBorders>
              <w:top w:val="single" w:sz="4" w:space="0" w:color="auto"/>
              <w:left w:val="nil"/>
              <w:bottom w:val="nil"/>
              <w:right w:val="nil"/>
            </w:tcBorders>
          </w:tcPr>
          <w:p w14:paraId="6DD468A9"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N</w:t>
            </w:r>
          </w:p>
        </w:tc>
        <w:tc>
          <w:tcPr>
            <w:tcW w:w="3628" w:type="pct"/>
            <w:gridSpan w:val="11"/>
            <w:tcBorders>
              <w:top w:val="single" w:sz="4" w:space="0" w:color="auto"/>
              <w:left w:val="nil"/>
              <w:bottom w:val="single" w:sz="4" w:space="0" w:color="auto"/>
              <w:right w:val="nil"/>
            </w:tcBorders>
          </w:tcPr>
          <w:p w14:paraId="08C01BE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60,988</w:t>
            </w:r>
          </w:p>
        </w:tc>
      </w:tr>
      <w:tr w:rsidR="00E45B1E" w:rsidRPr="00BA7086" w14:paraId="14384DB7" w14:textId="77777777" w:rsidTr="000A6319">
        <w:tc>
          <w:tcPr>
            <w:tcW w:w="1372" w:type="pct"/>
            <w:tcBorders>
              <w:top w:val="nil"/>
              <w:left w:val="nil"/>
              <w:bottom w:val="nil"/>
              <w:right w:val="nil"/>
            </w:tcBorders>
          </w:tcPr>
          <w:p w14:paraId="564DB46F"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AIC</w:t>
            </w:r>
          </w:p>
        </w:tc>
        <w:tc>
          <w:tcPr>
            <w:tcW w:w="1080" w:type="pct"/>
            <w:gridSpan w:val="3"/>
            <w:tcBorders>
              <w:top w:val="single" w:sz="4" w:space="0" w:color="auto"/>
              <w:left w:val="nil"/>
              <w:bottom w:val="nil"/>
              <w:right w:val="nil"/>
            </w:tcBorders>
          </w:tcPr>
          <w:p w14:paraId="7E0FF84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56,181</w:t>
            </w:r>
          </w:p>
        </w:tc>
        <w:tc>
          <w:tcPr>
            <w:tcW w:w="1227" w:type="pct"/>
            <w:gridSpan w:val="4"/>
            <w:tcBorders>
              <w:top w:val="single" w:sz="4" w:space="0" w:color="auto"/>
              <w:left w:val="nil"/>
              <w:bottom w:val="nil"/>
              <w:right w:val="nil"/>
            </w:tcBorders>
          </w:tcPr>
          <w:p w14:paraId="45B5134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56,182</w:t>
            </w:r>
          </w:p>
        </w:tc>
        <w:tc>
          <w:tcPr>
            <w:tcW w:w="1321" w:type="pct"/>
            <w:gridSpan w:val="4"/>
            <w:tcBorders>
              <w:top w:val="single" w:sz="4" w:space="0" w:color="auto"/>
              <w:left w:val="nil"/>
              <w:bottom w:val="nil"/>
              <w:right w:val="nil"/>
            </w:tcBorders>
          </w:tcPr>
          <w:p w14:paraId="4EB1C0A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56,182</w:t>
            </w:r>
          </w:p>
        </w:tc>
      </w:tr>
      <w:tr w:rsidR="00E45B1E" w:rsidRPr="00BA7086" w14:paraId="449D39BD" w14:textId="77777777" w:rsidTr="000A6319">
        <w:tc>
          <w:tcPr>
            <w:tcW w:w="1372" w:type="pct"/>
            <w:tcBorders>
              <w:top w:val="nil"/>
              <w:left w:val="nil"/>
              <w:bottom w:val="single" w:sz="4" w:space="0" w:color="auto"/>
              <w:right w:val="nil"/>
            </w:tcBorders>
          </w:tcPr>
          <w:p w14:paraId="4F0A1BCE"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BIC</w:t>
            </w:r>
          </w:p>
        </w:tc>
        <w:tc>
          <w:tcPr>
            <w:tcW w:w="1080" w:type="pct"/>
            <w:gridSpan w:val="3"/>
            <w:tcBorders>
              <w:top w:val="nil"/>
              <w:left w:val="nil"/>
              <w:bottom w:val="single" w:sz="4" w:space="0" w:color="auto"/>
              <w:right w:val="nil"/>
            </w:tcBorders>
          </w:tcPr>
          <w:p w14:paraId="51D97BC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56,425</w:t>
            </w:r>
          </w:p>
        </w:tc>
        <w:tc>
          <w:tcPr>
            <w:tcW w:w="1227" w:type="pct"/>
            <w:gridSpan w:val="4"/>
            <w:tcBorders>
              <w:top w:val="nil"/>
              <w:left w:val="nil"/>
              <w:bottom w:val="single" w:sz="4" w:space="0" w:color="auto"/>
              <w:right w:val="nil"/>
            </w:tcBorders>
          </w:tcPr>
          <w:p w14:paraId="1F6DBE16"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56,434</w:t>
            </w:r>
          </w:p>
        </w:tc>
        <w:tc>
          <w:tcPr>
            <w:tcW w:w="1321" w:type="pct"/>
            <w:gridSpan w:val="4"/>
            <w:tcBorders>
              <w:top w:val="nil"/>
              <w:left w:val="nil"/>
              <w:bottom w:val="single" w:sz="4" w:space="0" w:color="auto"/>
              <w:right w:val="nil"/>
            </w:tcBorders>
          </w:tcPr>
          <w:p w14:paraId="5022081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56,435</w:t>
            </w:r>
          </w:p>
        </w:tc>
      </w:tr>
    </w:tbl>
    <w:p w14:paraId="5EBCEA44" w14:textId="77777777"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Coefficients Presented in Logged Odds. </w:t>
      </w:r>
    </w:p>
    <w:p w14:paraId="10740E0B" w14:textId="68632BD1"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Reference Categories: Republican (party); Little/no $ wasted (gov. wastes taxes); Not a lot (gov. people lie); almost always (gov. makes smart decisions); Neither parent college (parental education); Rural (urbanicity); Northeast (region); 4-Yr. college not expected (college expectations); Neither </w:t>
      </w:r>
      <w:r w:rsidR="002310DE" w:rsidRPr="00BA7086">
        <w:rPr>
          <w:rFonts w:ascii="Times New Roman" w:hAnsi="Times New Roman" w:cs="Times New Roman"/>
          <w:sz w:val="18"/>
          <w:szCs w:val="18"/>
        </w:rPr>
        <w:t>parent</w:t>
      </w:r>
      <w:r w:rsidRPr="00BA7086">
        <w:rPr>
          <w:rFonts w:ascii="Times New Roman" w:hAnsi="Times New Roman" w:cs="Times New Roman"/>
          <w:sz w:val="18"/>
          <w:szCs w:val="18"/>
        </w:rPr>
        <w:t xml:space="preserve"> in home (living situation); Probably won’t (voting expectations)</w:t>
      </w:r>
    </w:p>
    <w:p w14:paraId="4F4B7F95" w14:textId="77777777"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Source: Monitoring the Future (1976-2019)</w:t>
      </w:r>
    </w:p>
    <w:p w14:paraId="1E6A4AD4" w14:textId="77777777"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vertAlign w:val="superscript"/>
        </w:rPr>
        <w:t>*</w:t>
      </w:r>
      <w:r w:rsidRPr="00BA7086">
        <w:rPr>
          <w:rFonts w:ascii="Times New Roman" w:hAnsi="Times New Roman" w:cs="Times New Roman"/>
          <w:sz w:val="18"/>
          <w:szCs w:val="18"/>
        </w:rPr>
        <w:t xml:space="preserve"> </w:t>
      </w:r>
      <w:r w:rsidRPr="00BA7086">
        <w:rPr>
          <w:rFonts w:ascii="Times New Roman" w:hAnsi="Times New Roman" w:cs="Times New Roman"/>
          <w:i/>
          <w:iCs/>
          <w:sz w:val="18"/>
          <w:szCs w:val="18"/>
        </w:rPr>
        <w:t>p</w:t>
      </w:r>
      <w:r w:rsidRPr="00BA7086">
        <w:rPr>
          <w:rFonts w:ascii="Times New Roman" w:hAnsi="Times New Roman" w:cs="Times New Roman"/>
          <w:sz w:val="18"/>
          <w:szCs w:val="18"/>
        </w:rPr>
        <w:t xml:space="preserve"> &lt; 0.05, </w:t>
      </w:r>
      <w:r w:rsidRPr="00BA7086">
        <w:rPr>
          <w:rFonts w:ascii="Times New Roman" w:hAnsi="Times New Roman" w:cs="Times New Roman"/>
          <w:sz w:val="18"/>
          <w:szCs w:val="18"/>
          <w:vertAlign w:val="superscript"/>
        </w:rPr>
        <w:t>**</w:t>
      </w:r>
      <w:r w:rsidRPr="00BA7086">
        <w:rPr>
          <w:rFonts w:ascii="Times New Roman" w:hAnsi="Times New Roman" w:cs="Times New Roman"/>
          <w:sz w:val="18"/>
          <w:szCs w:val="18"/>
        </w:rPr>
        <w:t xml:space="preserve"> </w:t>
      </w:r>
      <w:r w:rsidRPr="00BA7086">
        <w:rPr>
          <w:rFonts w:ascii="Times New Roman" w:hAnsi="Times New Roman" w:cs="Times New Roman"/>
          <w:i/>
          <w:iCs/>
          <w:sz w:val="18"/>
          <w:szCs w:val="18"/>
        </w:rPr>
        <w:t>p</w:t>
      </w:r>
      <w:r w:rsidRPr="00BA7086">
        <w:rPr>
          <w:rFonts w:ascii="Times New Roman" w:hAnsi="Times New Roman" w:cs="Times New Roman"/>
          <w:sz w:val="18"/>
          <w:szCs w:val="18"/>
        </w:rPr>
        <w:t xml:space="preserve"> &lt; 0.01, </w:t>
      </w:r>
      <w:r w:rsidRPr="00BA7086">
        <w:rPr>
          <w:rFonts w:ascii="Times New Roman" w:hAnsi="Times New Roman" w:cs="Times New Roman"/>
          <w:sz w:val="18"/>
          <w:szCs w:val="18"/>
          <w:vertAlign w:val="superscript"/>
        </w:rPr>
        <w:t>***</w:t>
      </w:r>
      <w:r w:rsidRPr="00BA7086">
        <w:rPr>
          <w:rFonts w:ascii="Times New Roman" w:hAnsi="Times New Roman" w:cs="Times New Roman"/>
          <w:sz w:val="18"/>
          <w:szCs w:val="18"/>
        </w:rPr>
        <w:t xml:space="preserve"> </w:t>
      </w:r>
      <w:r w:rsidRPr="00BA7086">
        <w:rPr>
          <w:rFonts w:ascii="Times New Roman" w:hAnsi="Times New Roman" w:cs="Times New Roman"/>
          <w:i/>
          <w:iCs/>
          <w:sz w:val="18"/>
          <w:szCs w:val="18"/>
        </w:rPr>
        <w:t>p</w:t>
      </w:r>
      <w:r w:rsidRPr="00BA7086">
        <w:rPr>
          <w:rFonts w:ascii="Times New Roman" w:hAnsi="Times New Roman" w:cs="Times New Roman"/>
          <w:sz w:val="18"/>
          <w:szCs w:val="18"/>
        </w:rPr>
        <w:t xml:space="preserve"> &lt; 0.001</w:t>
      </w:r>
    </w:p>
    <w:p w14:paraId="6EC5565E" w14:textId="77777777" w:rsidR="00E45B1E" w:rsidRPr="00BA7086" w:rsidRDefault="00E45B1E" w:rsidP="00E45B1E">
      <w:pPr>
        <w:rPr>
          <w:sz w:val="18"/>
          <w:szCs w:val="18"/>
        </w:rPr>
      </w:pPr>
    </w:p>
    <w:p w14:paraId="39A21F9E" w14:textId="77777777" w:rsidR="00E45B1E" w:rsidRPr="00BA7086" w:rsidRDefault="00E45B1E">
      <w:pPr>
        <w:rPr>
          <w:rFonts w:ascii="Times New Roman" w:hAnsi="Times New Roman" w:cs="Times New Roman"/>
          <w:sz w:val="18"/>
          <w:szCs w:val="18"/>
        </w:rPr>
      </w:pPr>
      <w:r w:rsidRPr="00BA7086">
        <w:rPr>
          <w:rFonts w:ascii="Times New Roman" w:hAnsi="Times New Roman" w:cs="Times New Roman"/>
          <w:sz w:val="18"/>
          <w:szCs w:val="18"/>
        </w:rPr>
        <w:br w:type="page"/>
      </w:r>
    </w:p>
    <w:p w14:paraId="3B9F0577" w14:textId="77777777" w:rsidR="00E45B1E" w:rsidRPr="00BA7086" w:rsidRDefault="00E45B1E" w:rsidP="00E45B1E">
      <w:pPr>
        <w:keepNext/>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lastRenderedPageBreak/>
        <w:t>Table 5. Logistic Regression on Expectation of Protesting (Time-Limited)</w:t>
      </w:r>
    </w:p>
    <w:tbl>
      <w:tblPr>
        <w:tblW w:w="5000" w:type="pct"/>
        <w:tblLayout w:type="fixed"/>
        <w:tblLook w:val="0000" w:firstRow="0" w:lastRow="0" w:firstColumn="0" w:lastColumn="0" w:noHBand="0" w:noVBand="0"/>
      </w:tblPr>
      <w:tblGrid>
        <w:gridCol w:w="2659"/>
        <w:gridCol w:w="713"/>
        <w:gridCol w:w="498"/>
        <w:gridCol w:w="812"/>
        <w:gridCol w:w="1078"/>
        <w:gridCol w:w="19"/>
        <w:gridCol w:w="940"/>
        <w:gridCol w:w="256"/>
        <w:gridCol w:w="1200"/>
        <w:gridCol w:w="159"/>
        <w:gridCol w:w="1026"/>
      </w:tblGrid>
      <w:tr w:rsidR="00E45B1E" w:rsidRPr="00BA7086" w14:paraId="5DC4CF44" w14:textId="77777777" w:rsidTr="000A6319">
        <w:tc>
          <w:tcPr>
            <w:tcW w:w="1420" w:type="pct"/>
            <w:tcBorders>
              <w:top w:val="single" w:sz="4" w:space="0" w:color="auto"/>
              <w:left w:val="nil"/>
              <w:bottom w:val="nil"/>
              <w:right w:val="nil"/>
            </w:tcBorders>
          </w:tcPr>
          <w:p w14:paraId="5EA16B3D"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p>
        </w:tc>
        <w:tc>
          <w:tcPr>
            <w:tcW w:w="1081" w:type="pct"/>
            <w:gridSpan w:val="3"/>
            <w:tcBorders>
              <w:top w:val="single" w:sz="4" w:space="0" w:color="auto"/>
              <w:left w:val="nil"/>
              <w:bottom w:val="nil"/>
              <w:right w:val="nil"/>
            </w:tcBorders>
          </w:tcPr>
          <w:p w14:paraId="719BE82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Model 1: Uninteracted</w:t>
            </w:r>
          </w:p>
        </w:tc>
        <w:tc>
          <w:tcPr>
            <w:tcW w:w="1088" w:type="pct"/>
            <w:gridSpan w:val="3"/>
            <w:tcBorders>
              <w:top w:val="single" w:sz="4" w:space="0" w:color="auto"/>
              <w:left w:val="nil"/>
              <w:bottom w:val="nil"/>
              <w:right w:val="nil"/>
            </w:tcBorders>
          </w:tcPr>
          <w:p w14:paraId="0526676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 xml:space="preserve"> Model 2: </w:t>
            </w:r>
          </w:p>
          <w:p w14:paraId="2D59B3A9"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Gender x Year</w:t>
            </w:r>
          </w:p>
        </w:tc>
        <w:tc>
          <w:tcPr>
            <w:tcW w:w="1411" w:type="pct"/>
            <w:gridSpan w:val="4"/>
            <w:tcBorders>
              <w:top w:val="single" w:sz="4" w:space="0" w:color="auto"/>
              <w:left w:val="nil"/>
              <w:bottom w:val="nil"/>
              <w:right w:val="nil"/>
            </w:tcBorders>
          </w:tcPr>
          <w:p w14:paraId="654E1AA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 xml:space="preserve">Model 3: </w:t>
            </w:r>
          </w:p>
          <w:p w14:paraId="00627F9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Race-Ethnicity x Year</w:t>
            </w:r>
          </w:p>
        </w:tc>
      </w:tr>
      <w:tr w:rsidR="00E45B1E" w:rsidRPr="00BA7086" w14:paraId="25165103" w14:textId="77777777" w:rsidTr="000A6319">
        <w:tc>
          <w:tcPr>
            <w:tcW w:w="1420" w:type="pct"/>
            <w:tcBorders>
              <w:top w:val="single" w:sz="4" w:space="0" w:color="auto"/>
              <w:left w:val="nil"/>
              <w:right w:val="nil"/>
            </w:tcBorders>
          </w:tcPr>
          <w:p w14:paraId="62504BA1"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p>
        </w:tc>
        <w:tc>
          <w:tcPr>
            <w:tcW w:w="381" w:type="pct"/>
            <w:tcBorders>
              <w:top w:val="single" w:sz="4" w:space="0" w:color="auto"/>
              <w:left w:val="nil"/>
              <w:bottom w:val="nil"/>
              <w:right w:val="nil"/>
            </w:tcBorders>
          </w:tcPr>
          <w:p w14:paraId="3D72453E"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 xml:space="preserve">  β</w:t>
            </w:r>
          </w:p>
        </w:tc>
        <w:tc>
          <w:tcPr>
            <w:tcW w:w="700" w:type="pct"/>
            <w:gridSpan w:val="2"/>
            <w:tcBorders>
              <w:top w:val="single" w:sz="4" w:space="0" w:color="auto"/>
              <w:left w:val="nil"/>
              <w:bottom w:val="nil"/>
              <w:right w:val="nil"/>
            </w:tcBorders>
          </w:tcPr>
          <w:p w14:paraId="63D7289F"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SE</w:t>
            </w:r>
          </w:p>
        </w:tc>
        <w:tc>
          <w:tcPr>
            <w:tcW w:w="586" w:type="pct"/>
            <w:gridSpan w:val="2"/>
            <w:tcBorders>
              <w:top w:val="single" w:sz="4" w:space="0" w:color="auto"/>
              <w:left w:val="nil"/>
              <w:bottom w:val="nil"/>
              <w:right w:val="nil"/>
            </w:tcBorders>
          </w:tcPr>
          <w:p w14:paraId="503E5871"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β</w:t>
            </w:r>
          </w:p>
        </w:tc>
        <w:tc>
          <w:tcPr>
            <w:tcW w:w="639" w:type="pct"/>
            <w:gridSpan w:val="2"/>
            <w:tcBorders>
              <w:top w:val="single" w:sz="4" w:space="0" w:color="auto"/>
              <w:left w:val="nil"/>
              <w:bottom w:val="nil"/>
              <w:right w:val="nil"/>
            </w:tcBorders>
          </w:tcPr>
          <w:p w14:paraId="02D3CA7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SE</w:t>
            </w:r>
          </w:p>
        </w:tc>
        <w:tc>
          <w:tcPr>
            <w:tcW w:w="641" w:type="pct"/>
            <w:tcBorders>
              <w:top w:val="single" w:sz="4" w:space="0" w:color="auto"/>
              <w:left w:val="nil"/>
              <w:bottom w:val="nil"/>
              <w:right w:val="nil"/>
            </w:tcBorders>
          </w:tcPr>
          <w:p w14:paraId="120BABF3"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β</w:t>
            </w:r>
          </w:p>
        </w:tc>
        <w:tc>
          <w:tcPr>
            <w:tcW w:w="633" w:type="pct"/>
            <w:gridSpan w:val="2"/>
            <w:tcBorders>
              <w:top w:val="single" w:sz="4" w:space="0" w:color="auto"/>
              <w:left w:val="nil"/>
              <w:bottom w:val="nil"/>
              <w:right w:val="nil"/>
            </w:tcBorders>
          </w:tcPr>
          <w:p w14:paraId="64D045E5"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SE</w:t>
            </w:r>
          </w:p>
        </w:tc>
      </w:tr>
      <w:tr w:rsidR="00E45B1E" w:rsidRPr="00BA7086" w14:paraId="00109CDA" w14:textId="77777777" w:rsidTr="000A6319">
        <w:tc>
          <w:tcPr>
            <w:tcW w:w="1420" w:type="pct"/>
            <w:tcBorders>
              <w:left w:val="nil"/>
              <w:bottom w:val="nil"/>
              <w:right w:val="nil"/>
            </w:tcBorders>
          </w:tcPr>
          <w:p w14:paraId="642EAC5D" w14:textId="77777777" w:rsidR="00E45B1E" w:rsidRPr="00BA7086" w:rsidRDefault="00E45B1E" w:rsidP="000A6319">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b/>
                <w:bCs/>
                <w:sz w:val="18"/>
                <w:szCs w:val="18"/>
              </w:rPr>
              <w:t>Key Variables</w:t>
            </w:r>
          </w:p>
        </w:tc>
        <w:tc>
          <w:tcPr>
            <w:tcW w:w="647" w:type="pct"/>
            <w:gridSpan w:val="2"/>
            <w:tcBorders>
              <w:top w:val="single" w:sz="4" w:space="0" w:color="auto"/>
              <w:left w:val="nil"/>
              <w:bottom w:val="nil"/>
              <w:right w:val="nil"/>
            </w:tcBorders>
          </w:tcPr>
          <w:p w14:paraId="6D97688A"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single" w:sz="4" w:space="0" w:color="auto"/>
              <w:left w:val="nil"/>
              <w:bottom w:val="nil"/>
              <w:right w:val="nil"/>
            </w:tcBorders>
          </w:tcPr>
          <w:p w14:paraId="6492608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single" w:sz="4" w:space="0" w:color="auto"/>
              <w:left w:val="nil"/>
              <w:bottom w:val="nil"/>
              <w:right w:val="nil"/>
            </w:tcBorders>
          </w:tcPr>
          <w:p w14:paraId="5E8E188C"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single" w:sz="4" w:space="0" w:color="auto"/>
              <w:left w:val="nil"/>
              <w:bottom w:val="nil"/>
              <w:right w:val="nil"/>
            </w:tcBorders>
          </w:tcPr>
          <w:p w14:paraId="0C50963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single" w:sz="4" w:space="0" w:color="auto"/>
              <w:left w:val="nil"/>
              <w:bottom w:val="nil"/>
              <w:right w:val="nil"/>
            </w:tcBorders>
          </w:tcPr>
          <w:p w14:paraId="0A9F9047"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single" w:sz="4" w:space="0" w:color="auto"/>
              <w:left w:val="nil"/>
              <w:bottom w:val="nil"/>
              <w:right w:val="nil"/>
            </w:tcBorders>
          </w:tcPr>
          <w:p w14:paraId="266EB488" w14:textId="77777777" w:rsidR="00E45B1E" w:rsidRPr="00BA7086" w:rsidRDefault="00E45B1E" w:rsidP="000A6319">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5FB0A4AE" w14:textId="77777777" w:rsidTr="000A6319">
        <w:tc>
          <w:tcPr>
            <w:tcW w:w="1420" w:type="pct"/>
            <w:tcBorders>
              <w:top w:val="nil"/>
              <w:left w:val="nil"/>
              <w:bottom w:val="nil"/>
              <w:right w:val="nil"/>
            </w:tcBorders>
          </w:tcPr>
          <w:p w14:paraId="14A9DA9C" w14:textId="22E67158"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Gender</w:t>
            </w:r>
          </w:p>
        </w:tc>
        <w:tc>
          <w:tcPr>
            <w:tcW w:w="647" w:type="pct"/>
            <w:gridSpan w:val="2"/>
            <w:tcBorders>
              <w:top w:val="nil"/>
              <w:left w:val="nil"/>
              <w:bottom w:val="nil"/>
              <w:right w:val="nil"/>
            </w:tcBorders>
          </w:tcPr>
          <w:p w14:paraId="533461A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1B92E20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6CF57C9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20B944C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7E8F9E3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66B598B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18ECFE7C" w14:textId="77777777" w:rsidTr="000A6319">
        <w:tc>
          <w:tcPr>
            <w:tcW w:w="1420" w:type="pct"/>
            <w:tcBorders>
              <w:top w:val="nil"/>
              <w:left w:val="nil"/>
              <w:bottom w:val="nil"/>
              <w:right w:val="nil"/>
            </w:tcBorders>
          </w:tcPr>
          <w:p w14:paraId="16AA9F40" w14:textId="7D96FCE1"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Women</w:t>
            </w:r>
          </w:p>
        </w:tc>
        <w:tc>
          <w:tcPr>
            <w:tcW w:w="647" w:type="pct"/>
            <w:gridSpan w:val="2"/>
            <w:tcBorders>
              <w:top w:val="nil"/>
              <w:left w:val="nil"/>
              <w:bottom w:val="nil"/>
              <w:right w:val="nil"/>
            </w:tcBorders>
          </w:tcPr>
          <w:p w14:paraId="2AAC0D47" w14:textId="2470419F"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-0.110</w:t>
            </w:r>
            <w:r w:rsidRPr="00BA7086">
              <w:rPr>
                <w:rFonts w:ascii="Times New Roman" w:hAnsi="Times New Roman" w:cs="Times New Roman"/>
                <w:sz w:val="18"/>
                <w:szCs w:val="18"/>
                <w:vertAlign w:val="superscript"/>
              </w:rPr>
              <w:t>**</w:t>
            </w:r>
          </w:p>
        </w:tc>
        <w:tc>
          <w:tcPr>
            <w:tcW w:w="434" w:type="pct"/>
            <w:tcBorders>
              <w:top w:val="nil"/>
              <w:left w:val="nil"/>
              <w:bottom w:val="nil"/>
              <w:right w:val="nil"/>
            </w:tcBorders>
          </w:tcPr>
          <w:p w14:paraId="25862B05" w14:textId="01922A3C"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(.039)</w:t>
            </w:r>
          </w:p>
        </w:tc>
        <w:tc>
          <w:tcPr>
            <w:tcW w:w="576" w:type="pct"/>
            <w:tcBorders>
              <w:top w:val="nil"/>
              <w:left w:val="nil"/>
              <w:bottom w:val="nil"/>
              <w:right w:val="nil"/>
            </w:tcBorders>
          </w:tcPr>
          <w:p w14:paraId="272D2A92" w14:textId="5F6AFF7C"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-0.554</w:t>
            </w:r>
          </w:p>
        </w:tc>
        <w:tc>
          <w:tcPr>
            <w:tcW w:w="512" w:type="pct"/>
            <w:gridSpan w:val="2"/>
            <w:tcBorders>
              <w:top w:val="nil"/>
              <w:left w:val="nil"/>
              <w:bottom w:val="nil"/>
              <w:right w:val="nil"/>
            </w:tcBorders>
          </w:tcPr>
          <w:p w14:paraId="0AC6EF05" w14:textId="26D82106"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(.322)</w:t>
            </w:r>
          </w:p>
        </w:tc>
        <w:tc>
          <w:tcPr>
            <w:tcW w:w="863" w:type="pct"/>
            <w:gridSpan w:val="3"/>
            <w:tcBorders>
              <w:top w:val="nil"/>
              <w:left w:val="nil"/>
              <w:bottom w:val="nil"/>
              <w:right w:val="nil"/>
            </w:tcBorders>
          </w:tcPr>
          <w:p w14:paraId="0CCC4D57" w14:textId="4C77B47A"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-0.110</w:t>
            </w:r>
            <w:r w:rsidRPr="00BA7086">
              <w:rPr>
                <w:rFonts w:ascii="Times New Roman" w:hAnsi="Times New Roman" w:cs="Times New Roman"/>
                <w:sz w:val="18"/>
                <w:szCs w:val="18"/>
                <w:vertAlign w:val="superscript"/>
              </w:rPr>
              <w:t>**</w:t>
            </w:r>
          </w:p>
        </w:tc>
        <w:tc>
          <w:tcPr>
            <w:tcW w:w="548" w:type="pct"/>
            <w:tcBorders>
              <w:top w:val="nil"/>
              <w:left w:val="nil"/>
              <w:bottom w:val="nil"/>
              <w:right w:val="nil"/>
            </w:tcBorders>
          </w:tcPr>
          <w:p w14:paraId="14BFB0C4" w14:textId="2753893C"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(.039)</w:t>
            </w:r>
          </w:p>
        </w:tc>
      </w:tr>
      <w:tr w:rsidR="00EB58A3" w:rsidRPr="00BA7086" w14:paraId="4187FF2D" w14:textId="77777777" w:rsidTr="000A6319">
        <w:tc>
          <w:tcPr>
            <w:tcW w:w="1420" w:type="pct"/>
            <w:tcBorders>
              <w:top w:val="nil"/>
              <w:left w:val="nil"/>
              <w:bottom w:val="nil"/>
              <w:right w:val="nil"/>
            </w:tcBorders>
          </w:tcPr>
          <w:p w14:paraId="56EBA620" w14:textId="3E3B4216"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Race-Ethnicity</w:t>
            </w:r>
          </w:p>
        </w:tc>
        <w:tc>
          <w:tcPr>
            <w:tcW w:w="647" w:type="pct"/>
            <w:gridSpan w:val="2"/>
            <w:tcBorders>
              <w:top w:val="nil"/>
              <w:left w:val="nil"/>
              <w:bottom w:val="nil"/>
              <w:right w:val="nil"/>
            </w:tcBorders>
          </w:tcPr>
          <w:p w14:paraId="2950F39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219EADA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5F78641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28A4955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4D01A29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52C743F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24482105" w14:textId="77777777" w:rsidTr="000A6319">
        <w:tc>
          <w:tcPr>
            <w:tcW w:w="1420" w:type="pct"/>
            <w:tcBorders>
              <w:top w:val="nil"/>
              <w:left w:val="nil"/>
              <w:bottom w:val="nil"/>
              <w:right w:val="nil"/>
            </w:tcBorders>
          </w:tcPr>
          <w:p w14:paraId="67B3D1F9" w14:textId="02632993"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Black</w:t>
            </w:r>
          </w:p>
        </w:tc>
        <w:tc>
          <w:tcPr>
            <w:tcW w:w="647" w:type="pct"/>
            <w:gridSpan w:val="2"/>
            <w:tcBorders>
              <w:top w:val="nil"/>
              <w:left w:val="nil"/>
              <w:bottom w:val="nil"/>
              <w:right w:val="nil"/>
            </w:tcBorders>
          </w:tcPr>
          <w:p w14:paraId="788B3C75" w14:textId="313EAF3D"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0.125</w:t>
            </w:r>
          </w:p>
        </w:tc>
        <w:tc>
          <w:tcPr>
            <w:tcW w:w="434" w:type="pct"/>
            <w:tcBorders>
              <w:top w:val="nil"/>
              <w:left w:val="nil"/>
              <w:bottom w:val="nil"/>
              <w:right w:val="nil"/>
            </w:tcBorders>
          </w:tcPr>
          <w:p w14:paraId="109B5024" w14:textId="4CD591E6"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(.065)</w:t>
            </w:r>
          </w:p>
        </w:tc>
        <w:tc>
          <w:tcPr>
            <w:tcW w:w="576" w:type="pct"/>
            <w:tcBorders>
              <w:top w:val="nil"/>
              <w:left w:val="nil"/>
              <w:bottom w:val="nil"/>
              <w:right w:val="nil"/>
            </w:tcBorders>
          </w:tcPr>
          <w:p w14:paraId="315E1D77" w14:textId="384B1420"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0.125</w:t>
            </w:r>
          </w:p>
        </w:tc>
        <w:tc>
          <w:tcPr>
            <w:tcW w:w="512" w:type="pct"/>
            <w:gridSpan w:val="2"/>
            <w:tcBorders>
              <w:top w:val="nil"/>
              <w:left w:val="nil"/>
              <w:bottom w:val="nil"/>
              <w:right w:val="nil"/>
            </w:tcBorders>
          </w:tcPr>
          <w:p w14:paraId="029D3467" w14:textId="334FD4DC"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(.065)</w:t>
            </w:r>
          </w:p>
        </w:tc>
        <w:tc>
          <w:tcPr>
            <w:tcW w:w="863" w:type="pct"/>
            <w:gridSpan w:val="3"/>
            <w:tcBorders>
              <w:top w:val="nil"/>
              <w:left w:val="nil"/>
              <w:bottom w:val="nil"/>
              <w:right w:val="nil"/>
            </w:tcBorders>
          </w:tcPr>
          <w:p w14:paraId="63F0028C" w14:textId="18A5CF78"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-0.410</w:t>
            </w:r>
          </w:p>
        </w:tc>
        <w:tc>
          <w:tcPr>
            <w:tcW w:w="548" w:type="pct"/>
            <w:tcBorders>
              <w:top w:val="nil"/>
              <w:left w:val="nil"/>
              <w:bottom w:val="nil"/>
              <w:right w:val="nil"/>
            </w:tcBorders>
          </w:tcPr>
          <w:p w14:paraId="099E985F" w14:textId="2C14F660"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(.510)</w:t>
            </w:r>
          </w:p>
        </w:tc>
      </w:tr>
      <w:tr w:rsidR="00EB58A3" w:rsidRPr="00BA7086" w14:paraId="515EE757" w14:textId="77777777" w:rsidTr="000A6319">
        <w:tc>
          <w:tcPr>
            <w:tcW w:w="1420" w:type="pct"/>
            <w:tcBorders>
              <w:top w:val="nil"/>
              <w:left w:val="nil"/>
              <w:bottom w:val="nil"/>
              <w:right w:val="nil"/>
            </w:tcBorders>
          </w:tcPr>
          <w:p w14:paraId="7E27929B" w14:textId="3B3C9B2A"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Hispanic</w:t>
            </w:r>
          </w:p>
        </w:tc>
        <w:tc>
          <w:tcPr>
            <w:tcW w:w="647" w:type="pct"/>
            <w:gridSpan w:val="2"/>
            <w:tcBorders>
              <w:top w:val="nil"/>
              <w:left w:val="nil"/>
              <w:bottom w:val="nil"/>
              <w:right w:val="nil"/>
            </w:tcBorders>
          </w:tcPr>
          <w:p w14:paraId="4F3043B0" w14:textId="1F196F61"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0.088</w:t>
            </w:r>
          </w:p>
        </w:tc>
        <w:tc>
          <w:tcPr>
            <w:tcW w:w="434" w:type="pct"/>
            <w:tcBorders>
              <w:top w:val="nil"/>
              <w:left w:val="nil"/>
              <w:bottom w:val="nil"/>
              <w:right w:val="nil"/>
            </w:tcBorders>
          </w:tcPr>
          <w:p w14:paraId="09A188B0" w14:textId="2DD29CE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(.059)</w:t>
            </w:r>
          </w:p>
        </w:tc>
        <w:tc>
          <w:tcPr>
            <w:tcW w:w="576" w:type="pct"/>
            <w:tcBorders>
              <w:top w:val="nil"/>
              <w:left w:val="nil"/>
              <w:bottom w:val="nil"/>
              <w:right w:val="nil"/>
            </w:tcBorders>
          </w:tcPr>
          <w:p w14:paraId="150581EF" w14:textId="03DA1A65"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0.087</w:t>
            </w:r>
          </w:p>
        </w:tc>
        <w:tc>
          <w:tcPr>
            <w:tcW w:w="512" w:type="pct"/>
            <w:gridSpan w:val="2"/>
            <w:tcBorders>
              <w:top w:val="nil"/>
              <w:left w:val="nil"/>
              <w:bottom w:val="nil"/>
              <w:right w:val="nil"/>
            </w:tcBorders>
          </w:tcPr>
          <w:p w14:paraId="0F5677EE" w14:textId="61334B50"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(.059)</w:t>
            </w:r>
          </w:p>
        </w:tc>
        <w:tc>
          <w:tcPr>
            <w:tcW w:w="863" w:type="pct"/>
            <w:gridSpan w:val="3"/>
            <w:tcBorders>
              <w:top w:val="nil"/>
              <w:left w:val="nil"/>
              <w:bottom w:val="nil"/>
              <w:right w:val="nil"/>
            </w:tcBorders>
          </w:tcPr>
          <w:p w14:paraId="0343B198" w14:textId="07DD25DD"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0.791</w:t>
            </w:r>
          </w:p>
        </w:tc>
        <w:tc>
          <w:tcPr>
            <w:tcW w:w="548" w:type="pct"/>
            <w:tcBorders>
              <w:top w:val="nil"/>
              <w:left w:val="nil"/>
              <w:bottom w:val="nil"/>
              <w:right w:val="nil"/>
            </w:tcBorders>
          </w:tcPr>
          <w:p w14:paraId="5700B64F" w14:textId="4A02550B"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(.448)</w:t>
            </w:r>
          </w:p>
        </w:tc>
      </w:tr>
      <w:tr w:rsidR="00EB58A3" w:rsidRPr="00BA7086" w14:paraId="20D297B1" w14:textId="77777777" w:rsidTr="000A6319">
        <w:tc>
          <w:tcPr>
            <w:tcW w:w="1420" w:type="pct"/>
            <w:tcBorders>
              <w:top w:val="nil"/>
              <w:left w:val="nil"/>
              <w:bottom w:val="nil"/>
              <w:right w:val="nil"/>
            </w:tcBorders>
          </w:tcPr>
          <w:p w14:paraId="40DDE200"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Year</w:t>
            </w:r>
          </w:p>
        </w:tc>
        <w:tc>
          <w:tcPr>
            <w:tcW w:w="647" w:type="pct"/>
            <w:gridSpan w:val="2"/>
            <w:tcBorders>
              <w:top w:val="nil"/>
              <w:left w:val="nil"/>
              <w:bottom w:val="nil"/>
              <w:right w:val="nil"/>
            </w:tcBorders>
          </w:tcPr>
          <w:p w14:paraId="1B33FB5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-0.013</w:t>
            </w:r>
            <w:r w:rsidRPr="00BA7086">
              <w:rPr>
                <w:rFonts w:ascii="Times New Roman" w:hAnsi="Times New Roman" w:cs="Times New Roman"/>
                <w:sz w:val="18"/>
                <w:szCs w:val="18"/>
                <w:vertAlign w:val="superscript"/>
              </w:rPr>
              <w:t>**</w:t>
            </w:r>
          </w:p>
        </w:tc>
        <w:tc>
          <w:tcPr>
            <w:tcW w:w="434" w:type="pct"/>
            <w:tcBorders>
              <w:top w:val="nil"/>
              <w:left w:val="nil"/>
              <w:bottom w:val="nil"/>
              <w:right w:val="nil"/>
            </w:tcBorders>
          </w:tcPr>
          <w:p w14:paraId="343DC3D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(.005)</w:t>
            </w:r>
          </w:p>
        </w:tc>
        <w:tc>
          <w:tcPr>
            <w:tcW w:w="576" w:type="pct"/>
            <w:tcBorders>
              <w:top w:val="nil"/>
              <w:left w:val="nil"/>
              <w:bottom w:val="nil"/>
              <w:right w:val="nil"/>
            </w:tcBorders>
          </w:tcPr>
          <w:p w14:paraId="408F18C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-0.020</w:t>
            </w:r>
            <w:r w:rsidRPr="00BA7086">
              <w:rPr>
                <w:rFonts w:ascii="Times New Roman" w:hAnsi="Times New Roman" w:cs="Times New Roman"/>
                <w:sz w:val="18"/>
                <w:szCs w:val="18"/>
                <w:vertAlign w:val="superscript"/>
              </w:rPr>
              <w:t>**</w:t>
            </w:r>
          </w:p>
        </w:tc>
        <w:tc>
          <w:tcPr>
            <w:tcW w:w="512" w:type="pct"/>
            <w:gridSpan w:val="2"/>
            <w:tcBorders>
              <w:top w:val="nil"/>
              <w:left w:val="nil"/>
              <w:bottom w:val="nil"/>
              <w:right w:val="nil"/>
            </w:tcBorders>
          </w:tcPr>
          <w:p w14:paraId="4CB54B1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(.007)</w:t>
            </w:r>
          </w:p>
        </w:tc>
        <w:tc>
          <w:tcPr>
            <w:tcW w:w="863" w:type="pct"/>
            <w:gridSpan w:val="3"/>
            <w:tcBorders>
              <w:top w:val="nil"/>
              <w:left w:val="nil"/>
              <w:bottom w:val="nil"/>
              <w:right w:val="nil"/>
            </w:tcBorders>
          </w:tcPr>
          <w:p w14:paraId="620E031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-0.012</w:t>
            </w:r>
            <w:r w:rsidRPr="00BA7086">
              <w:rPr>
                <w:rFonts w:ascii="Times New Roman" w:hAnsi="Times New Roman" w:cs="Times New Roman"/>
                <w:sz w:val="18"/>
                <w:szCs w:val="18"/>
                <w:vertAlign w:val="superscript"/>
              </w:rPr>
              <w:t>*</w:t>
            </w:r>
          </w:p>
        </w:tc>
        <w:tc>
          <w:tcPr>
            <w:tcW w:w="548" w:type="pct"/>
            <w:tcBorders>
              <w:top w:val="nil"/>
              <w:left w:val="nil"/>
              <w:bottom w:val="nil"/>
              <w:right w:val="nil"/>
            </w:tcBorders>
          </w:tcPr>
          <w:p w14:paraId="4E9AB9B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(.005)</w:t>
            </w:r>
          </w:p>
        </w:tc>
      </w:tr>
      <w:tr w:rsidR="00EB58A3" w:rsidRPr="00BA7086" w14:paraId="322B7558" w14:textId="77777777" w:rsidTr="000A6319">
        <w:tc>
          <w:tcPr>
            <w:tcW w:w="1420" w:type="pct"/>
            <w:tcBorders>
              <w:top w:val="nil"/>
              <w:left w:val="nil"/>
              <w:bottom w:val="nil"/>
              <w:right w:val="nil"/>
            </w:tcBorders>
          </w:tcPr>
          <w:p w14:paraId="4A12135A"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b/>
                <w:bCs/>
                <w:sz w:val="18"/>
                <w:szCs w:val="18"/>
              </w:rPr>
              <w:t>Interactions</w:t>
            </w:r>
          </w:p>
        </w:tc>
        <w:tc>
          <w:tcPr>
            <w:tcW w:w="647" w:type="pct"/>
            <w:gridSpan w:val="2"/>
            <w:tcBorders>
              <w:top w:val="nil"/>
              <w:left w:val="nil"/>
              <w:bottom w:val="nil"/>
              <w:right w:val="nil"/>
            </w:tcBorders>
          </w:tcPr>
          <w:p w14:paraId="327D4A6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0B9CEC3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1E1E27A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05E35A2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7E065E0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55517CB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5E0E30C2" w14:textId="77777777" w:rsidTr="000A6319">
        <w:tc>
          <w:tcPr>
            <w:tcW w:w="1420" w:type="pct"/>
            <w:tcBorders>
              <w:top w:val="nil"/>
              <w:left w:val="nil"/>
              <w:bottom w:val="nil"/>
              <w:right w:val="nil"/>
            </w:tcBorders>
          </w:tcPr>
          <w:p w14:paraId="48416F29"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Gender x Year</w:t>
            </w:r>
          </w:p>
        </w:tc>
        <w:tc>
          <w:tcPr>
            <w:tcW w:w="647" w:type="pct"/>
            <w:gridSpan w:val="2"/>
            <w:tcBorders>
              <w:top w:val="nil"/>
              <w:left w:val="nil"/>
              <w:bottom w:val="nil"/>
              <w:right w:val="nil"/>
            </w:tcBorders>
          </w:tcPr>
          <w:p w14:paraId="1152489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1CB7BAC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4F840ED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18397B8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70450A2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23A3CD7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2D1E282A" w14:textId="77777777" w:rsidTr="000A6319">
        <w:tc>
          <w:tcPr>
            <w:tcW w:w="1420" w:type="pct"/>
            <w:tcBorders>
              <w:top w:val="nil"/>
              <w:left w:val="nil"/>
              <w:bottom w:val="nil"/>
              <w:right w:val="nil"/>
            </w:tcBorders>
          </w:tcPr>
          <w:p w14:paraId="61717D35"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Women x Year</w:t>
            </w:r>
          </w:p>
        </w:tc>
        <w:tc>
          <w:tcPr>
            <w:tcW w:w="647" w:type="pct"/>
            <w:gridSpan w:val="2"/>
            <w:tcBorders>
              <w:top w:val="nil"/>
              <w:left w:val="nil"/>
              <w:bottom w:val="nil"/>
              <w:right w:val="nil"/>
            </w:tcBorders>
          </w:tcPr>
          <w:p w14:paraId="59DD485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192C6B7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5823DA3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0.013</w:t>
            </w:r>
          </w:p>
        </w:tc>
        <w:tc>
          <w:tcPr>
            <w:tcW w:w="512" w:type="pct"/>
            <w:gridSpan w:val="2"/>
            <w:tcBorders>
              <w:top w:val="nil"/>
              <w:left w:val="nil"/>
              <w:bottom w:val="nil"/>
              <w:right w:val="nil"/>
            </w:tcBorders>
          </w:tcPr>
          <w:p w14:paraId="727696D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(.009)</w:t>
            </w:r>
          </w:p>
        </w:tc>
        <w:tc>
          <w:tcPr>
            <w:tcW w:w="863" w:type="pct"/>
            <w:gridSpan w:val="3"/>
            <w:tcBorders>
              <w:top w:val="nil"/>
              <w:left w:val="nil"/>
              <w:bottom w:val="nil"/>
              <w:right w:val="nil"/>
            </w:tcBorders>
          </w:tcPr>
          <w:p w14:paraId="4A84A3E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5D91600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05952C0A" w14:textId="77777777" w:rsidTr="000A6319">
        <w:tc>
          <w:tcPr>
            <w:tcW w:w="1420" w:type="pct"/>
            <w:tcBorders>
              <w:top w:val="nil"/>
              <w:left w:val="nil"/>
              <w:bottom w:val="nil"/>
              <w:right w:val="nil"/>
            </w:tcBorders>
          </w:tcPr>
          <w:p w14:paraId="78F7A680"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Race-Ethnicity x Year</w:t>
            </w:r>
          </w:p>
        </w:tc>
        <w:tc>
          <w:tcPr>
            <w:tcW w:w="647" w:type="pct"/>
            <w:gridSpan w:val="2"/>
            <w:tcBorders>
              <w:top w:val="nil"/>
              <w:left w:val="nil"/>
              <w:bottom w:val="nil"/>
              <w:right w:val="nil"/>
            </w:tcBorders>
          </w:tcPr>
          <w:p w14:paraId="4FBB752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6589844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67A452F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26107A6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613531C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50C3E0D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3054BCA7" w14:textId="77777777" w:rsidTr="000A6319">
        <w:tc>
          <w:tcPr>
            <w:tcW w:w="1420" w:type="pct"/>
            <w:tcBorders>
              <w:top w:val="nil"/>
              <w:left w:val="nil"/>
              <w:bottom w:val="nil"/>
              <w:right w:val="nil"/>
            </w:tcBorders>
          </w:tcPr>
          <w:p w14:paraId="46C73B3F"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 xml:space="preserve">   </w:t>
            </w:r>
            <w:r w:rsidRPr="00BA7086">
              <w:rPr>
                <w:rFonts w:ascii="Times New Roman" w:hAnsi="Times New Roman"/>
                <w:sz w:val="18"/>
                <w:szCs w:val="18"/>
              </w:rPr>
              <w:t>Black x Year</w:t>
            </w:r>
          </w:p>
        </w:tc>
        <w:tc>
          <w:tcPr>
            <w:tcW w:w="647" w:type="pct"/>
            <w:gridSpan w:val="2"/>
            <w:tcBorders>
              <w:top w:val="nil"/>
              <w:left w:val="nil"/>
              <w:bottom w:val="nil"/>
              <w:right w:val="nil"/>
            </w:tcBorders>
          </w:tcPr>
          <w:p w14:paraId="6438C1E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7073382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0F3DC80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502E527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1C1F388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0.015</w:t>
            </w:r>
          </w:p>
        </w:tc>
        <w:tc>
          <w:tcPr>
            <w:tcW w:w="548" w:type="pct"/>
            <w:tcBorders>
              <w:top w:val="nil"/>
              <w:left w:val="nil"/>
              <w:bottom w:val="nil"/>
              <w:right w:val="nil"/>
            </w:tcBorders>
          </w:tcPr>
          <w:p w14:paraId="74C7CEC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(.014)</w:t>
            </w:r>
          </w:p>
        </w:tc>
      </w:tr>
      <w:tr w:rsidR="00EB58A3" w:rsidRPr="00BA7086" w14:paraId="50385BE9" w14:textId="77777777" w:rsidTr="000A6319">
        <w:tc>
          <w:tcPr>
            <w:tcW w:w="1420" w:type="pct"/>
            <w:tcBorders>
              <w:top w:val="nil"/>
              <w:left w:val="nil"/>
              <w:bottom w:val="nil"/>
              <w:right w:val="nil"/>
            </w:tcBorders>
          </w:tcPr>
          <w:p w14:paraId="3DD61F05"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Hispanic x Year</w:t>
            </w:r>
          </w:p>
        </w:tc>
        <w:tc>
          <w:tcPr>
            <w:tcW w:w="647" w:type="pct"/>
            <w:gridSpan w:val="2"/>
            <w:tcBorders>
              <w:top w:val="nil"/>
              <w:left w:val="nil"/>
              <w:bottom w:val="nil"/>
              <w:right w:val="nil"/>
            </w:tcBorders>
          </w:tcPr>
          <w:p w14:paraId="5A70E02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375504A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539F45A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203F846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3FC7963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-0.020</w:t>
            </w:r>
          </w:p>
        </w:tc>
        <w:tc>
          <w:tcPr>
            <w:tcW w:w="548" w:type="pct"/>
            <w:tcBorders>
              <w:top w:val="nil"/>
              <w:left w:val="nil"/>
              <w:bottom w:val="nil"/>
              <w:right w:val="nil"/>
            </w:tcBorders>
          </w:tcPr>
          <w:p w14:paraId="66D9E52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w:t>
            </w:r>
          </w:p>
        </w:tc>
      </w:tr>
      <w:tr w:rsidR="00EB58A3" w:rsidRPr="00BA7086" w14:paraId="74C6C332" w14:textId="77777777" w:rsidTr="000A6319">
        <w:tc>
          <w:tcPr>
            <w:tcW w:w="1420" w:type="pct"/>
            <w:tcBorders>
              <w:top w:val="nil"/>
              <w:left w:val="nil"/>
              <w:bottom w:val="nil"/>
              <w:right w:val="nil"/>
            </w:tcBorders>
          </w:tcPr>
          <w:p w14:paraId="1D2ADE93"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b/>
                <w:bCs/>
                <w:sz w:val="18"/>
                <w:szCs w:val="18"/>
              </w:rPr>
              <w:t>Control Variables</w:t>
            </w:r>
          </w:p>
        </w:tc>
        <w:tc>
          <w:tcPr>
            <w:tcW w:w="647" w:type="pct"/>
            <w:gridSpan w:val="2"/>
            <w:tcBorders>
              <w:top w:val="nil"/>
              <w:left w:val="nil"/>
              <w:bottom w:val="nil"/>
              <w:right w:val="nil"/>
            </w:tcBorders>
          </w:tcPr>
          <w:p w14:paraId="10A97A9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50D05D0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648E9B0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4DDE5D8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66B77CF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2841863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7059B2B9" w14:textId="77777777" w:rsidTr="000A6319">
        <w:tc>
          <w:tcPr>
            <w:tcW w:w="1420" w:type="pct"/>
            <w:tcBorders>
              <w:top w:val="nil"/>
              <w:left w:val="nil"/>
              <w:bottom w:val="nil"/>
              <w:right w:val="nil"/>
            </w:tcBorders>
          </w:tcPr>
          <w:p w14:paraId="083B3F7E"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Political Party</w:t>
            </w:r>
          </w:p>
        </w:tc>
        <w:tc>
          <w:tcPr>
            <w:tcW w:w="647" w:type="pct"/>
            <w:gridSpan w:val="2"/>
            <w:tcBorders>
              <w:top w:val="nil"/>
              <w:left w:val="nil"/>
              <w:bottom w:val="nil"/>
              <w:right w:val="nil"/>
            </w:tcBorders>
          </w:tcPr>
          <w:p w14:paraId="63FF6EA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5945117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49BC451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56B47AE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64DB8BB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558BD43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0A685053" w14:textId="77777777" w:rsidTr="000A6319">
        <w:tc>
          <w:tcPr>
            <w:tcW w:w="1420" w:type="pct"/>
            <w:tcBorders>
              <w:top w:val="nil"/>
              <w:left w:val="nil"/>
              <w:bottom w:val="nil"/>
              <w:right w:val="nil"/>
            </w:tcBorders>
          </w:tcPr>
          <w:p w14:paraId="3C2A5480"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Democrat</w:t>
            </w:r>
          </w:p>
        </w:tc>
        <w:tc>
          <w:tcPr>
            <w:tcW w:w="647" w:type="pct"/>
            <w:gridSpan w:val="2"/>
            <w:tcBorders>
              <w:top w:val="nil"/>
              <w:left w:val="nil"/>
              <w:bottom w:val="nil"/>
              <w:right w:val="nil"/>
            </w:tcBorders>
          </w:tcPr>
          <w:p w14:paraId="3EF87E8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0.621</w:t>
            </w:r>
            <w:r w:rsidRPr="00BA7086">
              <w:rPr>
                <w:rFonts w:ascii="Times New Roman" w:hAnsi="Times New Roman" w:cs="Times New Roman"/>
                <w:sz w:val="18"/>
                <w:szCs w:val="18"/>
                <w:vertAlign w:val="superscript"/>
              </w:rPr>
              <w:t>***</w:t>
            </w:r>
          </w:p>
        </w:tc>
        <w:tc>
          <w:tcPr>
            <w:tcW w:w="434" w:type="pct"/>
            <w:tcBorders>
              <w:top w:val="nil"/>
              <w:left w:val="nil"/>
              <w:bottom w:val="nil"/>
              <w:right w:val="nil"/>
            </w:tcBorders>
          </w:tcPr>
          <w:p w14:paraId="5E1BCF1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(.054)</w:t>
            </w:r>
          </w:p>
        </w:tc>
        <w:tc>
          <w:tcPr>
            <w:tcW w:w="576" w:type="pct"/>
            <w:tcBorders>
              <w:top w:val="nil"/>
              <w:left w:val="nil"/>
              <w:bottom w:val="nil"/>
              <w:right w:val="nil"/>
            </w:tcBorders>
          </w:tcPr>
          <w:p w14:paraId="6BE3DC4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0.620</w:t>
            </w:r>
            <w:r w:rsidRPr="00BA7086">
              <w:rPr>
                <w:rFonts w:ascii="Times New Roman" w:hAnsi="Times New Roman" w:cs="Times New Roman"/>
                <w:sz w:val="18"/>
                <w:szCs w:val="18"/>
                <w:vertAlign w:val="superscript"/>
              </w:rPr>
              <w:t>***</w:t>
            </w:r>
          </w:p>
        </w:tc>
        <w:tc>
          <w:tcPr>
            <w:tcW w:w="512" w:type="pct"/>
            <w:gridSpan w:val="2"/>
            <w:tcBorders>
              <w:top w:val="nil"/>
              <w:left w:val="nil"/>
              <w:bottom w:val="nil"/>
              <w:right w:val="nil"/>
            </w:tcBorders>
          </w:tcPr>
          <w:p w14:paraId="1F874BF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(.054)</w:t>
            </w:r>
          </w:p>
        </w:tc>
        <w:tc>
          <w:tcPr>
            <w:tcW w:w="863" w:type="pct"/>
            <w:gridSpan w:val="3"/>
            <w:tcBorders>
              <w:top w:val="nil"/>
              <w:left w:val="nil"/>
              <w:bottom w:val="nil"/>
              <w:right w:val="nil"/>
            </w:tcBorders>
          </w:tcPr>
          <w:p w14:paraId="247B16D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0.623</w:t>
            </w:r>
            <w:r w:rsidRPr="00BA7086">
              <w:rPr>
                <w:rFonts w:ascii="Times New Roman" w:hAnsi="Times New Roman" w:cs="Times New Roman"/>
                <w:sz w:val="18"/>
                <w:szCs w:val="18"/>
                <w:vertAlign w:val="superscript"/>
              </w:rPr>
              <w:t>***</w:t>
            </w:r>
          </w:p>
        </w:tc>
        <w:tc>
          <w:tcPr>
            <w:tcW w:w="548" w:type="pct"/>
            <w:tcBorders>
              <w:top w:val="nil"/>
              <w:left w:val="nil"/>
              <w:bottom w:val="nil"/>
              <w:right w:val="nil"/>
            </w:tcBorders>
          </w:tcPr>
          <w:p w14:paraId="2127AEC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(.054)</w:t>
            </w:r>
          </w:p>
        </w:tc>
      </w:tr>
      <w:tr w:rsidR="00EB58A3" w:rsidRPr="00BA7086" w14:paraId="0274F03D" w14:textId="77777777" w:rsidTr="000A6319">
        <w:tc>
          <w:tcPr>
            <w:tcW w:w="1420" w:type="pct"/>
            <w:tcBorders>
              <w:top w:val="nil"/>
              <w:left w:val="nil"/>
              <w:bottom w:val="nil"/>
              <w:right w:val="nil"/>
            </w:tcBorders>
          </w:tcPr>
          <w:p w14:paraId="5EDE3FB1"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Third/Ind./No Pref.</w:t>
            </w:r>
          </w:p>
        </w:tc>
        <w:tc>
          <w:tcPr>
            <w:tcW w:w="647" w:type="pct"/>
            <w:gridSpan w:val="2"/>
            <w:tcBorders>
              <w:top w:val="nil"/>
              <w:left w:val="nil"/>
              <w:bottom w:val="nil"/>
              <w:right w:val="nil"/>
            </w:tcBorders>
          </w:tcPr>
          <w:p w14:paraId="0F3E445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0.220</w:t>
            </w:r>
            <w:r w:rsidRPr="00BA7086">
              <w:rPr>
                <w:rFonts w:ascii="Times New Roman" w:hAnsi="Times New Roman" w:cs="Times New Roman"/>
                <w:sz w:val="18"/>
                <w:szCs w:val="18"/>
                <w:vertAlign w:val="superscript"/>
              </w:rPr>
              <w:t>***</w:t>
            </w:r>
          </w:p>
        </w:tc>
        <w:tc>
          <w:tcPr>
            <w:tcW w:w="434" w:type="pct"/>
            <w:tcBorders>
              <w:top w:val="nil"/>
              <w:left w:val="nil"/>
              <w:bottom w:val="nil"/>
              <w:right w:val="nil"/>
            </w:tcBorders>
          </w:tcPr>
          <w:p w14:paraId="62D08BA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(.056)</w:t>
            </w:r>
          </w:p>
        </w:tc>
        <w:tc>
          <w:tcPr>
            <w:tcW w:w="576" w:type="pct"/>
            <w:tcBorders>
              <w:top w:val="nil"/>
              <w:left w:val="nil"/>
              <w:bottom w:val="nil"/>
              <w:right w:val="nil"/>
            </w:tcBorders>
          </w:tcPr>
          <w:p w14:paraId="758B766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0.219</w:t>
            </w:r>
            <w:r w:rsidRPr="00BA7086">
              <w:rPr>
                <w:rFonts w:ascii="Times New Roman" w:hAnsi="Times New Roman" w:cs="Times New Roman"/>
                <w:sz w:val="18"/>
                <w:szCs w:val="18"/>
                <w:vertAlign w:val="superscript"/>
              </w:rPr>
              <w:t>***</w:t>
            </w:r>
          </w:p>
        </w:tc>
        <w:tc>
          <w:tcPr>
            <w:tcW w:w="512" w:type="pct"/>
            <w:gridSpan w:val="2"/>
            <w:tcBorders>
              <w:top w:val="nil"/>
              <w:left w:val="nil"/>
              <w:bottom w:val="nil"/>
              <w:right w:val="nil"/>
            </w:tcBorders>
          </w:tcPr>
          <w:p w14:paraId="0249AE8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(.056)</w:t>
            </w:r>
          </w:p>
        </w:tc>
        <w:tc>
          <w:tcPr>
            <w:tcW w:w="863" w:type="pct"/>
            <w:gridSpan w:val="3"/>
            <w:tcBorders>
              <w:top w:val="nil"/>
              <w:left w:val="nil"/>
              <w:bottom w:val="nil"/>
              <w:right w:val="nil"/>
            </w:tcBorders>
          </w:tcPr>
          <w:p w14:paraId="5FBA10F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0.220</w:t>
            </w:r>
            <w:r w:rsidRPr="00BA7086">
              <w:rPr>
                <w:rFonts w:ascii="Times New Roman" w:hAnsi="Times New Roman" w:cs="Times New Roman"/>
                <w:sz w:val="18"/>
                <w:szCs w:val="18"/>
                <w:vertAlign w:val="superscript"/>
              </w:rPr>
              <w:t>***</w:t>
            </w:r>
          </w:p>
        </w:tc>
        <w:tc>
          <w:tcPr>
            <w:tcW w:w="548" w:type="pct"/>
            <w:tcBorders>
              <w:top w:val="nil"/>
              <w:left w:val="nil"/>
              <w:bottom w:val="nil"/>
              <w:right w:val="nil"/>
            </w:tcBorders>
          </w:tcPr>
          <w:p w14:paraId="002ABBD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(.056)</w:t>
            </w:r>
          </w:p>
        </w:tc>
      </w:tr>
      <w:tr w:rsidR="00EB58A3" w:rsidRPr="00BA7086" w14:paraId="4E074FF9" w14:textId="77777777" w:rsidTr="000A6319">
        <w:tc>
          <w:tcPr>
            <w:tcW w:w="1420" w:type="pct"/>
            <w:tcBorders>
              <w:top w:val="nil"/>
              <w:left w:val="nil"/>
              <w:bottom w:val="nil"/>
              <w:right w:val="nil"/>
            </w:tcBorders>
          </w:tcPr>
          <w:p w14:paraId="5B31126D"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DK/Undecided</w:t>
            </w:r>
          </w:p>
        </w:tc>
        <w:tc>
          <w:tcPr>
            <w:tcW w:w="647" w:type="pct"/>
            <w:gridSpan w:val="2"/>
            <w:tcBorders>
              <w:top w:val="nil"/>
              <w:left w:val="nil"/>
              <w:bottom w:val="nil"/>
              <w:right w:val="nil"/>
            </w:tcBorders>
          </w:tcPr>
          <w:p w14:paraId="049CC5A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-0.404</w:t>
            </w:r>
            <w:r w:rsidRPr="00BA7086">
              <w:rPr>
                <w:rFonts w:ascii="Times New Roman" w:hAnsi="Times New Roman" w:cs="Times New Roman"/>
                <w:sz w:val="18"/>
                <w:szCs w:val="18"/>
                <w:vertAlign w:val="superscript"/>
              </w:rPr>
              <w:t>***</w:t>
            </w:r>
          </w:p>
        </w:tc>
        <w:tc>
          <w:tcPr>
            <w:tcW w:w="434" w:type="pct"/>
            <w:tcBorders>
              <w:top w:val="nil"/>
              <w:left w:val="nil"/>
              <w:bottom w:val="nil"/>
              <w:right w:val="nil"/>
            </w:tcBorders>
          </w:tcPr>
          <w:p w14:paraId="0D56E74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(.069)</w:t>
            </w:r>
          </w:p>
        </w:tc>
        <w:tc>
          <w:tcPr>
            <w:tcW w:w="576" w:type="pct"/>
            <w:tcBorders>
              <w:top w:val="nil"/>
              <w:left w:val="nil"/>
              <w:bottom w:val="nil"/>
              <w:right w:val="nil"/>
            </w:tcBorders>
          </w:tcPr>
          <w:p w14:paraId="59F2E88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-0.405</w:t>
            </w:r>
            <w:r w:rsidRPr="00BA7086">
              <w:rPr>
                <w:rFonts w:ascii="Times New Roman" w:hAnsi="Times New Roman" w:cs="Times New Roman"/>
                <w:sz w:val="18"/>
                <w:szCs w:val="18"/>
                <w:vertAlign w:val="superscript"/>
              </w:rPr>
              <w:t>***</w:t>
            </w:r>
          </w:p>
        </w:tc>
        <w:tc>
          <w:tcPr>
            <w:tcW w:w="512" w:type="pct"/>
            <w:gridSpan w:val="2"/>
            <w:tcBorders>
              <w:top w:val="nil"/>
              <w:left w:val="nil"/>
              <w:bottom w:val="nil"/>
              <w:right w:val="nil"/>
            </w:tcBorders>
          </w:tcPr>
          <w:p w14:paraId="56CE7DA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(.069)</w:t>
            </w:r>
          </w:p>
        </w:tc>
        <w:tc>
          <w:tcPr>
            <w:tcW w:w="863" w:type="pct"/>
            <w:gridSpan w:val="3"/>
            <w:tcBorders>
              <w:top w:val="nil"/>
              <w:left w:val="nil"/>
              <w:bottom w:val="nil"/>
              <w:right w:val="nil"/>
            </w:tcBorders>
          </w:tcPr>
          <w:p w14:paraId="4AB7FD0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-0.403</w:t>
            </w:r>
            <w:r w:rsidRPr="00BA7086">
              <w:rPr>
                <w:rFonts w:ascii="Times New Roman" w:hAnsi="Times New Roman" w:cs="Times New Roman"/>
                <w:sz w:val="18"/>
                <w:szCs w:val="18"/>
                <w:vertAlign w:val="superscript"/>
              </w:rPr>
              <w:t>***</w:t>
            </w:r>
          </w:p>
        </w:tc>
        <w:tc>
          <w:tcPr>
            <w:tcW w:w="548" w:type="pct"/>
            <w:tcBorders>
              <w:top w:val="nil"/>
              <w:left w:val="nil"/>
              <w:bottom w:val="nil"/>
              <w:right w:val="nil"/>
            </w:tcBorders>
          </w:tcPr>
          <w:p w14:paraId="0F731C0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(.069)</w:t>
            </w:r>
          </w:p>
        </w:tc>
      </w:tr>
      <w:tr w:rsidR="00EB58A3" w:rsidRPr="00BA7086" w14:paraId="745BE1DF" w14:textId="77777777" w:rsidTr="000A6319">
        <w:tc>
          <w:tcPr>
            <w:tcW w:w="1420" w:type="pct"/>
            <w:tcBorders>
              <w:top w:val="nil"/>
              <w:left w:val="nil"/>
              <w:bottom w:val="nil"/>
              <w:right w:val="nil"/>
            </w:tcBorders>
          </w:tcPr>
          <w:p w14:paraId="0993E0F9"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Gov. Wastes Tax $</w:t>
            </w:r>
          </w:p>
        </w:tc>
        <w:tc>
          <w:tcPr>
            <w:tcW w:w="647" w:type="pct"/>
            <w:gridSpan w:val="2"/>
            <w:tcBorders>
              <w:top w:val="nil"/>
              <w:left w:val="nil"/>
              <w:bottom w:val="nil"/>
              <w:right w:val="nil"/>
            </w:tcBorders>
          </w:tcPr>
          <w:p w14:paraId="092A57F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387CAE3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2233480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245EC6D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62FE72C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56862C3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093E8223" w14:textId="77777777" w:rsidTr="000A6319">
        <w:tc>
          <w:tcPr>
            <w:tcW w:w="1420" w:type="pct"/>
            <w:tcBorders>
              <w:top w:val="nil"/>
              <w:left w:val="nil"/>
              <w:bottom w:val="nil"/>
              <w:right w:val="nil"/>
            </w:tcBorders>
          </w:tcPr>
          <w:p w14:paraId="03F50D52"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Some Wasted</w:t>
            </w:r>
          </w:p>
        </w:tc>
        <w:tc>
          <w:tcPr>
            <w:tcW w:w="647" w:type="pct"/>
            <w:gridSpan w:val="2"/>
            <w:tcBorders>
              <w:top w:val="nil"/>
              <w:left w:val="nil"/>
              <w:bottom w:val="nil"/>
              <w:right w:val="nil"/>
            </w:tcBorders>
          </w:tcPr>
          <w:p w14:paraId="6B0CA61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-0.087</w:t>
            </w:r>
          </w:p>
        </w:tc>
        <w:tc>
          <w:tcPr>
            <w:tcW w:w="434" w:type="pct"/>
            <w:tcBorders>
              <w:top w:val="nil"/>
              <w:left w:val="nil"/>
              <w:bottom w:val="nil"/>
              <w:right w:val="nil"/>
            </w:tcBorders>
          </w:tcPr>
          <w:p w14:paraId="5F4C3C4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(.084)</w:t>
            </w:r>
          </w:p>
        </w:tc>
        <w:tc>
          <w:tcPr>
            <w:tcW w:w="576" w:type="pct"/>
            <w:tcBorders>
              <w:top w:val="nil"/>
              <w:left w:val="nil"/>
              <w:bottom w:val="nil"/>
              <w:right w:val="nil"/>
            </w:tcBorders>
          </w:tcPr>
          <w:p w14:paraId="0AB2840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-0.088</w:t>
            </w:r>
          </w:p>
        </w:tc>
        <w:tc>
          <w:tcPr>
            <w:tcW w:w="512" w:type="pct"/>
            <w:gridSpan w:val="2"/>
            <w:tcBorders>
              <w:top w:val="nil"/>
              <w:left w:val="nil"/>
              <w:bottom w:val="nil"/>
              <w:right w:val="nil"/>
            </w:tcBorders>
          </w:tcPr>
          <w:p w14:paraId="7D7FFED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(.084)</w:t>
            </w:r>
          </w:p>
        </w:tc>
        <w:tc>
          <w:tcPr>
            <w:tcW w:w="863" w:type="pct"/>
            <w:gridSpan w:val="3"/>
            <w:tcBorders>
              <w:top w:val="nil"/>
              <w:left w:val="nil"/>
              <w:bottom w:val="nil"/>
              <w:right w:val="nil"/>
            </w:tcBorders>
          </w:tcPr>
          <w:p w14:paraId="3261944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-0.087</w:t>
            </w:r>
          </w:p>
        </w:tc>
        <w:tc>
          <w:tcPr>
            <w:tcW w:w="548" w:type="pct"/>
            <w:tcBorders>
              <w:top w:val="nil"/>
              <w:left w:val="nil"/>
              <w:bottom w:val="nil"/>
              <w:right w:val="nil"/>
            </w:tcBorders>
          </w:tcPr>
          <w:p w14:paraId="6482CEA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(.084)</w:t>
            </w:r>
          </w:p>
        </w:tc>
      </w:tr>
      <w:tr w:rsidR="00EB58A3" w:rsidRPr="00BA7086" w14:paraId="5AA49EDE" w14:textId="77777777" w:rsidTr="000A6319">
        <w:tc>
          <w:tcPr>
            <w:tcW w:w="1420" w:type="pct"/>
            <w:tcBorders>
              <w:top w:val="nil"/>
              <w:left w:val="nil"/>
              <w:bottom w:val="nil"/>
              <w:right w:val="nil"/>
            </w:tcBorders>
          </w:tcPr>
          <w:p w14:paraId="3E13254C"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A Lot Wasted</w:t>
            </w:r>
          </w:p>
        </w:tc>
        <w:tc>
          <w:tcPr>
            <w:tcW w:w="647" w:type="pct"/>
            <w:gridSpan w:val="2"/>
            <w:tcBorders>
              <w:top w:val="nil"/>
              <w:left w:val="nil"/>
              <w:bottom w:val="nil"/>
              <w:right w:val="nil"/>
            </w:tcBorders>
          </w:tcPr>
          <w:p w14:paraId="7F8AB15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-0.012</w:t>
            </w:r>
          </w:p>
        </w:tc>
        <w:tc>
          <w:tcPr>
            <w:tcW w:w="434" w:type="pct"/>
            <w:tcBorders>
              <w:top w:val="nil"/>
              <w:left w:val="nil"/>
              <w:bottom w:val="nil"/>
              <w:right w:val="nil"/>
            </w:tcBorders>
          </w:tcPr>
          <w:p w14:paraId="06C35E6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(.084)</w:t>
            </w:r>
          </w:p>
        </w:tc>
        <w:tc>
          <w:tcPr>
            <w:tcW w:w="576" w:type="pct"/>
            <w:tcBorders>
              <w:top w:val="nil"/>
              <w:left w:val="nil"/>
              <w:bottom w:val="nil"/>
              <w:right w:val="nil"/>
            </w:tcBorders>
          </w:tcPr>
          <w:p w14:paraId="10098DF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-0.013</w:t>
            </w:r>
          </w:p>
        </w:tc>
        <w:tc>
          <w:tcPr>
            <w:tcW w:w="512" w:type="pct"/>
            <w:gridSpan w:val="2"/>
            <w:tcBorders>
              <w:top w:val="nil"/>
              <w:left w:val="nil"/>
              <w:bottom w:val="nil"/>
              <w:right w:val="nil"/>
            </w:tcBorders>
          </w:tcPr>
          <w:p w14:paraId="599893A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(.084)</w:t>
            </w:r>
          </w:p>
        </w:tc>
        <w:tc>
          <w:tcPr>
            <w:tcW w:w="863" w:type="pct"/>
            <w:gridSpan w:val="3"/>
            <w:tcBorders>
              <w:top w:val="nil"/>
              <w:left w:val="nil"/>
              <w:bottom w:val="nil"/>
              <w:right w:val="nil"/>
            </w:tcBorders>
          </w:tcPr>
          <w:p w14:paraId="4D6438D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-0.012</w:t>
            </w:r>
          </w:p>
        </w:tc>
        <w:tc>
          <w:tcPr>
            <w:tcW w:w="548" w:type="pct"/>
            <w:tcBorders>
              <w:top w:val="nil"/>
              <w:left w:val="nil"/>
              <w:bottom w:val="nil"/>
              <w:right w:val="nil"/>
            </w:tcBorders>
          </w:tcPr>
          <w:p w14:paraId="18E66B0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(.084)</w:t>
            </w:r>
          </w:p>
        </w:tc>
      </w:tr>
      <w:tr w:rsidR="00EB58A3" w:rsidRPr="00BA7086" w14:paraId="5B159D73" w14:textId="77777777" w:rsidTr="000A6319">
        <w:tc>
          <w:tcPr>
            <w:tcW w:w="1420" w:type="pct"/>
            <w:tcBorders>
              <w:top w:val="nil"/>
              <w:left w:val="nil"/>
              <w:bottom w:val="nil"/>
              <w:right w:val="nil"/>
            </w:tcBorders>
          </w:tcPr>
          <w:p w14:paraId="786F94BE"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Gov. People Lie</w:t>
            </w:r>
          </w:p>
        </w:tc>
        <w:tc>
          <w:tcPr>
            <w:tcW w:w="647" w:type="pct"/>
            <w:gridSpan w:val="2"/>
            <w:tcBorders>
              <w:top w:val="nil"/>
              <w:left w:val="nil"/>
              <w:bottom w:val="nil"/>
              <w:right w:val="nil"/>
            </w:tcBorders>
          </w:tcPr>
          <w:p w14:paraId="6BAA450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7E269E5D"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p>
        </w:tc>
        <w:tc>
          <w:tcPr>
            <w:tcW w:w="576" w:type="pct"/>
            <w:tcBorders>
              <w:top w:val="nil"/>
              <w:left w:val="nil"/>
              <w:bottom w:val="nil"/>
              <w:right w:val="nil"/>
            </w:tcBorders>
          </w:tcPr>
          <w:p w14:paraId="2A9655F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646D9CA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5C1FB96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4817FB6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2C4894D6" w14:textId="77777777" w:rsidTr="000A6319">
        <w:tc>
          <w:tcPr>
            <w:tcW w:w="1420" w:type="pct"/>
            <w:tcBorders>
              <w:top w:val="nil"/>
              <w:left w:val="nil"/>
              <w:bottom w:val="nil"/>
              <w:right w:val="nil"/>
            </w:tcBorders>
          </w:tcPr>
          <w:p w14:paraId="67463398"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Some Lie</w:t>
            </w:r>
          </w:p>
        </w:tc>
        <w:tc>
          <w:tcPr>
            <w:tcW w:w="647" w:type="pct"/>
            <w:gridSpan w:val="2"/>
            <w:tcBorders>
              <w:top w:val="nil"/>
              <w:left w:val="nil"/>
              <w:bottom w:val="nil"/>
              <w:right w:val="nil"/>
            </w:tcBorders>
          </w:tcPr>
          <w:p w14:paraId="0B3640D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-0.029</w:t>
            </w:r>
          </w:p>
        </w:tc>
        <w:tc>
          <w:tcPr>
            <w:tcW w:w="434" w:type="pct"/>
            <w:tcBorders>
              <w:top w:val="nil"/>
              <w:left w:val="nil"/>
              <w:bottom w:val="nil"/>
              <w:right w:val="nil"/>
            </w:tcBorders>
          </w:tcPr>
          <w:p w14:paraId="3B630E5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(.126)</w:t>
            </w:r>
          </w:p>
        </w:tc>
        <w:tc>
          <w:tcPr>
            <w:tcW w:w="576" w:type="pct"/>
            <w:tcBorders>
              <w:top w:val="nil"/>
              <w:left w:val="nil"/>
              <w:bottom w:val="nil"/>
              <w:right w:val="nil"/>
            </w:tcBorders>
          </w:tcPr>
          <w:p w14:paraId="6228FD7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-0.027</w:t>
            </w:r>
          </w:p>
        </w:tc>
        <w:tc>
          <w:tcPr>
            <w:tcW w:w="512" w:type="pct"/>
            <w:gridSpan w:val="2"/>
            <w:tcBorders>
              <w:top w:val="nil"/>
              <w:left w:val="nil"/>
              <w:bottom w:val="nil"/>
              <w:right w:val="nil"/>
            </w:tcBorders>
          </w:tcPr>
          <w:p w14:paraId="59906F0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(.126)</w:t>
            </w:r>
          </w:p>
        </w:tc>
        <w:tc>
          <w:tcPr>
            <w:tcW w:w="863" w:type="pct"/>
            <w:gridSpan w:val="3"/>
            <w:tcBorders>
              <w:top w:val="nil"/>
              <w:left w:val="nil"/>
              <w:bottom w:val="nil"/>
              <w:right w:val="nil"/>
            </w:tcBorders>
          </w:tcPr>
          <w:p w14:paraId="14FF831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-0.025</w:t>
            </w:r>
          </w:p>
        </w:tc>
        <w:tc>
          <w:tcPr>
            <w:tcW w:w="548" w:type="pct"/>
            <w:tcBorders>
              <w:top w:val="nil"/>
              <w:left w:val="nil"/>
              <w:bottom w:val="nil"/>
              <w:right w:val="nil"/>
            </w:tcBorders>
          </w:tcPr>
          <w:p w14:paraId="295490E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(.127)</w:t>
            </w:r>
          </w:p>
        </w:tc>
      </w:tr>
      <w:tr w:rsidR="00EB58A3" w:rsidRPr="00BA7086" w14:paraId="58CF4F45" w14:textId="77777777" w:rsidTr="000A6319">
        <w:tc>
          <w:tcPr>
            <w:tcW w:w="1420" w:type="pct"/>
            <w:tcBorders>
              <w:top w:val="nil"/>
              <w:left w:val="nil"/>
              <w:bottom w:val="nil"/>
              <w:right w:val="nil"/>
            </w:tcBorders>
          </w:tcPr>
          <w:p w14:paraId="7782AD2E"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A Lot Lie</w:t>
            </w:r>
          </w:p>
        </w:tc>
        <w:tc>
          <w:tcPr>
            <w:tcW w:w="647" w:type="pct"/>
            <w:gridSpan w:val="2"/>
            <w:tcBorders>
              <w:top w:val="nil"/>
              <w:left w:val="nil"/>
              <w:bottom w:val="nil"/>
              <w:right w:val="nil"/>
            </w:tcBorders>
          </w:tcPr>
          <w:p w14:paraId="6B3ABCF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0.253</w:t>
            </w:r>
            <w:r w:rsidRPr="00BA7086">
              <w:rPr>
                <w:rFonts w:ascii="Times New Roman" w:hAnsi="Times New Roman" w:cs="Times New Roman"/>
                <w:sz w:val="18"/>
                <w:szCs w:val="18"/>
                <w:vertAlign w:val="superscript"/>
              </w:rPr>
              <w:t>*</w:t>
            </w:r>
          </w:p>
        </w:tc>
        <w:tc>
          <w:tcPr>
            <w:tcW w:w="434" w:type="pct"/>
            <w:tcBorders>
              <w:top w:val="nil"/>
              <w:left w:val="nil"/>
              <w:bottom w:val="nil"/>
              <w:right w:val="nil"/>
            </w:tcBorders>
          </w:tcPr>
          <w:p w14:paraId="476F2D8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(.126)</w:t>
            </w:r>
          </w:p>
        </w:tc>
        <w:tc>
          <w:tcPr>
            <w:tcW w:w="576" w:type="pct"/>
            <w:tcBorders>
              <w:top w:val="nil"/>
              <w:left w:val="nil"/>
              <w:bottom w:val="nil"/>
              <w:right w:val="nil"/>
            </w:tcBorders>
          </w:tcPr>
          <w:p w14:paraId="0F31CAD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0.254</w:t>
            </w:r>
            <w:r w:rsidRPr="00BA7086">
              <w:rPr>
                <w:rFonts w:ascii="Times New Roman" w:hAnsi="Times New Roman" w:cs="Times New Roman"/>
                <w:sz w:val="18"/>
                <w:szCs w:val="18"/>
                <w:vertAlign w:val="superscript"/>
              </w:rPr>
              <w:t>*</w:t>
            </w:r>
          </w:p>
        </w:tc>
        <w:tc>
          <w:tcPr>
            <w:tcW w:w="512" w:type="pct"/>
            <w:gridSpan w:val="2"/>
            <w:tcBorders>
              <w:top w:val="nil"/>
              <w:left w:val="nil"/>
              <w:bottom w:val="nil"/>
              <w:right w:val="nil"/>
            </w:tcBorders>
          </w:tcPr>
          <w:p w14:paraId="043F623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(.126)</w:t>
            </w:r>
          </w:p>
        </w:tc>
        <w:tc>
          <w:tcPr>
            <w:tcW w:w="863" w:type="pct"/>
            <w:gridSpan w:val="3"/>
            <w:tcBorders>
              <w:top w:val="nil"/>
              <w:left w:val="nil"/>
              <w:bottom w:val="nil"/>
              <w:right w:val="nil"/>
            </w:tcBorders>
          </w:tcPr>
          <w:p w14:paraId="0EA69B3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0.257</w:t>
            </w:r>
            <w:r w:rsidRPr="00BA7086">
              <w:rPr>
                <w:rFonts w:ascii="Times New Roman" w:hAnsi="Times New Roman" w:cs="Times New Roman"/>
                <w:sz w:val="18"/>
                <w:szCs w:val="18"/>
                <w:vertAlign w:val="superscript"/>
              </w:rPr>
              <w:t>*</w:t>
            </w:r>
          </w:p>
        </w:tc>
        <w:tc>
          <w:tcPr>
            <w:tcW w:w="548" w:type="pct"/>
            <w:tcBorders>
              <w:top w:val="nil"/>
              <w:left w:val="nil"/>
              <w:bottom w:val="nil"/>
              <w:right w:val="nil"/>
            </w:tcBorders>
          </w:tcPr>
          <w:p w14:paraId="289E37C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(.126)</w:t>
            </w:r>
          </w:p>
        </w:tc>
      </w:tr>
      <w:tr w:rsidR="00EB58A3" w:rsidRPr="00BA7086" w14:paraId="6C26E322" w14:textId="77777777" w:rsidTr="000A6319">
        <w:tc>
          <w:tcPr>
            <w:tcW w:w="1420" w:type="pct"/>
            <w:tcBorders>
              <w:top w:val="nil"/>
              <w:left w:val="nil"/>
              <w:bottom w:val="nil"/>
              <w:right w:val="nil"/>
            </w:tcBorders>
          </w:tcPr>
          <w:p w14:paraId="2420F2D1"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Gov. Makes Smart Decisions</w:t>
            </w:r>
          </w:p>
        </w:tc>
        <w:tc>
          <w:tcPr>
            <w:tcW w:w="647" w:type="pct"/>
            <w:gridSpan w:val="2"/>
            <w:tcBorders>
              <w:top w:val="nil"/>
              <w:left w:val="nil"/>
              <w:bottom w:val="nil"/>
              <w:right w:val="nil"/>
            </w:tcBorders>
          </w:tcPr>
          <w:p w14:paraId="1F10133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46BE164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0569477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32E8218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0E5B552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60DF28A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566EDE5B" w14:textId="77777777" w:rsidTr="000A6319">
        <w:tc>
          <w:tcPr>
            <w:tcW w:w="1420" w:type="pct"/>
            <w:tcBorders>
              <w:top w:val="nil"/>
              <w:left w:val="nil"/>
              <w:bottom w:val="nil"/>
              <w:right w:val="nil"/>
            </w:tcBorders>
          </w:tcPr>
          <w:p w14:paraId="2AE47B1A"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Often</w:t>
            </w:r>
          </w:p>
        </w:tc>
        <w:tc>
          <w:tcPr>
            <w:tcW w:w="647" w:type="pct"/>
            <w:gridSpan w:val="2"/>
            <w:tcBorders>
              <w:top w:val="nil"/>
              <w:left w:val="nil"/>
              <w:bottom w:val="nil"/>
              <w:right w:val="nil"/>
            </w:tcBorders>
          </w:tcPr>
          <w:p w14:paraId="1A534FB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-0.125</w:t>
            </w:r>
          </w:p>
        </w:tc>
        <w:tc>
          <w:tcPr>
            <w:tcW w:w="434" w:type="pct"/>
            <w:tcBorders>
              <w:top w:val="nil"/>
              <w:left w:val="nil"/>
              <w:bottom w:val="nil"/>
              <w:right w:val="nil"/>
            </w:tcBorders>
          </w:tcPr>
          <w:p w14:paraId="0925ECF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(.113)</w:t>
            </w:r>
          </w:p>
        </w:tc>
        <w:tc>
          <w:tcPr>
            <w:tcW w:w="576" w:type="pct"/>
            <w:tcBorders>
              <w:top w:val="nil"/>
              <w:left w:val="nil"/>
              <w:bottom w:val="nil"/>
              <w:right w:val="nil"/>
            </w:tcBorders>
          </w:tcPr>
          <w:p w14:paraId="0F0045C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-0.124</w:t>
            </w:r>
          </w:p>
        </w:tc>
        <w:tc>
          <w:tcPr>
            <w:tcW w:w="512" w:type="pct"/>
            <w:gridSpan w:val="2"/>
            <w:tcBorders>
              <w:top w:val="nil"/>
              <w:left w:val="nil"/>
              <w:bottom w:val="nil"/>
              <w:right w:val="nil"/>
            </w:tcBorders>
          </w:tcPr>
          <w:p w14:paraId="1882984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(.113)</w:t>
            </w:r>
          </w:p>
        </w:tc>
        <w:tc>
          <w:tcPr>
            <w:tcW w:w="863" w:type="pct"/>
            <w:gridSpan w:val="3"/>
            <w:tcBorders>
              <w:top w:val="nil"/>
              <w:left w:val="nil"/>
              <w:bottom w:val="nil"/>
              <w:right w:val="nil"/>
            </w:tcBorders>
          </w:tcPr>
          <w:p w14:paraId="651978B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-0.127</w:t>
            </w:r>
          </w:p>
        </w:tc>
        <w:tc>
          <w:tcPr>
            <w:tcW w:w="548" w:type="pct"/>
            <w:tcBorders>
              <w:top w:val="nil"/>
              <w:left w:val="nil"/>
              <w:bottom w:val="nil"/>
              <w:right w:val="nil"/>
            </w:tcBorders>
          </w:tcPr>
          <w:p w14:paraId="1D3A08C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(.113)</w:t>
            </w:r>
          </w:p>
        </w:tc>
      </w:tr>
      <w:tr w:rsidR="00EB58A3" w:rsidRPr="00BA7086" w14:paraId="75122F41" w14:textId="77777777" w:rsidTr="000A6319">
        <w:tc>
          <w:tcPr>
            <w:tcW w:w="1420" w:type="pct"/>
            <w:tcBorders>
              <w:top w:val="nil"/>
              <w:left w:val="nil"/>
              <w:bottom w:val="nil"/>
              <w:right w:val="nil"/>
            </w:tcBorders>
          </w:tcPr>
          <w:p w14:paraId="765527C4"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Sometimes</w:t>
            </w:r>
          </w:p>
        </w:tc>
        <w:tc>
          <w:tcPr>
            <w:tcW w:w="647" w:type="pct"/>
            <w:gridSpan w:val="2"/>
            <w:tcBorders>
              <w:top w:val="nil"/>
              <w:left w:val="nil"/>
              <w:bottom w:val="nil"/>
              <w:right w:val="nil"/>
            </w:tcBorders>
          </w:tcPr>
          <w:p w14:paraId="3BE37AD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-0.087</w:t>
            </w:r>
          </w:p>
        </w:tc>
        <w:tc>
          <w:tcPr>
            <w:tcW w:w="434" w:type="pct"/>
            <w:tcBorders>
              <w:top w:val="nil"/>
              <w:left w:val="nil"/>
              <w:bottom w:val="nil"/>
              <w:right w:val="nil"/>
            </w:tcBorders>
          </w:tcPr>
          <w:p w14:paraId="20EBA46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(.112)</w:t>
            </w:r>
          </w:p>
        </w:tc>
        <w:tc>
          <w:tcPr>
            <w:tcW w:w="576" w:type="pct"/>
            <w:tcBorders>
              <w:top w:val="nil"/>
              <w:left w:val="nil"/>
              <w:bottom w:val="nil"/>
              <w:right w:val="nil"/>
            </w:tcBorders>
          </w:tcPr>
          <w:p w14:paraId="0B0FD72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-0.086</w:t>
            </w:r>
          </w:p>
        </w:tc>
        <w:tc>
          <w:tcPr>
            <w:tcW w:w="512" w:type="pct"/>
            <w:gridSpan w:val="2"/>
            <w:tcBorders>
              <w:top w:val="nil"/>
              <w:left w:val="nil"/>
              <w:bottom w:val="nil"/>
              <w:right w:val="nil"/>
            </w:tcBorders>
          </w:tcPr>
          <w:p w14:paraId="79BD6F5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(.112)</w:t>
            </w:r>
          </w:p>
        </w:tc>
        <w:tc>
          <w:tcPr>
            <w:tcW w:w="863" w:type="pct"/>
            <w:gridSpan w:val="3"/>
            <w:tcBorders>
              <w:top w:val="nil"/>
              <w:left w:val="nil"/>
              <w:bottom w:val="nil"/>
              <w:right w:val="nil"/>
            </w:tcBorders>
          </w:tcPr>
          <w:p w14:paraId="7365790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-0.089</w:t>
            </w:r>
          </w:p>
        </w:tc>
        <w:tc>
          <w:tcPr>
            <w:tcW w:w="548" w:type="pct"/>
            <w:tcBorders>
              <w:top w:val="nil"/>
              <w:left w:val="nil"/>
              <w:bottom w:val="nil"/>
              <w:right w:val="nil"/>
            </w:tcBorders>
          </w:tcPr>
          <w:p w14:paraId="16E1F21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(.112)</w:t>
            </w:r>
          </w:p>
        </w:tc>
      </w:tr>
      <w:tr w:rsidR="00EB58A3" w:rsidRPr="00BA7086" w14:paraId="455B5DA0" w14:textId="77777777" w:rsidTr="000A6319">
        <w:tc>
          <w:tcPr>
            <w:tcW w:w="1420" w:type="pct"/>
            <w:tcBorders>
              <w:top w:val="nil"/>
              <w:left w:val="nil"/>
              <w:bottom w:val="nil"/>
              <w:right w:val="nil"/>
            </w:tcBorders>
          </w:tcPr>
          <w:p w14:paraId="55ABBFF5"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Seldom</w:t>
            </w:r>
          </w:p>
        </w:tc>
        <w:tc>
          <w:tcPr>
            <w:tcW w:w="647" w:type="pct"/>
            <w:gridSpan w:val="2"/>
            <w:tcBorders>
              <w:top w:val="nil"/>
              <w:left w:val="nil"/>
              <w:bottom w:val="nil"/>
              <w:right w:val="nil"/>
            </w:tcBorders>
          </w:tcPr>
          <w:p w14:paraId="38EFF0D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0.123</w:t>
            </w:r>
          </w:p>
        </w:tc>
        <w:tc>
          <w:tcPr>
            <w:tcW w:w="434" w:type="pct"/>
            <w:tcBorders>
              <w:top w:val="nil"/>
              <w:left w:val="nil"/>
              <w:bottom w:val="nil"/>
              <w:right w:val="nil"/>
            </w:tcBorders>
          </w:tcPr>
          <w:p w14:paraId="67F77C5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(.118)</w:t>
            </w:r>
          </w:p>
        </w:tc>
        <w:tc>
          <w:tcPr>
            <w:tcW w:w="576" w:type="pct"/>
            <w:tcBorders>
              <w:top w:val="nil"/>
              <w:left w:val="nil"/>
              <w:bottom w:val="nil"/>
              <w:right w:val="nil"/>
            </w:tcBorders>
          </w:tcPr>
          <w:p w14:paraId="1C68EDD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0.125</w:t>
            </w:r>
          </w:p>
        </w:tc>
        <w:tc>
          <w:tcPr>
            <w:tcW w:w="512" w:type="pct"/>
            <w:gridSpan w:val="2"/>
            <w:tcBorders>
              <w:top w:val="nil"/>
              <w:left w:val="nil"/>
              <w:bottom w:val="nil"/>
              <w:right w:val="nil"/>
            </w:tcBorders>
          </w:tcPr>
          <w:p w14:paraId="007936B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(.118)</w:t>
            </w:r>
          </w:p>
        </w:tc>
        <w:tc>
          <w:tcPr>
            <w:tcW w:w="863" w:type="pct"/>
            <w:gridSpan w:val="3"/>
            <w:tcBorders>
              <w:top w:val="nil"/>
              <w:left w:val="nil"/>
              <w:bottom w:val="nil"/>
              <w:right w:val="nil"/>
            </w:tcBorders>
          </w:tcPr>
          <w:p w14:paraId="4534A34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0.121</w:t>
            </w:r>
          </w:p>
        </w:tc>
        <w:tc>
          <w:tcPr>
            <w:tcW w:w="548" w:type="pct"/>
            <w:tcBorders>
              <w:top w:val="nil"/>
              <w:left w:val="nil"/>
              <w:bottom w:val="nil"/>
              <w:right w:val="nil"/>
            </w:tcBorders>
          </w:tcPr>
          <w:p w14:paraId="0F68DFB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(.118)</w:t>
            </w:r>
          </w:p>
        </w:tc>
      </w:tr>
      <w:tr w:rsidR="00EB58A3" w:rsidRPr="00BA7086" w14:paraId="4B9CCC81" w14:textId="77777777" w:rsidTr="000A6319">
        <w:tc>
          <w:tcPr>
            <w:tcW w:w="1420" w:type="pct"/>
            <w:tcBorders>
              <w:top w:val="nil"/>
              <w:left w:val="nil"/>
              <w:bottom w:val="nil"/>
              <w:right w:val="nil"/>
            </w:tcBorders>
          </w:tcPr>
          <w:p w14:paraId="5D239D6A"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Never</w:t>
            </w:r>
          </w:p>
        </w:tc>
        <w:tc>
          <w:tcPr>
            <w:tcW w:w="647" w:type="pct"/>
            <w:gridSpan w:val="2"/>
            <w:tcBorders>
              <w:top w:val="nil"/>
              <w:left w:val="nil"/>
              <w:bottom w:val="nil"/>
              <w:right w:val="nil"/>
            </w:tcBorders>
          </w:tcPr>
          <w:p w14:paraId="3A5AC0A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-0.013</w:t>
            </w:r>
          </w:p>
        </w:tc>
        <w:tc>
          <w:tcPr>
            <w:tcW w:w="434" w:type="pct"/>
            <w:tcBorders>
              <w:top w:val="nil"/>
              <w:left w:val="nil"/>
              <w:bottom w:val="nil"/>
              <w:right w:val="nil"/>
            </w:tcBorders>
          </w:tcPr>
          <w:p w14:paraId="469CA12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(.144)</w:t>
            </w:r>
          </w:p>
        </w:tc>
        <w:tc>
          <w:tcPr>
            <w:tcW w:w="576" w:type="pct"/>
            <w:tcBorders>
              <w:top w:val="nil"/>
              <w:left w:val="nil"/>
              <w:bottom w:val="nil"/>
              <w:right w:val="nil"/>
            </w:tcBorders>
          </w:tcPr>
          <w:p w14:paraId="01DF25A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-0.013</w:t>
            </w:r>
          </w:p>
        </w:tc>
        <w:tc>
          <w:tcPr>
            <w:tcW w:w="512" w:type="pct"/>
            <w:gridSpan w:val="2"/>
            <w:tcBorders>
              <w:top w:val="nil"/>
              <w:left w:val="nil"/>
              <w:bottom w:val="nil"/>
              <w:right w:val="nil"/>
            </w:tcBorders>
          </w:tcPr>
          <w:p w14:paraId="68B3E19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(.144)</w:t>
            </w:r>
          </w:p>
        </w:tc>
        <w:tc>
          <w:tcPr>
            <w:tcW w:w="863" w:type="pct"/>
            <w:gridSpan w:val="3"/>
            <w:tcBorders>
              <w:top w:val="nil"/>
              <w:left w:val="nil"/>
              <w:bottom w:val="nil"/>
              <w:right w:val="nil"/>
            </w:tcBorders>
          </w:tcPr>
          <w:p w14:paraId="57E13B1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-0.013</w:t>
            </w:r>
          </w:p>
        </w:tc>
        <w:tc>
          <w:tcPr>
            <w:tcW w:w="548" w:type="pct"/>
            <w:tcBorders>
              <w:top w:val="nil"/>
              <w:left w:val="nil"/>
              <w:bottom w:val="nil"/>
              <w:right w:val="nil"/>
            </w:tcBorders>
          </w:tcPr>
          <w:p w14:paraId="76A5A44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(.144)</w:t>
            </w:r>
          </w:p>
        </w:tc>
      </w:tr>
      <w:tr w:rsidR="00EB58A3" w:rsidRPr="00BA7086" w14:paraId="025CDE43" w14:textId="77777777" w:rsidTr="000A6319">
        <w:tc>
          <w:tcPr>
            <w:tcW w:w="1420" w:type="pct"/>
            <w:tcBorders>
              <w:top w:val="nil"/>
              <w:left w:val="nil"/>
              <w:bottom w:val="nil"/>
              <w:right w:val="nil"/>
            </w:tcBorders>
          </w:tcPr>
          <w:p w14:paraId="595E430F"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Parental Education</w:t>
            </w:r>
          </w:p>
        </w:tc>
        <w:tc>
          <w:tcPr>
            <w:tcW w:w="647" w:type="pct"/>
            <w:gridSpan w:val="2"/>
            <w:tcBorders>
              <w:top w:val="nil"/>
              <w:left w:val="nil"/>
              <w:bottom w:val="nil"/>
              <w:right w:val="nil"/>
            </w:tcBorders>
          </w:tcPr>
          <w:p w14:paraId="103F7A4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6E41E75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71555C6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72C7E82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7A22650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1489B7C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4D5A26FA" w14:textId="77777777" w:rsidTr="000A6319">
        <w:tc>
          <w:tcPr>
            <w:tcW w:w="1420" w:type="pct"/>
            <w:tcBorders>
              <w:top w:val="nil"/>
              <w:left w:val="nil"/>
              <w:bottom w:val="nil"/>
              <w:right w:val="nil"/>
            </w:tcBorders>
          </w:tcPr>
          <w:p w14:paraId="3FC758F4"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One Parent College</w:t>
            </w:r>
          </w:p>
        </w:tc>
        <w:tc>
          <w:tcPr>
            <w:tcW w:w="647" w:type="pct"/>
            <w:gridSpan w:val="2"/>
            <w:tcBorders>
              <w:top w:val="nil"/>
              <w:left w:val="nil"/>
              <w:bottom w:val="nil"/>
              <w:right w:val="nil"/>
            </w:tcBorders>
          </w:tcPr>
          <w:p w14:paraId="5DAC4D5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0.088</w:t>
            </w:r>
          </w:p>
        </w:tc>
        <w:tc>
          <w:tcPr>
            <w:tcW w:w="434" w:type="pct"/>
            <w:tcBorders>
              <w:top w:val="nil"/>
              <w:left w:val="nil"/>
              <w:bottom w:val="nil"/>
              <w:right w:val="nil"/>
            </w:tcBorders>
          </w:tcPr>
          <w:p w14:paraId="362055D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(.049)</w:t>
            </w:r>
          </w:p>
        </w:tc>
        <w:tc>
          <w:tcPr>
            <w:tcW w:w="576" w:type="pct"/>
            <w:tcBorders>
              <w:top w:val="nil"/>
              <w:left w:val="nil"/>
              <w:bottom w:val="nil"/>
              <w:right w:val="nil"/>
            </w:tcBorders>
          </w:tcPr>
          <w:p w14:paraId="1189819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0.088</w:t>
            </w:r>
          </w:p>
        </w:tc>
        <w:tc>
          <w:tcPr>
            <w:tcW w:w="512" w:type="pct"/>
            <w:gridSpan w:val="2"/>
            <w:tcBorders>
              <w:top w:val="nil"/>
              <w:left w:val="nil"/>
              <w:bottom w:val="nil"/>
              <w:right w:val="nil"/>
            </w:tcBorders>
          </w:tcPr>
          <w:p w14:paraId="633CE34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(.049)</w:t>
            </w:r>
          </w:p>
        </w:tc>
        <w:tc>
          <w:tcPr>
            <w:tcW w:w="863" w:type="pct"/>
            <w:gridSpan w:val="3"/>
            <w:tcBorders>
              <w:top w:val="nil"/>
              <w:left w:val="nil"/>
              <w:bottom w:val="nil"/>
              <w:right w:val="nil"/>
            </w:tcBorders>
          </w:tcPr>
          <w:p w14:paraId="31E7224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0.085</w:t>
            </w:r>
          </w:p>
        </w:tc>
        <w:tc>
          <w:tcPr>
            <w:tcW w:w="548" w:type="pct"/>
            <w:tcBorders>
              <w:top w:val="nil"/>
              <w:left w:val="nil"/>
              <w:bottom w:val="nil"/>
              <w:right w:val="nil"/>
            </w:tcBorders>
          </w:tcPr>
          <w:p w14:paraId="0B1C078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(.049)</w:t>
            </w:r>
          </w:p>
        </w:tc>
      </w:tr>
      <w:tr w:rsidR="00EB58A3" w:rsidRPr="00BA7086" w14:paraId="42C01773" w14:textId="77777777" w:rsidTr="000A6319">
        <w:tc>
          <w:tcPr>
            <w:tcW w:w="1420" w:type="pct"/>
            <w:tcBorders>
              <w:top w:val="nil"/>
              <w:left w:val="nil"/>
              <w:bottom w:val="nil"/>
              <w:right w:val="nil"/>
            </w:tcBorders>
          </w:tcPr>
          <w:p w14:paraId="1696299A"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Both Parents College</w:t>
            </w:r>
          </w:p>
        </w:tc>
        <w:tc>
          <w:tcPr>
            <w:tcW w:w="647" w:type="pct"/>
            <w:gridSpan w:val="2"/>
            <w:tcBorders>
              <w:top w:val="nil"/>
              <w:left w:val="nil"/>
              <w:bottom w:val="nil"/>
              <w:right w:val="nil"/>
            </w:tcBorders>
          </w:tcPr>
          <w:p w14:paraId="19C6B83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0.303</w:t>
            </w:r>
            <w:r w:rsidRPr="00BA7086">
              <w:rPr>
                <w:rFonts w:ascii="Times New Roman" w:hAnsi="Times New Roman" w:cs="Times New Roman"/>
                <w:sz w:val="18"/>
                <w:szCs w:val="18"/>
                <w:vertAlign w:val="superscript"/>
              </w:rPr>
              <w:t>***</w:t>
            </w:r>
          </w:p>
        </w:tc>
        <w:tc>
          <w:tcPr>
            <w:tcW w:w="434" w:type="pct"/>
            <w:tcBorders>
              <w:top w:val="nil"/>
              <w:left w:val="nil"/>
              <w:bottom w:val="nil"/>
              <w:right w:val="nil"/>
            </w:tcBorders>
          </w:tcPr>
          <w:p w14:paraId="7794C89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(.049)</w:t>
            </w:r>
          </w:p>
        </w:tc>
        <w:tc>
          <w:tcPr>
            <w:tcW w:w="576" w:type="pct"/>
            <w:tcBorders>
              <w:top w:val="nil"/>
              <w:left w:val="nil"/>
              <w:bottom w:val="nil"/>
              <w:right w:val="nil"/>
            </w:tcBorders>
          </w:tcPr>
          <w:p w14:paraId="21E09A8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0.303</w:t>
            </w:r>
            <w:r w:rsidRPr="00BA7086">
              <w:rPr>
                <w:rFonts w:ascii="Times New Roman" w:hAnsi="Times New Roman" w:cs="Times New Roman"/>
                <w:sz w:val="18"/>
                <w:szCs w:val="18"/>
                <w:vertAlign w:val="superscript"/>
              </w:rPr>
              <w:t>***</w:t>
            </w:r>
          </w:p>
        </w:tc>
        <w:tc>
          <w:tcPr>
            <w:tcW w:w="512" w:type="pct"/>
            <w:gridSpan w:val="2"/>
            <w:tcBorders>
              <w:top w:val="nil"/>
              <w:left w:val="nil"/>
              <w:bottom w:val="nil"/>
              <w:right w:val="nil"/>
            </w:tcBorders>
          </w:tcPr>
          <w:p w14:paraId="409429B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(.049)</w:t>
            </w:r>
          </w:p>
        </w:tc>
        <w:tc>
          <w:tcPr>
            <w:tcW w:w="863" w:type="pct"/>
            <w:gridSpan w:val="3"/>
            <w:tcBorders>
              <w:top w:val="nil"/>
              <w:left w:val="nil"/>
              <w:bottom w:val="nil"/>
              <w:right w:val="nil"/>
            </w:tcBorders>
          </w:tcPr>
          <w:p w14:paraId="0F105B8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0.300</w:t>
            </w:r>
            <w:r w:rsidRPr="00BA7086">
              <w:rPr>
                <w:rFonts w:ascii="Times New Roman" w:hAnsi="Times New Roman" w:cs="Times New Roman"/>
                <w:sz w:val="18"/>
                <w:szCs w:val="18"/>
                <w:vertAlign w:val="superscript"/>
              </w:rPr>
              <w:t>***</w:t>
            </w:r>
          </w:p>
        </w:tc>
        <w:tc>
          <w:tcPr>
            <w:tcW w:w="548" w:type="pct"/>
            <w:tcBorders>
              <w:top w:val="nil"/>
              <w:left w:val="nil"/>
              <w:bottom w:val="nil"/>
              <w:right w:val="nil"/>
            </w:tcBorders>
          </w:tcPr>
          <w:p w14:paraId="0194C11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(.049)</w:t>
            </w:r>
          </w:p>
        </w:tc>
      </w:tr>
      <w:tr w:rsidR="00EB58A3" w:rsidRPr="00BA7086" w14:paraId="20FCEF5A" w14:textId="77777777" w:rsidTr="000A6319">
        <w:tc>
          <w:tcPr>
            <w:tcW w:w="1420" w:type="pct"/>
            <w:tcBorders>
              <w:top w:val="nil"/>
              <w:left w:val="nil"/>
              <w:bottom w:val="nil"/>
              <w:right w:val="nil"/>
            </w:tcBorders>
          </w:tcPr>
          <w:p w14:paraId="5E5061EE"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Urbanicity</w:t>
            </w:r>
          </w:p>
        </w:tc>
        <w:tc>
          <w:tcPr>
            <w:tcW w:w="647" w:type="pct"/>
            <w:gridSpan w:val="2"/>
            <w:tcBorders>
              <w:top w:val="nil"/>
              <w:left w:val="nil"/>
              <w:bottom w:val="nil"/>
              <w:right w:val="nil"/>
            </w:tcBorders>
          </w:tcPr>
          <w:p w14:paraId="4CC9D3E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75D2589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219CC03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1586DC7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71C49CF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1EC5AFF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5F1665F3" w14:textId="77777777" w:rsidTr="000A6319">
        <w:tc>
          <w:tcPr>
            <w:tcW w:w="1420" w:type="pct"/>
            <w:tcBorders>
              <w:top w:val="nil"/>
              <w:left w:val="nil"/>
              <w:bottom w:val="nil"/>
              <w:right w:val="nil"/>
            </w:tcBorders>
          </w:tcPr>
          <w:p w14:paraId="227707E5"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Urban</w:t>
            </w:r>
          </w:p>
        </w:tc>
        <w:tc>
          <w:tcPr>
            <w:tcW w:w="647" w:type="pct"/>
            <w:gridSpan w:val="2"/>
            <w:tcBorders>
              <w:top w:val="nil"/>
              <w:left w:val="nil"/>
              <w:bottom w:val="nil"/>
              <w:right w:val="nil"/>
            </w:tcBorders>
          </w:tcPr>
          <w:p w14:paraId="4B76988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0.077</w:t>
            </w:r>
          </w:p>
        </w:tc>
        <w:tc>
          <w:tcPr>
            <w:tcW w:w="434" w:type="pct"/>
            <w:tcBorders>
              <w:top w:val="nil"/>
              <w:left w:val="nil"/>
              <w:bottom w:val="nil"/>
              <w:right w:val="nil"/>
            </w:tcBorders>
          </w:tcPr>
          <w:p w14:paraId="1FC5958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(.052)</w:t>
            </w:r>
          </w:p>
        </w:tc>
        <w:tc>
          <w:tcPr>
            <w:tcW w:w="576" w:type="pct"/>
            <w:tcBorders>
              <w:top w:val="nil"/>
              <w:left w:val="nil"/>
              <w:bottom w:val="nil"/>
              <w:right w:val="nil"/>
            </w:tcBorders>
          </w:tcPr>
          <w:p w14:paraId="7A06683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0.077</w:t>
            </w:r>
          </w:p>
        </w:tc>
        <w:tc>
          <w:tcPr>
            <w:tcW w:w="512" w:type="pct"/>
            <w:gridSpan w:val="2"/>
            <w:tcBorders>
              <w:top w:val="nil"/>
              <w:left w:val="nil"/>
              <w:bottom w:val="nil"/>
              <w:right w:val="nil"/>
            </w:tcBorders>
          </w:tcPr>
          <w:p w14:paraId="62D999D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(.052)</w:t>
            </w:r>
          </w:p>
        </w:tc>
        <w:tc>
          <w:tcPr>
            <w:tcW w:w="863" w:type="pct"/>
            <w:gridSpan w:val="3"/>
            <w:tcBorders>
              <w:top w:val="nil"/>
              <w:left w:val="nil"/>
              <w:bottom w:val="nil"/>
              <w:right w:val="nil"/>
            </w:tcBorders>
          </w:tcPr>
          <w:p w14:paraId="50F0ABF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0.078</w:t>
            </w:r>
          </w:p>
        </w:tc>
        <w:tc>
          <w:tcPr>
            <w:tcW w:w="548" w:type="pct"/>
            <w:tcBorders>
              <w:top w:val="nil"/>
              <w:left w:val="nil"/>
              <w:bottom w:val="nil"/>
              <w:right w:val="nil"/>
            </w:tcBorders>
          </w:tcPr>
          <w:p w14:paraId="3C03210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(.052)</w:t>
            </w:r>
          </w:p>
        </w:tc>
      </w:tr>
      <w:tr w:rsidR="00EB58A3" w:rsidRPr="00BA7086" w14:paraId="5D92784A" w14:textId="77777777" w:rsidTr="000A6319">
        <w:tc>
          <w:tcPr>
            <w:tcW w:w="1420" w:type="pct"/>
            <w:tcBorders>
              <w:top w:val="nil"/>
              <w:left w:val="nil"/>
              <w:bottom w:val="nil"/>
              <w:right w:val="nil"/>
            </w:tcBorders>
          </w:tcPr>
          <w:p w14:paraId="795210C3"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Region</w:t>
            </w:r>
          </w:p>
        </w:tc>
        <w:tc>
          <w:tcPr>
            <w:tcW w:w="647" w:type="pct"/>
            <w:gridSpan w:val="2"/>
            <w:tcBorders>
              <w:top w:val="nil"/>
              <w:left w:val="nil"/>
              <w:bottom w:val="nil"/>
              <w:right w:val="nil"/>
            </w:tcBorders>
          </w:tcPr>
          <w:p w14:paraId="5C5A01D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0405C92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6D02EFE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24B9573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7554AA8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4C1F086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76806745" w14:textId="77777777" w:rsidTr="000A6319">
        <w:tc>
          <w:tcPr>
            <w:tcW w:w="1420" w:type="pct"/>
            <w:tcBorders>
              <w:top w:val="nil"/>
              <w:left w:val="nil"/>
              <w:bottom w:val="nil"/>
              <w:right w:val="nil"/>
            </w:tcBorders>
          </w:tcPr>
          <w:p w14:paraId="571D880C"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North Central</w:t>
            </w:r>
          </w:p>
        </w:tc>
        <w:tc>
          <w:tcPr>
            <w:tcW w:w="647" w:type="pct"/>
            <w:gridSpan w:val="2"/>
            <w:tcBorders>
              <w:top w:val="nil"/>
              <w:left w:val="nil"/>
              <w:bottom w:val="nil"/>
              <w:right w:val="nil"/>
            </w:tcBorders>
          </w:tcPr>
          <w:p w14:paraId="22F9140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-0.167</w:t>
            </w:r>
            <w:r w:rsidRPr="00BA7086">
              <w:rPr>
                <w:rFonts w:ascii="Times New Roman" w:hAnsi="Times New Roman" w:cs="Times New Roman"/>
                <w:sz w:val="18"/>
                <w:szCs w:val="18"/>
                <w:vertAlign w:val="superscript"/>
              </w:rPr>
              <w:t>**</w:t>
            </w:r>
          </w:p>
        </w:tc>
        <w:tc>
          <w:tcPr>
            <w:tcW w:w="434" w:type="pct"/>
            <w:tcBorders>
              <w:top w:val="nil"/>
              <w:left w:val="nil"/>
              <w:bottom w:val="nil"/>
              <w:right w:val="nil"/>
            </w:tcBorders>
          </w:tcPr>
          <w:p w14:paraId="4882C21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(.057)</w:t>
            </w:r>
          </w:p>
        </w:tc>
        <w:tc>
          <w:tcPr>
            <w:tcW w:w="576" w:type="pct"/>
            <w:tcBorders>
              <w:top w:val="nil"/>
              <w:left w:val="nil"/>
              <w:bottom w:val="nil"/>
              <w:right w:val="nil"/>
            </w:tcBorders>
          </w:tcPr>
          <w:p w14:paraId="5B5D9D6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-0.168</w:t>
            </w:r>
            <w:r w:rsidRPr="00BA7086">
              <w:rPr>
                <w:rFonts w:ascii="Times New Roman" w:hAnsi="Times New Roman" w:cs="Times New Roman"/>
                <w:sz w:val="18"/>
                <w:szCs w:val="18"/>
                <w:vertAlign w:val="superscript"/>
              </w:rPr>
              <w:t>**</w:t>
            </w:r>
          </w:p>
        </w:tc>
        <w:tc>
          <w:tcPr>
            <w:tcW w:w="512" w:type="pct"/>
            <w:gridSpan w:val="2"/>
            <w:tcBorders>
              <w:top w:val="nil"/>
              <w:left w:val="nil"/>
              <w:bottom w:val="nil"/>
              <w:right w:val="nil"/>
            </w:tcBorders>
          </w:tcPr>
          <w:p w14:paraId="316BCA6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(.057)</w:t>
            </w:r>
          </w:p>
        </w:tc>
        <w:tc>
          <w:tcPr>
            <w:tcW w:w="863" w:type="pct"/>
            <w:gridSpan w:val="3"/>
            <w:tcBorders>
              <w:top w:val="nil"/>
              <w:left w:val="nil"/>
              <w:bottom w:val="nil"/>
              <w:right w:val="nil"/>
            </w:tcBorders>
          </w:tcPr>
          <w:p w14:paraId="0F410A1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-0.165</w:t>
            </w:r>
            <w:r w:rsidRPr="00BA7086">
              <w:rPr>
                <w:rFonts w:ascii="Times New Roman" w:hAnsi="Times New Roman" w:cs="Times New Roman"/>
                <w:sz w:val="18"/>
                <w:szCs w:val="18"/>
                <w:vertAlign w:val="superscript"/>
              </w:rPr>
              <w:t>**</w:t>
            </w:r>
          </w:p>
        </w:tc>
        <w:tc>
          <w:tcPr>
            <w:tcW w:w="548" w:type="pct"/>
            <w:tcBorders>
              <w:top w:val="nil"/>
              <w:left w:val="nil"/>
              <w:bottom w:val="nil"/>
              <w:right w:val="nil"/>
            </w:tcBorders>
          </w:tcPr>
          <w:p w14:paraId="4D2DF0E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(.057)</w:t>
            </w:r>
          </w:p>
        </w:tc>
      </w:tr>
      <w:tr w:rsidR="00EB58A3" w:rsidRPr="00BA7086" w14:paraId="3003B8DD" w14:textId="77777777" w:rsidTr="000A6319">
        <w:tc>
          <w:tcPr>
            <w:tcW w:w="1420" w:type="pct"/>
            <w:tcBorders>
              <w:top w:val="nil"/>
              <w:left w:val="nil"/>
              <w:bottom w:val="nil"/>
              <w:right w:val="nil"/>
            </w:tcBorders>
          </w:tcPr>
          <w:p w14:paraId="3706C498"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South</w:t>
            </w:r>
          </w:p>
        </w:tc>
        <w:tc>
          <w:tcPr>
            <w:tcW w:w="647" w:type="pct"/>
            <w:gridSpan w:val="2"/>
            <w:tcBorders>
              <w:top w:val="nil"/>
              <w:left w:val="nil"/>
              <w:bottom w:val="nil"/>
              <w:right w:val="nil"/>
            </w:tcBorders>
          </w:tcPr>
          <w:p w14:paraId="19B0BEE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-0.106</w:t>
            </w:r>
          </w:p>
        </w:tc>
        <w:tc>
          <w:tcPr>
            <w:tcW w:w="434" w:type="pct"/>
            <w:tcBorders>
              <w:top w:val="nil"/>
              <w:left w:val="nil"/>
              <w:bottom w:val="nil"/>
              <w:right w:val="nil"/>
            </w:tcBorders>
          </w:tcPr>
          <w:p w14:paraId="2C97986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(.056)</w:t>
            </w:r>
          </w:p>
        </w:tc>
        <w:tc>
          <w:tcPr>
            <w:tcW w:w="576" w:type="pct"/>
            <w:tcBorders>
              <w:top w:val="nil"/>
              <w:left w:val="nil"/>
              <w:bottom w:val="nil"/>
              <w:right w:val="nil"/>
            </w:tcBorders>
          </w:tcPr>
          <w:p w14:paraId="4EBE790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-0.108</w:t>
            </w:r>
          </w:p>
        </w:tc>
        <w:tc>
          <w:tcPr>
            <w:tcW w:w="512" w:type="pct"/>
            <w:gridSpan w:val="2"/>
            <w:tcBorders>
              <w:top w:val="nil"/>
              <w:left w:val="nil"/>
              <w:bottom w:val="nil"/>
              <w:right w:val="nil"/>
            </w:tcBorders>
          </w:tcPr>
          <w:p w14:paraId="7C3560D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(.056)</w:t>
            </w:r>
          </w:p>
        </w:tc>
        <w:tc>
          <w:tcPr>
            <w:tcW w:w="863" w:type="pct"/>
            <w:gridSpan w:val="3"/>
            <w:tcBorders>
              <w:top w:val="nil"/>
              <w:left w:val="nil"/>
              <w:bottom w:val="nil"/>
              <w:right w:val="nil"/>
            </w:tcBorders>
          </w:tcPr>
          <w:p w14:paraId="26D243B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-0.103</w:t>
            </w:r>
          </w:p>
        </w:tc>
        <w:tc>
          <w:tcPr>
            <w:tcW w:w="548" w:type="pct"/>
            <w:tcBorders>
              <w:top w:val="nil"/>
              <w:left w:val="nil"/>
              <w:bottom w:val="nil"/>
              <w:right w:val="nil"/>
            </w:tcBorders>
          </w:tcPr>
          <w:p w14:paraId="6B7CDBA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(.056)</w:t>
            </w:r>
          </w:p>
        </w:tc>
      </w:tr>
      <w:tr w:rsidR="00EB58A3" w:rsidRPr="00BA7086" w14:paraId="38242525" w14:textId="77777777" w:rsidTr="000A6319">
        <w:tc>
          <w:tcPr>
            <w:tcW w:w="1420" w:type="pct"/>
            <w:tcBorders>
              <w:top w:val="nil"/>
              <w:left w:val="nil"/>
              <w:bottom w:val="nil"/>
              <w:right w:val="nil"/>
            </w:tcBorders>
          </w:tcPr>
          <w:p w14:paraId="19D7C171"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West</w:t>
            </w:r>
          </w:p>
        </w:tc>
        <w:tc>
          <w:tcPr>
            <w:tcW w:w="647" w:type="pct"/>
            <w:gridSpan w:val="2"/>
            <w:tcBorders>
              <w:top w:val="nil"/>
              <w:left w:val="nil"/>
              <w:bottom w:val="nil"/>
              <w:right w:val="nil"/>
            </w:tcBorders>
          </w:tcPr>
          <w:p w14:paraId="0524C6A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0.062</w:t>
            </w:r>
          </w:p>
        </w:tc>
        <w:tc>
          <w:tcPr>
            <w:tcW w:w="434" w:type="pct"/>
            <w:tcBorders>
              <w:top w:val="nil"/>
              <w:left w:val="nil"/>
              <w:bottom w:val="nil"/>
              <w:right w:val="nil"/>
            </w:tcBorders>
          </w:tcPr>
          <w:p w14:paraId="6EE5836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(.061)</w:t>
            </w:r>
          </w:p>
        </w:tc>
        <w:tc>
          <w:tcPr>
            <w:tcW w:w="576" w:type="pct"/>
            <w:tcBorders>
              <w:top w:val="nil"/>
              <w:left w:val="nil"/>
              <w:bottom w:val="nil"/>
              <w:right w:val="nil"/>
            </w:tcBorders>
          </w:tcPr>
          <w:p w14:paraId="75EFE47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0.063</w:t>
            </w:r>
          </w:p>
        </w:tc>
        <w:tc>
          <w:tcPr>
            <w:tcW w:w="512" w:type="pct"/>
            <w:gridSpan w:val="2"/>
            <w:tcBorders>
              <w:top w:val="nil"/>
              <w:left w:val="nil"/>
              <w:bottom w:val="nil"/>
              <w:right w:val="nil"/>
            </w:tcBorders>
          </w:tcPr>
          <w:p w14:paraId="0F1D348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(.061)</w:t>
            </w:r>
          </w:p>
        </w:tc>
        <w:tc>
          <w:tcPr>
            <w:tcW w:w="863" w:type="pct"/>
            <w:gridSpan w:val="3"/>
            <w:tcBorders>
              <w:top w:val="nil"/>
              <w:left w:val="nil"/>
              <w:bottom w:val="nil"/>
              <w:right w:val="nil"/>
            </w:tcBorders>
          </w:tcPr>
          <w:p w14:paraId="6E73E90A"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0.063</w:t>
            </w:r>
          </w:p>
        </w:tc>
        <w:tc>
          <w:tcPr>
            <w:tcW w:w="548" w:type="pct"/>
            <w:tcBorders>
              <w:top w:val="nil"/>
              <w:left w:val="nil"/>
              <w:bottom w:val="nil"/>
              <w:right w:val="nil"/>
            </w:tcBorders>
          </w:tcPr>
          <w:p w14:paraId="6FC01CF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(.061)</w:t>
            </w:r>
          </w:p>
        </w:tc>
      </w:tr>
      <w:tr w:rsidR="00EB58A3" w:rsidRPr="00BA7086" w14:paraId="7729BB95" w14:textId="77777777" w:rsidTr="000A6319">
        <w:tc>
          <w:tcPr>
            <w:tcW w:w="1420" w:type="pct"/>
            <w:tcBorders>
              <w:top w:val="nil"/>
              <w:left w:val="nil"/>
              <w:bottom w:val="nil"/>
              <w:right w:val="nil"/>
            </w:tcBorders>
          </w:tcPr>
          <w:p w14:paraId="5DB1C831"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College Expectations</w:t>
            </w:r>
          </w:p>
        </w:tc>
        <w:tc>
          <w:tcPr>
            <w:tcW w:w="647" w:type="pct"/>
            <w:gridSpan w:val="2"/>
            <w:tcBorders>
              <w:top w:val="nil"/>
              <w:left w:val="nil"/>
              <w:bottom w:val="nil"/>
              <w:right w:val="nil"/>
            </w:tcBorders>
          </w:tcPr>
          <w:p w14:paraId="0859F22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7DAB2FF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2B5BC4E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7A9D0E1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7633133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2076586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63679810" w14:textId="77777777" w:rsidTr="000A6319">
        <w:tc>
          <w:tcPr>
            <w:tcW w:w="1420" w:type="pct"/>
            <w:tcBorders>
              <w:top w:val="nil"/>
              <w:left w:val="nil"/>
              <w:bottom w:val="nil"/>
              <w:right w:val="nil"/>
            </w:tcBorders>
          </w:tcPr>
          <w:p w14:paraId="170E395E"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4 Year or More</w:t>
            </w:r>
          </w:p>
        </w:tc>
        <w:tc>
          <w:tcPr>
            <w:tcW w:w="647" w:type="pct"/>
            <w:gridSpan w:val="2"/>
            <w:tcBorders>
              <w:top w:val="nil"/>
              <w:left w:val="nil"/>
              <w:bottom w:val="nil"/>
              <w:right w:val="nil"/>
            </w:tcBorders>
          </w:tcPr>
          <w:p w14:paraId="17BB96E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0.525</w:t>
            </w:r>
            <w:r w:rsidRPr="00BA7086">
              <w:rPr>
                <w:rFonts w:ascii="Times New Roman" w:hAnsi="Times New Roman" w:cs="Times New Roman"/>
                <w:sz w:val="18"/>
                <w:szCs w:val="18"/>
                <w:vertAlign w:val="superscript"/>
              </w:rPr>
              <w:t>***</w:t>
            </w:r>
          </w:p>
        </w:tc>
        <w:tc>
          <w:tcPr>
            <w:tcW w:w="434" w:type="pct"/>
            <w:tcBorders>
              <w:top w:val="nil"/>
              <w:left w:val="nil"/>
              <w:bottom w:val="nil"/>
              <w:right w:val="nil"/>
            </w:tcBorders>
          </w:tcPr>
          <w:p w14:paraId="1298E7E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(.069)</w:t>
            </w:r>
          </w:p>
        </w:tc>
        <w:tc>
          <w:tcPr>
            <w:tcW w:w="576" w:type="pct"/>
            <w:tcBorders>
              <w:top w:val="nil"/>
              <w:left w:val="nil"/>
              <w:bottom w:val="nil"/>
              <w:right w:val="nil"/>
            </w:tcBorders>
          </w:tcPr>
          <w:p w14:paraId="0F051D1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0.525</w:t>
            </w:r>
            <w:r w:rsidRPr="00BA7086">
              <w:rPr>
                <w:rFonts w:ascii="Times New Roman" w:hAnsi="Times New Roman" w:cs="Times New Roman"/>
                <w:sz w:val="18"/>
                <w:szCs w:val="18"/>
                <w:vertAlign w:val="superscript"/>
              </w:rPr>
              <w:t>***</w:t>
            </w:r>
          </w:p>
        </w:tc>
        <w:tc>
          <w:tcPr>
            <w:tcW w:w="512" w:type="pct"/>
            <w:gridSpan w:val="2"/>
            <w:tcBorders>
              <w:top w:val="nil"/>
              <w:left w:val="nil"/>
              <w:bottom w:val="nil"/>
              <w:right w:val="nil"/>
            </w:tcBorders>
          </w:tcPr>
          <w:p w14:paraId="5239366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(.069)</w:t>
            </w:r>
          </w:p>
        </w:tc>
        <w:tc>
          <w:tcPr>
            <w:tcW w:w="863" w:type="pct"/>
            <w:gridSpan w:val="3"/>
            <w:tcBorders>
              <w:top w:val="nil"/>
              <w:left w:val="nil"/>
              <w:bottom w:val="nil"/>
              <w:right w:val="nil"/>
            </w:tcBorders>
          </w:tcPr>
          <w:p w14:paraId="77E9A2E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0.527</w:t>
            </w:r>
            <w:r w:rsidRPr="00BA7086">
              <w:rPr>
                <w:rFonts w:ascii="Times New Roman" w:hAnsi="Times New Roman" w:cs="Times New Roman"/>
                <w:sz w:val="18"/>
                <w:szCs w:val="18"/>
                <w:vertAlign w:val="superscript"/>
              </w:rPr>
              <w:t>***</w:t>
            </w:r>
          </w:p>
        </w:tc>
        <w:tc>
          <w:tcPr>
            <w:tcW w:w="548" w:type="pct"/>
            <w:tcBorders>
              <w:top w:val="nil"/>
              <w:left w:val="nil"/>
              <w:bottom w:val="nil"/>
              <w:right w:val="nil"/>
            </w:tcBorders>
          </w:tcPr>
          <w:p w14:paraId="591A5CD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(.069)</w:t>
            </w:r>
          </w:p>
        </w:tc>
      </w:tr>
      <w:tr w:rsidR="00EB58A3" w:rsidRPr="00BA7086" w14:paraId="3AD62DE2" w14:textId="77777777" w:rsidTr="000A6319">
        <w:tc>
          <w:tcPr>
            <w:tcW w:w="1420" w:type="pct"/>
            <w:tcBorders>
              <w:top w:val="nil"/>
              <w:left w:val="nil"/>
              <w:bottom w:val="nil"/>
              <w:right w:val="nil"/>
            </w:tcBorders>
          </w:tcPr>
          <w:p w14:paraId="18418B5C"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i/>
                <w:iCs/>
                <w:sz w:val="18"/>
                <w:szCs w:val="18"/>
              </w:rPr>
              <w:t>Living Situation</w:t>
            </w:r>
          </w:p>
        </w:tc>
        <w:tc>
          <w:tcPr>
            <w:tcW w:w="647" w:type="pct"/>
            <w:gridSpan w:val="2"/>
            <w:tcBorders>
              <w:top w:val="nil"/>
              <w:left w:val="nil"/>
              <w:bottom w:val="nil"/>
              <w:right w:val="nil"/>
            </w:tcBorders>
          </w:tcPr>
          <w:p w14:paraId="258C115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0981933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4AFA6F3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0488711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01671B0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6B83D02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17647668" w14:textId="77777777" w:rsidTr="000A6319">
        <w:tc>
          <w:tcPr>
            <w:tcW w:w="1420" w:type="pct"/>
            <w:tcBorders>
              <w:top w:val="nil"/>
              <w:left w:val="nil"/>
              <w:bottom w:val="nil"/>
              <w:right w:val="nil"/>
            </w:tcBorders>
          </w:tcPr>
          <w:p w14:paraId="45AB0CE5"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1 Parent in Home</w:t>
            </w:r>
          </w:p>
        </w:tc>
        <w:tc>
          <w:tcPr>
            <w:tcW w:w="647" w:type="pct"/>
            <w:gridSpan w:val="2"/>
            <w:tcBorders>
              <w:top w:val="nil"/>
              <w:left w:val="nil"/>
              <w:bottom w:val="nil"/>
              <w:right w:val="nil"/>
            </w:tcBorders>
          </w:tcPr>
          <w:p w14:paraId="4E1A863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-0.164</w:t>
            </w:r>
          </w:p>
        </w:tc>
        <w:tc>
          <w:tcPr>
            <w:tcW w:w="434" w:type="pct"/>
            <w:tcBorders>
              <w:top w:val="nil"/>
              <w:left w:val="nil"/>
              <w:bottom w:val="nil"/>
              <w:right w:val="nil"/>
            </w:tcBorders>
          </w:tcPr>
          <w:p w14:paraId="6A9B710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(.100)</w:t>
            </w:r>
          </w:p>
        </w:tc>
        <w:tc>
          <w:tcPr>
            <w:tcW w:w="576" w:type="pct"/>
            <w:tcBorders>
              <w:top w:val="nil"/>
              <w:left w:val="nil"/>
              <w:bottom w:val="nil"/>
              <w:right w:val="nil"/>
            </w:tcBorders>
          </w:tcPr>
          <w:p w14:paraId="684AED5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-0.164</w:t>
            </w:r>
          </w:p>
        </w:tc>
        <w:tc>
          <w:tcPr>
            <w:tcW w:w="512" w:type="pct"/>
            <w:gridSpan w:val="2"/>
            <w:tcBorders>
              <w:top w:val="nil"/>
              <w:left w:val="nil"/>
              <w:bottom w:val="nil"/>
              <w:right w:val="nil"/>
            </w:tcBorders>
          </w:tcPr>
          <w:p w14:paraId="1D80AC8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(.100)</w:t>
            </w:r>
          </w:p>
        </w:tc>
        <w:tc>
          <w:tcPr>
            <w:tcW w:w="863" w:type="pct"/>
            <w:gridSpan w:val="3"/>
            <w:tcBorders>
              <w:top w:val="nil"/>
              <w:left w:val="nil"/>
              <w:bottom w:val="nil"/>
              <w:right w:val="nil"/>
            </w:tcBorders>
          </w:tcPr>
          <w:p w14:paraId="6C67832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-0.164</w:t>
            </w:r>
          </w:p>
        </w:tc>
        <w:tc>
          <w:tcPr>
            <w:tcW w:w="548" w:type="pct"/>
            <w:tcBorders>
              <w:top w:val="nil"/>
              <w:left w:val="nil"/>
              <w:bottom w:val="nil"/>
              <w:right w:val="nil"/>
            </w:tcBorders>
          </w:tcPr>
          <w:p w14:paraId="5A1FF77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(.100)</w:t>
            </w:r>
          </w:p>
        </w:tc>
      </w:tr>
      <w:tr w:rsidR="00EB58A3" w:rsidRPr="00BA7086" w14:paraId="487F6314" w14:textId="77777777" w:rsidTr="000A6319">
        <w:tc>
          <w:tcPr>
            <w:tcW w:w="1420" w:type="pct"/>
            <w:tcBorders>
              <w:top w:val="nil"/>
              <w:left w:val="nil"/>
              <w:bottom w:val="nil"/>
              <w:right w:val="nil"/>
            </w:tcBorders>
          </w:tcPr>
          <w:p w14:paraId="041F2AC8"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sz w:val="18"/>
                <w:szCs w:val="18"/>
              </w:rPr>
              <w:t xml:space="preserve">   Both Parents in Home</w:t>
            </w:r>
          </w:p>
        </w:tc>
        <w:tc>
          <w:tcPr>
            <w:tcW w:w="647" w:type="pct"/>
            <w:gridSpan w:val="2"/>
            <w:tcBorders>
              <w:top w:val="nil"/>
              <w:left w:val="nil"/>
              <w:bottom w:val="nil"/>
              <w:right w:val="nil"/>
            </w:tcBorders>
          </w:tcPr>
          <w:p w14:paraId="3AB8FA9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-0.286</w:t>
            </w:r>
            <w:r w:rsidRPr="00BA7086">
              <w:rPr>
                <w:rFonts w:ascii="Times New Roman" w:hAnsi="Times New Roman" w:cs="Times New Roman"/>
                <w:sz w:val="18"/>
                <w:szCs w:val="18"/>
                <w:vertAlign w:val="superscript"/>
              </w:rPr>
              <w:t>**</w:t>
            </w:r>
          </w:p>
        </w:tc>
        <w:tc>
          <w:tcPr>
            <w:tcW w:w="434" w:type="pct"/>
            <w:tcBorders>
              <w:top w:val="nil"/>
              <w:left w:val="nil"/>
              <w:bottom w:val="nil"/>
              <w:right w:val="nil"/>
            </w:tcBorders>
          </w:tcPr>
          <w:p w14:paraId="65718A8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(.096)</w:t>
            </w:r>
          </w:p>
        </w:tc>
        <w:tc>
          <w:tcPr>
            <w:tcW w:w="576" w:type="pct"/>
            <w:tcBorders>
              <w:top w:val="nil"/>
              <w:left w:val="nil"/>
              <w:bottom w:val="nil"/>
              <w:right w:val="nil"/>
            </w:tcBorders>
          </w:tcPr>
          <w:p w14:paraId="4FDD496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-0.285</w:t>
            </w:r>
            <w:r w:rsidRPr="00BA7086">
              <w:rPr>
                <w:rFonts w:ascii="Times New Roman" w:hAnsi="Times New Roman" w:cs="Times New Roman"/>
                <w:sz w:val="18"/>
                <w:szCs w:val="18"/>
                <w:vertAlign w:val="superscript"/>
              </w:rPr>
              <w:t>**</w:t>
            </w:r>
          </w:p>
        </w:tc>
        <w:tc>
          <w:tcPr>
            <w:tcW w:w="512" w:type="pct"/>
            <w:gridSpan w:val="2"/>
            <w:tcBorders>
              <w:top w:val="nil"/>
              <w:left w:val="nil"/>
              <w:bottom w:val="nil"/>
              <w:right w:val="nil"/>
            </w:tcBorders>
          </w:tcPr>
          <w:p w14:paraId="775673E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(.096)</w:t>
            </w:r>
          </w:p>
        </w:tc>
        <w:tc>
          <w:tcPr>
            <w:tcW w:w="863" w:type="pct"/>
            <w:gridSpan w:val="3"/>
            <w:tcBorders>
              <w:top w:val="nil"/>
              <w:left w:val="nil"/>
              <w:bottom w:val="nil"/>
              <w:right w:val="nil"/>
            </w:tcBorders>
          </w:tcPr>
          <w:p w14:paraId="4AAA0DB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-0.283</w:t>
            </w:r>
            <w:r w:rsidRPr="00BA7086">
              <w:rPr>
                <w:rFonts w:ascii="Times New Roman" w:hAnsi="Times New Roman" w:cs="Times New Roman"/>
                <w:sz w:val="18"/>
                <w:szCs w:val="18"/>
                <w:vertAlign w:val="superscript"/>
              </w:rPr>
              <w:t>**</w:t>
            </w:r>
          </w:p>
        </w:tc>
        <w:tc>
          <w:tcPr>
            <w:tcW w:w="548" w:type="pct"/>
            <w:tcBorders>
              <w:top w:val="nil"/>
              <w:left w:val="nil"/>
              <w:bottom w:val="nil"/>
              <w:right w:val="nil"/>
            </w:tcBorders>
          </w:tcPr>
          <w:p w14:paraId="78DCC50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(.096)</w:t>
            </w:r>
          </w:p>
        </w:tc>
      </w:tr>
      <w:tr w:rsidR="00EB58A3" w:rsidRPr="00BA7086" w14:paraId="27B00597" w14:textId="77777777" w:rsidTr="000A6319">
        <w:tc>
          <w:tcPr>
            <w:tcW w:w="1420" w:type="pct"/>
            <w:tcBorders>
              <w:top w:val="nil"/>
              <w:left w:val="nil"/>
              <w:bottom w:val="nil"/>
              <w:right w:val="nil"/>
            </w:tcBorders>
          </w:tcPr>
          <w:p w14:paraId="5A08BF52"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Voting Expectations</w:t>
            </w:r>
          </w:p>
        </w:tc>
        <w:tc>
          <w:tcPr>
            <w:tcW w:w="647" w:type="pct"/>
            <w:gridSpan w:val="2"/>
            <w:tcBorders>
              <w:top w:val="nil"/>
              <w:left w:val="nil"/>
              <w:bottom w:val="nil"/>
              <w:right w:val="nil"/>
            </w:tcBorders>
          </w:tcPr>
          <w:p w14:paraId="1CA08A7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434" w:type="pct"/>
            <w:tcBorders>
              <w:top w:val="nil"/>
              <w:left w:val="nil"/>
              <w:bottom w:val="nil"/>
              <w:right w:val="nil"/>
            </w:tcBorders>
          </w:tcPr>
          <w:p w14:paraId="55EC399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76" w:type="pct"/>
            <w:tcBorders>
              <w:top w:val="nil"/>
              <w:left w:val="nil"/>
              <w:bottom w:val="nil"/>
              <w:right w:val="nil"/>
            </w:tcBorders>
          </w:tcPr>
          <w:p w14:paraId="626936B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12" w:type="pct"/>
            <w:gridSpan w:val="2"/>
            <w:tcBorders>
              <w:top w:val="nil"/>
              <w:left w:val="nil"/>
              <w:bottom w:val="nil"/>
              <w:right w:val="nil"/>
            </w:tcBorders>
          </w:tcPr>
          <w:p w14:paraId="79649F1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863" w:type="pct"/>
            <w:gridSpan w:val="3"/>
            <w:tcBorders>
              <w:top w:val="nil"/>
              <w:left w:val="nil"/>
              <w:bottom w:val="nil"/>
              <w:right w:val="nil"/>
            </w:tcBorders>
          </w:tcPr>
          <w:p w14:paraId="2437E6F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c>
          <w:tcPr>
            <w:tcW w:w="548" w:type="pct"/>
            <w:tcBorders>
              <w:top w:val="nil"/>
              <w:left w:val="nil"/>
              <w:bottom w:val="nil"/>
              <w:right w:val="nil"/>
            </w:tcBorders>
          </w:tcPr>
          <w:p w14:paraId="0FA42870"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p>
        </w:tc>
      </w:tr>
      <w:tr w:rsidR="00EB58A3" w:rsidRPr="00BA7086" w14:paraId="3EBFE0FF" w14:textId="77777777" w:rsidTr="000A6319">
        <w:tc>
          <w:tcPr>
            <w:tcW w:w="1420" w:type="pct"/>
            <w:tcBorders>
              <w:top w:val="nil"/>
              <w:left w:val="nil"/>
              <w:bottom w:val="nil"/>
              <w:right w:val="nil"/>
            </w:tcBorders>
          </w:tcPr>
          <w:p w14:paraId="26D32E79"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Don’t Know</w:t>
            </w:r>
          </w:p>
        </w:tc>
        <w:tc>
          <w:tcPr>
            <w:tcW w:w="647" w:type="pct"/>
            <w:gridSpan w:val="2"/>
            <w:tcBorders>
              <w:top w:val="nil"/>
              <w:left w:val="nil"/>
              <w:bottom w:val="nil"/>
              <w:right w:val="nil"/>
            </w:tcBorders>
          </w:tcPr>
          <w:p w14:paraId="0EAAAFC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0.194</w:t>
            </w:r>
          </w:p>
        </w:tc>
        <w:tc>
          <w:tcPr>
            <w:tcW w:w="434" w:type="pct"/>
            <w:tcBorders>
              <w:top w:val="nil"/>
              <w:left w:val="nil"/>
              <w:bottom w:val="nil"/>
              <w:right w:val="nil"/>
            </w:tcBorders>
          </w:tcPr>
          <w:p w14:paraId="4526144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(.182)</w:t>
            </w:r>
          </w:p>
        </w:tc>
        <w:tc>
          <w:tcPr>
            <w:tcW w:w="576" w:type="pct"/>
            <w:tcBorders>
              <w:top w:val="nil"/>
              <w:left w:val="nil"/>
              <w:bottom w:val="nil"/>
              <w:right w:val="nil"/>
            </w:tcBorders>
          </w:tcPr>
          <w:p w14:paraId="60E496F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0.193</w:t>
            </w:r>
          </w:p>
        </w:tc>
        <w:tc>
          <w:tcPr>
            <w:tcW w:w="512" w:type="pct"/>
            <w:gridSpan w:val="2"/>
            <w:tcBorders>
              <w:top w:val="nil"/>
              <w:left w:val="nil"/>
              <w:bottom w:val="nil"/>
              <w:right w:val="nil"/>
            </w:tcBorders>
          </w:tcPr>
          <w:p w14:paraId="3C819F1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(.182)</w:t>
            </w:r>
          </w:p>
        </w:tc>
        <w:tc>
          <w:tcPr>
            <w:tcW w:w="863" w:type="pct"/>
            <w:gridSpan w:val="3"/>
            <w:tcBorders>
              <w:top w:val="nil"/>
              <w:left w:val="nil"/>
              <w:bottom w:val="nil"/>
              <w:right w:val="nil"/>
            </w:tcBorders>
          </w:tcPr>
          <w:p w14:paraId="53C1D34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0.193</w:t>
            </w:r>
          </w:p>
        </w:tc>
        <w:tc>
          <w:tcPr>
            <w:tcW w:w="548" w:type="pct"/>
            <w:tcBorders>
              <w:top w:val="nil"/>
              <w:left w:val="nil"/>
              <w:bottom w:val="nil"/>
              <w:right w:val="nil"/>
            </w:tcBorders>
          </w:tcPr>
          <w:p w14:paraId="4DD35064"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(.182)</w:t>
            </w:r>
          </w:p>
        </w:tc>
      </w:tr>
      <w:tr w:rsidR="00EB58A3" w:rsidRPr="00BA7086" w14:paraId="77D7DD6A" w14:textId="77777777" w:rsidTr="000A6319">
        <w:tc>
          <w:tcPr>
            <w:tcW w:w="1420" w:type="pct"/>
            <w:tcBorders>
              <w:top w:val="nil"/>
              <w:left w:val="nil"/>
              <w:bottom w:val="nil"/>
              <w:right w:val="nil"/>
            </w:tcBorders>
          </w:tcPr>
          <w:p w14:paraId="62277A37"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Probably Will</w:t>
            </w:r>
          </w:p>
        </w:tc>
        <w:tc>
          <w:tcPr>
            <w:tcW w:w="647" w:type="pct"/>
            <w:gridSpan w:val="2"/>
            <w:tcBorders>
              <w:top w:val="nil"/>
              <w:left w:val="nil"/>
              <w:bottom w:val="nil"/>
              <w:right w:val="nil"/>
            </w:tcBorders>
          </w:tcPr>
          <w:p w14:paraId="1F88792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1.310</w:t>
            </w:r>
            <w:r w:rsidRPr="00BA7086">
              <w:rPr>
                <w:rFonts w:ascii="Times New Roman" w:hAnsi="Times New Roman" w:cs="Times New Roman"/>
                <w:sz w:val="18"/>
                <w:szCs w:val="18"/>
                <w:vertAlign w:val="superscript"/>
              </w:rPr>
              <w:t>***</w:t>
            </w:r>
          </w:p>
        </w:tc>
        <w:tc>
          <w:tcPr>
            <w:tcW w:w="434" w:type="pct"/>
            <w:tcBorders>
              <w:top w:val="nil"/>
              <w:left w:val="nil"/>
              <w:bottom w:val="nil"/>
              <w:right w:val="nil"/>
            </w:tcBorders>
          </w:tcPr>
          <w:p w14:paraId="519DB47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(.149)</w:t>
            </w:r>
          </w:p>
        </w:tc>
        <w:tc>
          <w:tcPr>
            <w:tcW w:w="576" w:type="pct"/>
            <w:tcBorders>
              <w:top w:val="nil"/>
              <w:left w:val="nil"/>
              <w:bottom w:val="nil"/>
              <w:right w:val="nil"/>
            </w:tcBorders>
          </w:tcPr>
          <w:p w14:paraId="2A207858"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1.310</w:t>
            </w:r>
            <w:r w:rsidRPr="00BA7086">
              <w:rPr>
                <w:rFonts w:ascii="Times New Roman" w:hAnsi="Times New Roman" w:cs="Times New Roman"/>
                <w:sz w:val="18"/>
                <w:szCs w:val="18"/>
                <w:vertAlign w:val="superscript"/>
              </w:rPr>
              <w:t>***</w:t>
            </w:r>
          </w:p>
        </w:tc>
        <w:tc>
          <w:tcPr>
            <w:tcW w:w="512" w:type="pct"/>
            <w:gridSpan w:val="2"/>
            <w:tcBorders>
              <w:top w:val="nil"/>
              <w:left w:val="nil"/>
              <w:bottom w:val="nil"/>
              <w:right w:val="nil"/>
            </w:tcBorders>
          </w:tcPr>
          <w:p w14:paraId="3AB5964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(.149)</w:t>
            </w:r>
          </w:p>
        </w:tc>
        <w:tc>
          <w:tcPr>
            <w:tcW w:w="863" w:type="pct"/>
            <w:gridSpan w:val="3"/>
            <w:tcBorders>
              <w:top w:val="nil"/>
              <w:left w:val="nil"/>
              <w:bottom w:val="nil"/>
              <w:right w:val="nil"/>
            </w:tcBorders>
          </w:tcPr>
          <w:p w14:paraId="6352A7C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1.310</w:t>
            </w:r>
            <w:r w:rsidRPr="00BA7086">
              <w:rPr>
                <w:rFonts w:ascii="Times New Roman" w:hAnsi="Times New Roman" w:cs="Times New Roman"/>
                <w:sz w:val="18"/>
                <w:szCs w:val="18"/>
                <w:vertAlign w:val="superscript"/>
              </w:rPr>
              <w:t>***</w:t>
            </w:r>
          </w:p>
        </w:tc>
        <w:tc>
          <w:tcPr>
            <w:tcW w:w="548" w:type="pct"/>
            <w:tcBorders>
              <w:top w:val="nil"/>
              <w:left w:val="nil"/>
              <w:bottom w:val="nil"/>
              <w:right w:val="nil"/>
            </w:tcBorders>
          </w:tcPr>
          <w:p w14:paraId="74FBB83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(.149)</w:t>
            </w:r>
          </w:p>
        </w:tc>
      </w:tr>
      <w:tr w:rsidR="00EB58A3" w:rsidRPr="00BA7086" w14:paraId="4C795269" w14:textId="77777777" w:rsidTr="000A6319">
        <w:tc>
          <w:tcPr>
            <w:tcW w:w="1420" w:type="pct"/>
            <w:tcBorders>
              <w:top w:val="nil"/>
              <w:left w:val="nil"/>
              <w:bottom w:val="nil"/>
              <w:right w:val="nil"/>
            </w:tcBorders>
          </w:tcPr>
          <w:p w14:paraId="2F562305"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   Already Have</w:t>
            </w:r>
          </w:p>
        </w:tc>
        <w:tc>
          <w:tcPr>
            <w:tcW w:w="647" w:type="pct"/>
            <w:gridSpan w:val="2"/>
            <w:tcBorders>
              <w:top w:val="nil"/>
              <w:left w:val="nil"/>
              <w:bottom w:val="nil"/>
              <w:right w:val="nil"/>
            </w:tcBorders>
          </w:tcPr>
          <w:p w14:paraId="168A45DE"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1.680</w:t>
            </w:r>
            <w:r w:rsidRPr="00BA7086">
              <w:rPr>
                <w:rFonts w:ascii="Times New Roman" w:hAnsi="Times New Roman" w:cs="Times New Roman"/>
                <w:sz w:val="18"/>
                <w:szCs w:val="18"/>
                <w:vertAlign w:val="superscript"/>
              </w:rPr>
              <w:t>***</w:t>
            </w:r>
          </w:p>
        </w:tc>
        <w:tc>
          <w:tcPr>
            <w:tcW w:w="434" w:type="pct"/>
            <w:tcBorders>
              <w:top w:val="nil"/>
              <w:left w:val="nil"/>
              <w:bottom w:val="nil"/>
              <w:right w:val="nil"/>
            </w:tcBorders>
          </w:tcPr>
          <w:p w14:paraId="51A7215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(.158)</w:t>
            </w:r>
          </w:p>
        </w:tc>
        <w:tc>
          <w:tcPr>
            <w:tcW w:w="576" w:type="pct"/>
            <w:tcBorders>
              <w:top w:val="nil"/>
              <w:left w:val="nil"/>
              <w:bottom w:val="nil"/>
              <w:right w:val="nil"/>
            </w:tcBorders>
          </w:tcPr>
          <w:p w14:paraId="13B65887"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1.679</w:t>
            </w:r>
            <w:r w:rsidRPr="00BA7086">
              <w:rPr>
                <w:rFonts w:ascii="Times New Roman" w:hAnsi="Times New Roman" w:cs="Times New Roman"/>
                <w:sz w:val="18"/>
                <w:szCs w:val="18"/>
                <w:vertAlign w:val="superscript"/>
              </w:rPr>
              <w:t>***</w:t>
            </w:r>
          </w:p>
        </w:tc>
        <w:tc>
          <w:tcPr>
            <w:tcW w:w="512" w:type="pct"/>
            <w:gridSpan w:val="2"/>
            <w:tcBorders>
              <w:top w:val="nil"/>
              <w:left w:val="nil"/>
              <w:bottom w:val="nil"/>
              <w:right w:val="nil"/>
            </w:tcBorders>
          </w:tcPr>
          <w:p w14:paraId="556EF1AF"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(.158)</w:t>
            </w:r>
          </w:p>
        </w:tc>
        <w:tc>
          <w:tcPr>
            <w:tcW w:w="863" w:type="pct"/>
            <w:gridSpan w:val="3"/>
            <w:tcBorders>
              <w:top w:val="nil"/>
              <w:left w:val="nil"/>
              <w:bottom w:val="nil"/>
              <w:right w:val="nil"/>
            </w:tcBorders>
          </w:tcPr>
          <w:p w14:paraId="1C3A9AB9"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1.681</w:t>
            </w:r>
            <w:r w:rsidRPr="00BA7086">
              <w:rPr>
                <w:rFonts w:ascii="Times New Roman" w:hAnsi="Times New Roman" w:cs="Times New Roman"/>
                <w:sz w:val="18"/>
                <w:szCs w:val="18"/>
                <w:vertAlign w:val="superscript"/>
              </w:rPr>
              <w:t>***</w:t>
            </w:r>
          </w:p>
        </w:tc>
        <w:tc>
          <w:tcPr>
            <w:tcW w:w="548" w:type="pct"/>
            <w:tcBorders>
              <w:top w:val="nil"/>
              <w:left w:val="nil"/>
              <w:bottom w:val="nil"/>
              <w:right w:val="nil"/>
            </w:tcBorders>
          </w:tcPr>
          <w:p w14:paraId="0F4E5E03"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(.158)</w:t>
            </w:r>
          </w:p>
        </w:tc>
      </w:tr>
      <w:tr w:rsidR="00EB58A3" w:rsidRPr="00BA7086" w14:paraId="6DFC3FDA" w14:textId="77777777" w:rsidTr="000A6319">
        <w:tc>
          <w:tcPr>
            <w:tcW w:w="1420" w:type="pct"/>
            <w:tcBorders>
              <w:top w:val="nil"/>
              <w:left w:val="nil"/>
              <w:bottom w:val="single" w:sz="4" w:space="0" w:color="auto"/>
              <w:right w:val="nil"/>
            </w:tcBorders>
          </w:tcPr>
          <w:p w14:paraId="655B5E42"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Intercept</w:t>
            </w:r>
          </w:p>
        </w:tc>
        <w:tc>
          <w:tcPr>
            <w:tcW w:w="647" w:type="pct"/>
            <w:gridSpan w:val="2"/>
            <w:tcBorders>
              <w:top w:val="nil"/>
              <w:left w:val="nil"/>
              <w:bottom w:val="single" w:sz="4" w:space="0" w:color="auto"/>
              <w:right w:val="nil"/>
            </w:tcBorders>
          </w:tcPr>
          <w:p w14:paraId="7D3BFB3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-3.068</w:t>
            </w:r>
            <w:r w:rsidRPr="00BA7086">
              <w:rPr>
                <w:rFonts w:ascii="Times New Roman" w:hAnsi="Times New Roman" w:cs="Times New Roman"/>
                <w:sz w:val="18"/>
                <w:szCs w:val="18"/>
                <w:vertAlign w:val="superscript"/>
              </w:rPr>
              <w:t>***</w:t>
            </w:r>
          </w:p>
        </w:tc>
        <w:tc>
          <w:tcPr>
            <w:tcW w:w="434" w:type="pct"/>
            <w:tcBorders>
              <w:top w:val="nil"/>
              <w:left w:val="nil"/>
              <w:bottom w:val="single" w:sz="4" w:space="0" w:color="auto"/>
              <w:right w:val="nil"/>
            </w:tcBorders>
          </w:tcPr>
          <w:p w14:paraId="0120724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(.286)</w:t>
            </w:r>
          </w:p>
        </w:tc>
        <w:tc>
          <w:tcPr>
            <w:tcW w:w="576" w:type="pct"/>
            <w:tcBorders>
              <w:top w:val="nil"/>
              <w:left w:val="nil"/>
              <w:bottom w:val="single" w:sz="4" w:space="0" w:color="auto"/>
              <w:right w:val="nil"/>
            </w:tcBorders>
          </w:tcPr>
          <w:p w14:paraId="54CBC70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-2.840</w:t>
            </w:r>
            <w:r w:rsidRPr="00BA7086">
              <w:rPr>
                <w:rFonts w:ascii="Times New Roman" w:hAnsi="Times New Roman" w:cs="Times New Roman"/>
                <w:sz w:val="18"/>
                <w:szCs w:val="18"/>
                <w:vertAlign w:val="superscript"/>
              </w:rPr>
              <w:t>***</w:t>
            </w:r>
          </w:p>
        </w:tc>
        <w:tc>
          <w:tcPr>
            <w:tcW w:w="512" w:type="pct"/>
            <w:gridSpan w:val="2"/>
            <w:tcBorders>
              <w:top w:val="nil"/>
              <w:left w:val="nil"/>
              <w:bottom w:val="single" w:sz="4" w:space="0" w:color="auto"/>
              <w:right w:val="nil"/>
            </w:tcBorders>
          </w:tcPr>
          <w:p w14:paraId="289E75B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(.330)</w:t>
            </w:r>
          </w:p>
        </w:tc>
        <w:tc>
          <w:tcPr>
            <w:tcW w:w="863" w:type="pct"/>
            <w:gridSpan w:val="3"/>
            <w:tcBorders>
              <w:top w:val="nil"/>
              <w:left w:val="nil"/>
              <w:bottom w:val="single" w:sz="4" w:space="0" w:color="auto"/>
              <w:right w:val="nil"/>
            </w:tcBorders>
          </w:tcPr>
          <w:p w14:paraId="6215BDB2"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-3.125</w:t>
            </w:r>
            <w:r w:rsidRPr="00BA7086">
              <w:rPr>
                <w:rFonts w:ascii="Times New Roman" w:hAnsi="Times New Roman" w:cs="Times New Roman"/>
                <w:sz w:val="18"/>
                <w:szCs w:val="18"/>
                <w:vertAlign w:val="superscript"/>
              </w:rPr>
              <w:t>***</w:t>
            </w:r>
          </w:p>
        </w:tc>
        <w:tc>
          <w:tcPr>
            <w:tcW w:w="548" w:type="pct"/>
            <w:tcBorders>
              <w:top w:val="nil"/>
              <w:left w:val="nil"/>
              <w:bottom w:val="single" w:sz="4" w:space="0" w:color="auto"/>
              <w:right w:val="nil"/>
            </w:tcBorders>
          </w:tcPr>
          <w:p w14:paraId="771B50EB"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(.303)</w:t>
            </w:r>
          </w:p>
        </w:tc>
      </w:tr>
      <w:tr w:rsidR="00EB58A3" w:rsidRPr="00BA7086" w14:paraId="227D1476" w14:textId="77777777" w:rsidTr="000A6319">
        <w:tc>
          <w:tcPr>
            <w:tcW w:w="1420" w:type="pct"/>
            <w:tcBorders>
              <w:top w:val="single" w:sz="4" w:space="0" w:color="auto"/>
              <w:left w:val="nil"/>
              <w:bottom w:val="nil"/>
              <w:right w:val="nil"/>
            </w:tcBorders>
          </w:tcPr>
          <w:p w14:paraId="012A9166"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N</w:t>
            </w:r>
          </w:p>
        </w:tc>
        <w:tc>
          <w:tcPr>
            <w:tcW w:w="3580" w:type="pct"/>
            <w:gridSpan w:val="10"/>
            <w:tcBorders>
              <w:top w:val="single" w:sz="4" w:space="0" w:color="auto"/>
              <w:left w:val="nil"/>
              <w:bottom w:val="single" w:sz="4" w:space="0" w:color="auto"/>
              <w:right w:val="nil"/>
            </w:tcBorders>
          </w:tcPr>
          <w:p w14:paraId="5918ABA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22,003</w:t>
            </w:r>
          </w:p>
        </w:tc>
      </w:tr>
      <w:tr w:rsidR="00EB58A3" w:rsidRPr="00BA7086" w14:paraId="4907D24F" w14:textId="77777777" w:rsidTr="000A6319">
        <w:tc>
          <w:tcPr>
            <w:tcW w:w="1420" w:type="pct"/>
            <w:tcBorders>
              <w:top w:val="nil"/>
              <w:left w:val="nil"/>
              <w:bottom w:val="nil"/>
              <w:right w:val="nil"/>
            </w:tcBorders>
          </w:tcPr>
          <w:p w14:paraId="3386B10F"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AIC</w:t>
            </w:r>
          </w:p>
        </w:tc>
        <w:tc>
          <w:tcPr>
            <w:tcW w:w="1081" w:type="pct"/>
            <w:gridSpan w:val="3"/>
            <w:tcBorders>
              <w:top w:val="single" w:sz="4" w:space="0" w:color="auto"/>
              <w:left w:val="nil"/>
              <w:bottom w:val="nil"/>
              <w:right w:val="nil"/>
            </w:tcBorders>
          </w:tcPr>
          <w:p w14:paraId="51435D25"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17,568</w:t>
            </w:r>
          </w:p>
        </w:tc>
        <w:tc>
          <w:tcPr>
            <w:tcW w:w="1088" w:type="pct"/>
            <w:gridSpan w:val="3"/>
            <w:tcBorders>
              <w:top w:val="single" w:sz="4" w:space="0" w:color="auto"/>
              <w:left w:val="nil"/>
              <w:bottom w:val="nil"/>
              <w:right w:val="nil"/>
            </w:tcBorders>
          </w:tcPr>
          <w:p w14:paraId="20594656"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17,568</w:t>
            </w:r>
          </w:p>
        </w:tc>
        <w:tc>
          <w:tcPr>
            <w:tcW w:w="1411" w:type="pct"/>
            <w:gridSpan w:val="4"/>
            <w:tcBorders>
              <w:top w:val="single" w:sz="4" w:space="0" w:color="auto"/>
              <w:left w:val="nil"/>
              <w:bottom w:val="nil"/>
              <w:right w:val="nil"/>
            </w:tcBorders>
          </w:tcPr>
          <w:p w14:paraId="1BEC085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17,567</w:t>
            </w:r>
          </w:p>
        </w:tc>
      </w:tr>
      <w:tr w:rsidR="00EB58A3" w:rsidRPr="00BA7086" w14:paraId="513105A1" w14:textId="77777777" w:rsidTr="000A6319">
        <w:tc>
          <w:tcPr>
            <w:tcW w:w="1420" w:type="pct"/>
            <w:tcBorders>
              <w:top w:val="nil"/>
              <w:left w:val="nil"/>
              <w:bottom w:val="single" w:sz="4" w:space="0" w:color="auto"/>
              <w:right w:val="nil"/>
            </w:tcBorders>
          </w:tcPr>
          <w:p w14:paraId="4C1BF418" w14:textId="77777777" w:rsidR="00EB58A3" w:rsidRPr="00BA7086" w:rsidRDefault="00EB58A3" w:rsidP="00EB58A3">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i/>
                <w:iCs/>
                <w:sz w:val="18"/>
                <w:szCs w:val="18"/>
              </w:rPr>
              <w:t>BIC</w:t>
            </w:r>
          </w:p>
        </w:tc>
        <w:tc>
          <w:tcPr>
            <w:tcW w:w="1081" w:type="pct"/>
            <w:gridSpan w:val="3"/>
            <w:tcBorders>
              <w:top w:val="nil"/>
              <w:left w:val="nil"/>
              <w:bottom w:val="single" w:sz="4" w:space="0" w:color="auto"/>
              <w:right w:val="nil"/>
            </w:tcBorders>
          </w:tcPr>
          <w:p w14:paraId="67701CED"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17,792</w:t>
            </w:r>
          </w:p>
        </w:tc>
        <w:tc>
          <w:tcPr>
            <w:tcW w:w="1088" w:type="pct"/>
            <w:gridSpan w:val="3"/>
            <w:tcBorders>
              <w:top w:val="nil"/>
              <w:left w:val="nil"/>
              <w:bottom w:val="single" w:sz="4" w:space="0" w:color="auto"/>
              <w:right w:val="nil"/>
            </w:tcBorders>
          </w:tcPr>
          <w:p w14:paraId="531292A1"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17,800</w:t>
            </w:r>
          </w:p>
        </w:tc>
        <w:tc>
          <w:tcPr>
            <w:tcW w:w="1411" w:type="pct"/>
            <w:gridSpan w:val="4"/>
            <w:tcBorders>
              <w:top w:val="nil"/>
              <w:left w:val="nil"/>
              <w:bottom w:val="single" w:sz="4" w:space="0" w:color="auto"/>
              <w:right w:val="nil"/>
            </w:tcBorders>
          </w:tcPr>
          <w:p w14:paraId="0A8FFEDC" w14:textId="77777777" w:rsidR="00EB58A3" w:rsidRPr="00BA7086" w:rsidRDefault="00EB58A3" w:rsidP="00EB58A3">
            <w:pPr>
              <w:widowControl w:val="0"/>
              <w:autoSpaceDE w:val="0"/>
              <w:autoSpaceDN w:val="0"/>
              <w:adjustRightInd w:val="0"/>
              <w:spacing w:after="0" w:line="240" w:lineRule="auto"/>
              <w:jc w:val="center"/>
              <w:rPr>
                <w:rFonts w:ascii="Times New Roman" w:hAnsi="Times New Roman" w:cs="Times New Roman"/>
                <w:sz w:val="18"/>
                <w:szCs w:val="18"/>
              </w:rPr>
            </w:pPr>
            <w:r w:rsidRPr="00BA7086">
              <w:rPr>
                <w:rFonts w:ascii="Times New Roman" w:hAnsi="Times New Roman" w:cs="Times New Roman"/>
                <w:sz w:val="18"/>
                <w:szCs w:val="18"/>
              </w:rPr>
              <w:t>17,807</w:t>
            </w:r>
          </w:p>
        </w:tc>
      </w:tr>
    </w:tbl>
    <w:p w14:paraId="60B1C4CF" w14:textId="77777777"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Coefficients Presented in Logged Odds. </w:t>
      </w:r>
    </w:p>
    <w:p w14:paraId="1ED81271" w14:textId="67308C5D"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 xml:space="preserve">Reference Categories: </w:t>
      </w:r>
      <w:r w:rsidR="00F45B1F" w:rsidRPr="00BA7086">
        <w:rPr>
          <w:rFonts w:ascii="Times New Roman" w:hAnsi="Times New Roman" w:cs="Times New Roman"/>
          <w:sz w:val="18"/>
          <w:szCs w:val="18"/>
        </w:rPr>
        <w:t>white</w:t>
      </w:r>
      <w:r w:rsidRPr="00BA7086">
        <w:rPr>
          <w:rFonts w:ascii="Times New Roman" w:hAnsi="Times New Roman" w:cs="Times New Roman"/>
          <w:sz w:val="18"/>
          <w:szCs w:val="18"/>
        </w:rPr>
        <w:t xml:space="preserve"> (race-ethnicity); Republican (party); Little/no $ wasted (gov. wastes taxes); Not a lot (gov. people lie); almost always (gov. makes smart decisions); Neither parent college (parental education); Rural (urbanicity); Northeast (region); 4-Yr. college not expected (college expectations); Neither parents in home (living situation); Probably won’t (voting expectations)</w:t>
      </w:r>
    </w:p>
    <w:p w14:paraId="62483956" w14:textId="77777777"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rPr>
        <w:t>Source: Monitoring the Future (2005-2019)</w:t>
      </w:r>
    </w:p>
    <w:p w14:paraId="4E20E92C" w14:textId="41F727B7" w:rsidR="00E45B1E" w:rsidRPr="00BA7086" w:rsidRDefault="00E45B1E" w:rsidP="00E45B1E">
      <w:pPr>
        <w:widowControl w:val="0"/>
        <w:autoSpaceDE w:val="0"/>
        <w:autoSpaceDN w:val="0"/>
        <w:adjustRightInd w:val="0"/>
        <w:spacing w:after="0" w:line="240" w:lineRule="auto"/>
        <w:rPr>
          <w:rFonts w:ascii="Times New Roman" w:hAnsi="Times New Roman" w:cs="Times New Roman"/>
          <w:sz w:val="18"/>
          <w:szCs w:val="18"/>
        </w:rPr>
      </w:pPr>
      <w:r w:rsidRPr="00BA7086">
        <w:rPr>
          <w:rFonts w:ascii="Times New Roman" w:hAnsi="Times New Roman" w:cs="Times New Roman"/>
          <w:sz w:val="18"/>
          <w:szCs w:val="18"/>
          <w:vertAlign w:val="superscript"/>
        </w:rPr>
        <w:t>*</w:t>
      </w:r>
      <w:r w:rsidRPr="00BA7086">
        <w:rPr>
          <w:rFonts w:ascii="Times New Roman" w:hAnsi="Times New Roman" w:cs="Times New Roman"/>
          <w:sz w:val="18"/>
          <w:szCs w:val="18"/>
        </w:rPr>
        <w:t xml:space="preserve"> </w:t>
      </w:r>
      <w:r w:rsidRPr="00BA7086">
        <w:rPr>
          <w:rFonts w:ascii="Times New Roman" w:hAnsi="Times New Roman" w:cs="Times New Roman"/>
          <w:i/>
          <w:iCs/>
          <w:sz w:val="18"/>
          <w:szCs w:val="18"/>
        </w:rPr>
        <w:t>p</w:t>
      </w:r>
      <w:r w:rsidRPr="00BA7086">
        <w:rPr>
          <w:rFonts w:ascii="Times New Roman" w:hAnsi="Times New Roman" w:cs="Times New Roman"/>
          <w:sz w:val="18"/>
          <w:szCs w:val="18"/>
        </w:rPr>
        <w:t xml:space="preserve"> &lt; 0.05, </w:t>
      </w:r>
      <w:r w:rsidRPr="00BA7086">
        <w:rPr>
          <w:rFonts w:ascii="Times New Roman" w:hAnsi="Times New Roman" w:cs="Times New Roman"/>
          <w:sz w:val="18"/>
          <w:szCs w:val="18"/>
          <w:vertAlign w:val="superscript"/>
        </w:rPr>
        <w:t>**</w:t>
      </w:r>
      <w:r w:rsidRPr="00BA7086">
        <w:rPr>
          <w:rFonts w:ascii="Times New Roman" w:hAnsi="Times New Roman" w:cs="Times New Roman"/>
          <w:sz w:val="18"/>
          <w:szCs w:val="18"/>
        </w:rPr>
        <w:t xml:space="preserve"> </w:t>
      </w:r>
      <w:r w:rsidRPr="00BA7086">
        <w:rPr>
          <w:rFonts w:ascii="Times New Roman" w:hAnsi="Times New Roman" w:cs="Times New Roman"/>
          <w:i/>
          <w:iCs/>
          <w:sz w:val="18"/>
          <w:szCs w:val="18"/>
        </w:rPr>
        <w:t>p</w:t>
      </w:r>
      <w:r w:rsidRPr="00BA7086">
        <w:rPr>
          <w:rFonts w:ascii="Times New Roman" w:hAnsi="Times New Roman" w:cs="Times New Roman"/>
          <w:sz w:val="18"/>
          <w:szCs w:val="18"/>
        </w:rPr>
        <w:t xml:space="preserve"> &lt; 0.01, </w:t>
      </w:r>
      <w:r w:rsidRPr="00BA7086">
        <w:rPr>
          <w:rFonts w:ascii="Times New Roman" w:hAnsi="Times New Roman" w:cs="Times New Roman"/>
          <w:sz w:val="18"/>
          <w:szCs w:val="18"/>
          <w:vertAlign w:val="superscript"/>
        </w:rPr>
        <w:t>***</w:t>
      </w:r>
      <w:r w:rsidRPr="00BA7086">
        <w:rPr>
          <w:rFonts w:ascii="Times New Roman" w:hAnsi="Times New Roman" w:cs="Times New Roman"/>
          <w:sz w:val="18"/>
          <w:szCs w:val="18"/>
        </w:rPr>
        <w:t xml:space="preserve"> </w:t>
      </w:r>
      <w:r w:rsidRPr="00BA7086">
        <w:rPr>
          <w:rFonts w:ascii="Times New Roman" w:hAnsi="Times New Roman" w:cs="Times New Roman"/>
          <w:i/>
          <w:iCs/>
          <w:sz w:val="18"/>
          <w:szCs w:val="18"/>
        </w:rPr>
        <w:t>p</w:t>
      </w:r>
      <w:r w:rsidRPr="00BA7086">
        <w:rPr>
          <w:rFonts w:ascii="Times New Roman" w:hAnsi="Times New Roman" w:cs="Times New Roman"/>
          <w:sz w:val="18"/>
          <w:szCs w:val="18"/>
        </w:rPr>
        <w:t xml:space="preserve"> &lt; 0.001</w:t>
      </w:r>
    </w:p>
    <w:p w14:paraId="5F9E24E9" w14:textId="77777777" w:rsidR="00E45B1E" w:rsidRPr="00BA7086" w:rsidRDefault="00E45B1E" w:rsidP="00E45B1E">
      <w:pPr>
        <w:rPr>
          <w:sz w:val="18"/>
          <w:szCs w:val="18"/>
        </w:rPr>
      </w:pPr>
    </w:p>
    <w:p w14:paraId="6D2FD950" w14:textId="51612CA8" w:rsidR="000B3BA9" w:rsidRDefault="000B3BA9" w:rsidP="000B3BA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A157BB5" wp14:editId="206A51B4">
            <wp:extent cx="5562067" cy="3398982"/>
            <wp:effectExtent l="0" t="0" r="635" b="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rotWithShape="1">
                    <a:blip r:embed="rId24">
                      <a:extLst>
                        <a:ext uri="{28A0092B-C50C-407E-A947-70E740481C1C}">
                          <a14:useLocalDpi xmlns:a14="http://schemas.microsoft.com/office/drawing/2010/main" val="0"/>
                        </a:ext>
                      </a:extLst>
                    </a:blip>
                    <a:srcRect t="8335" b="-1"/>
                    <a:stretch/>
                  </pic:blipFill>
                  <pic:spPr bwMode="auto">
                    <a:xfrm>
                      <a:off x="0" y="0"/>
                      <a:ext cx="5597750" cy="3420788"/>
                    </a:xfrm>
                    <a:prstGeom prst="rect">
                      <a:avLst/>
                    </a:prstGeom>
                    <a:ln>
                      <a:noFill/>
                    </a:ln>
                    <a:extLst>
                      <a:ext uri="{53640926-AAD7-44D8-BBD7-CCE9431645EC}">
                        <a14:shadowObscured xmlns:a14="http://schemas.microsoft.com/office/drawing/2010/main"/>
                      </a:ext>
                    </a:extLst>
                  </pic:spPr>
                </pic:pic>
              </a:graphicData>
            </a:graphic>
          </wp:inline>
        </w:drawing>
      </w:r>
    </w:p>
    <w:p w14:paraId="5FB0B6D7" w14:textId="77777777" w:rsidR="000B3BA9" w:rsidRPr="00A6664A" w:rsidRDefault="000B3BA9" w:rsidP="000B3BA9">
      <w:pPr>
        <w:rPr>
          <w:rFonts w:ascii="Times New Roman" w:hAnsi="Times New Roman" w:cs="Times New Roman"/>
          <w:sz w:val="24"/>
          <w:szCs w:val="24"/>
        </w:rPr>
      </w:pPr>
      <w:r w:rsidRPr="00A6664A">
        <w:rPr>
          <w:rFonts w:ascii="Times New Roman" w:hAnsi="Times New Roman" w:cs="Times New Roman"/>
          <w:sz w:val="24"/>
          <w:szCs w:val="24"/>
        </w:rPr>
        <w:t xml:space="preserve">Figure 1. </w:t>
      </w:r>
      <w:r>
        <w:rPr>
          <w:rFonts w:ascii="Times New Roman" w:hAnsi="Times New Roman" w:cs="Times New Roman"/>
          <w:sz w:val="24"/>
          <w:szCs w:val="24"/>
        </w:rPr>
        <w:t>Predicted Probability of Voting Expectations by</w:t>
      </w:r>
      <w:r w:rsidRPr="00A6664A">
        <w:rPr>
          <w:rFonts w:ascii="Times New Roman" w:hAnsi="Times New Roman" w:cs="Times New Roman"/>
          <w:sz w:val="24"/>
          <w:szCs w:val="24"/>
        </w:rPr>
        <w:t xml:space="preserve"> Gender </w:t>
      </w:r>
      <w:r>
        <w:rPr>
          <w:rFonts w:ascii="Times New Roman" w:hAnsi="Times New Roman" w:cs="Times New Roman"/>
          <w:sz w:val="24"/>
          <w:szCs w:val="24"/>
        </w:rPr>
        <w:t>(Full Model)</w:t>
      </w:r>
    </w:p>
    <w:p w14:paraId="011DBD93" w14:textId="77777777" w:rsidR="000B3BA9" w:rsidRDefault="000B3BA9" w:rsidP="000B3BA9">
      <w:pPr>
        <w:rPr>
          <w:rFonts w:ascii="Times New Roman" w:hAnsi="Times New Roman" w:cs="Times New Roman"/>
          <w:sz w:val="24"/>
          <w:szCs w:val="24"/>
        </w:rPr>
      </w:pPr>
    </w:p>
    <w:p w14:paraId="6CFE5B42" w14:textId="77777777" w:rsidR="000B3BA9" w:rsidRDefault="000B3BA9" w:rsidP="000B3BA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1B09363" wp14:editId="707C1911">
            <wp:extent cx="5553363" cy="3417455"/>
            <wp:effectExtent l="0" t="0" r="0" b="0"/>
            <wp:docPr id="6" name="Picture 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rotWithShape="1">
                    <a:blip r:embed="rId25">
                      <a:extLst>
                        <a:ext uri="{28A0092B-C50C-407E-A947-70E740481C1C}">
                          <a14:useLocalDpi xmlns:a14="http://schemas.microsoft.com/office/drawing/2010/main" val="0"/>
                        </a:ext>
                      </a:extLst>
                    </a:blip>
                    <a:srcRect t="7692"/>
                    <a:stretch/>
                  </pic:blipFill>
                  <pic:spPr bwMode="auto">
                    <a:xfrm>
                      <a:off x="0" y="0"/>
                      <a:ext cx="5596653" cy="3444095"/>
                    </a:xfrm>
                    <a:prstGeom prst="rect">
                      <a:avLst/>
                    </a:prstGeom>
                    <a:ln>
                      <a:noFill/>
                    </a:ln>
                    <a:extLst>
                      <a:ext uri="{53640926-AAD7-44D8-BBD7-CCE9431645EC}">
                        <a14:shadowObscured xmlns:a14="http://schemas.microsoft.com/office/drawing/2010/main"/>
                      </a:ext>
                    </a:extLst>
                  </pic:spPr>
                </pic:pic>
              </a:graphicData>
            </a:graphic>
          </wp:inline>
        </w:drawing>
      </w:r>
    </w:p>
    <w:p w14:paraId="127D4D06" w14:textId="680C99FA" w:rsidR="000B3BA9" w:rsidRPr="000B3BA9" w:rsidRDefault="000B3BA9" w:rsidP="000B3BA9">
      <w:pPr>
        <w:rPr>
          <w:rFonts w:ascii="Times New Roman" w:hAnsi="Times New Roman" w:cs="Times New Roman"/>
          <w:sz w:val="24"/>
          <w:szCs w:val="24"/>
        </w:rPr>
      </w:pPr>
      <w:r>
        <w:rPr>
          <w:rFonts w:ascii="Times New Roman" w:hAnsi="Times New Roman" w:cs="Times New Roman"/>
          <w:sz w:val="24"/>
          <w:szCs w:val="24"/>
        </w:rPr>
        <w:t>Figure 2. Predicted Probability of Voting Expectations by</w:t>
      </w:r>
      <w:r w:rsidRPr="00A6664A">
        <w:rPr>
          <w:rFonts w:ascii="Times New Roman" w:hAnsi="Times New Roman" w:cs="Times New Roman"/>
          <w:sz w:val="24"/>
          <w:szCs w:val="24"/>
        </w:rPr>
        <w:t xml:space="preserve"> </w:t>
      </w:r>
      <w:r>
        <w:rPr>
          <w:rFonts w:ascii="Times New Roman" w:hAnsi="Times New Roman" w:cs="Times New Roman"/>
          <w:sz w:val="24"/>
          <w:szCs w:val="24"/>
        </w:rPr>
        <w:t>Race</w:t>
      </w:r>
      <w:r w:rsidRPr="00A6664A">
        <w:rPr>
          <w:rFonts w:ascii="Times New Roman" w:hAnsi="Times New Roman" w:cs="Times New Roman"/>
          <w:sz w:val="24"/>
          <w:szCs w:val="24"/>
        </w:rPr>
        <w:t xml:space="preserve"> </w:t>
      </w:r>
      <w:r>
        <w:rPr>
          <w:rFonts w:ascii="Times New Roman" w:hAnsi="Times New Roman" w:cs="Times New Roman"/>
          <w:sz w:val="24"/>
          <w:szCs w:val="24"/>
        </w:rPr>
        <w:t>(Full Model)</w:t>
      </w:r>
    </w:p>
    <w:p w14:paraId="6C0097C0" w14:textId="77777777" w:rsidR="000B3BA9" w:rsidRPr="007C2DBB" w:rsidRDefault="000B3BA9" w:rsidP="000B3BA9">
      <w:r>
        <w:rPr>
          <w:noProof/>
        </w:rPr>
        <w:lastRenderedPageBreak/>
        <w:drawing>
          <wp:inline distT="0" distB="0" distL="0" distR="0" wp14:anchorId="48B47EFA" wp14:editId="5DF4DC8D">
            <wp:extent cx="5541818" cy="3386666"/>
            <wp:effectExtent l="0" t="0" r="1905" b="4445"/>
            <wp:docPr id="7" name="Picture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pic:cNvPicPr/>
                  </pic:nvPicPr>
                  <pic:blipFill rotWithShape="1">
                    <a:blip r:embed="rId26">
                      <a:extLst>
                        <a:ext uri="{28A0092B-C50C-407E-A947-70E740481C1C}">
                          <a14:useLocalDpi xmlns:a14="http://schemas.microsoft.com/office/drawing/2010/main" val="0"/>
                        </a:ext>
                      </a:extLst>
                    </a:blip>
                    <a:srcRect t="8333"/>
                    <a:stretch/>
                  </pic:blipFill>
                  <pic:spPr bwMode="auto">
                    <a:xfrm>
                      <a:off x="0" y="0"/>
                      <a:ext cx="5551697" cy="3392703"/>
                    </a:xfrm>
                    <a:prstGeom prst="rect">
                      <a:avLst/>
                    </a:prstGeom>
                    <a:ln>
                      <a:noFill/>
                    </a:ln>
                    <a:extLst>
                      <a:ext uri="{53640926-AAD7-44D8-BBD7-CCE9431645EC}">
                        <a14:shadowObscured xmlns:a14="http://schemas.microsoft.com/office/drawing/2010/main"/>
                      </a:ext>
                    </a:extLst>
                  </pic:spPr>
                </pic:pic>
              </a:graphicData>
            </a:graphic>
          </wp:inline>
        </w:drawing>
      </w:r>
    </w:p>
    <w:p w14:paraId="26D55924" w14:textId="32827031" w:rsidR="000B3BA9" w:rsidRDefault="000B3BA9" w:rsidP="000B3BA9">
      <w:pPr>
        <w:rPr>
          <w:rFonts w:ascii="Times New Roman" w:hAnsi="Times New Roman" w:cs="Times New Roman"/>
          <w:sz w:val="24"/>
          <w:szCs w:val="24"/>
        </w:rPr>
      </w:pPr>
      <w:r>
        <w:rPr>
          <w:rFonts w:ascii="Times New Roman" w:hAnsi="Times New Roman" w:cs="Times New Roman"/>
          <w:sz w:val="24"/>
          <w:szCs w:val="24"/>
        </w:rPr>
        <w:t>Figure 3. Predicted Probability of Voting Expectations by</w:t>
      </w:r>
      <w:r w:rsidRPr="00A6664A">
        <w:rPr>
          <w:rFonts w:ascii="Times New Roman" w:hAnsi="Times New Roman" w:cs="Times New Roman"/>
          <w:sz w:val="24"/>
          <w:szCs w:val="24"/>
        </w:rPr>
        <w:t xml:space="preserve"> Gender </w:t>
      </w:r>
      <w:r>
        <w:rPr>
          <w:rFonts w:ascii="Times New Roman" w:hAnsi="Times New Roman" w:cs="Times New Roman"/>
          <w:sz w:val="24"/>
          <w:szCs w:val="24"/>
        </w:rPr>
        <w:t>(Time-Limited Model)</w:t>
      </w:r>
    </w:p>
    <w:p w14:paraId="5116E22A" w14:textId="77777777" w:rsidR="000B3BA9" w:rsidRDefault="000B3BA9" w:rsidP="000B3BA9">
      <w:pPr>
        <w:rPr>
          <w:rFonts w:ascii="Times New Roman" w:hAnsi="Times New Roman" w:cs="Times New Roman"/>
          <w:sz w:val="24"/>
          <w:szCs w:val="24"/>
        </w:rPr>
      </w:pPr>
    </w:p>
    <w:p w14:paraId="61C98D8D" w14:textId="77777777" w:rsidR="000B3BA9" w:rsidRDefault="000B3BA9" w:rsidP="000B3BA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C664A70" wp14:editId="79587548">
            <wp:extent cx="5541645" cy="3402350"/>
            <wp:effectExtent l="0" t="0" r="1905" b="762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pic:nvPicPr>
                  <pic:blipFill rotWithShape="1">
                    <a:blip r:embed="rId27">
                      <a:extLst>
                        <a:ext uri="{28A0092B-C50C-407E-A947-70E740481C1C}">
                          <a14:useLocalDpi xmlns:a14="http://schemas.microsoft.com/office/drawing/2010/main" val="0"/>
                        </a:ext>
                      </a:extLst>
                    </a:blip>
                    <a:srcRect t="7906"/>
                    <a:stretch/>
                  </pic:blipFill>
                  <pic:spPr bwMode="auto">
                    <a:xfrm>
                      <a:off x="0" y="0"/>
                      <a:ext cx="5548496" cy="3406556"/>
                    </a:xfrm>
                    <a:prstGeom prst="rect">
                      <a:avLst/>
                    </a:prstGeom>
                    <a:ln>
                      <a:noFill/>
                    </a:ln>
                    <a:extLst>
                      <a:ext uri="{53640926-AAD7-44D8-BBD7-CCE9431645EC}">
                        <a14:shadowObscured xmlns:a14="http://schemas.microsoft.com/office/drawing/2010/main"/>
                      </a:ext>
                    </a:extLst>
                  </pic:spPr>
                </pic:pic>
              </a:graphicData>
            </a:graphic>
          </wp:inline>
        </w:drawing>
      </w:r>
    </w:p>
    <w:p w14:paraId="64189931" w14:textId="1E5F91CB" w:rsidR="000B3BA9" w:rsidRDefault="000B3BA9" w:rsidP="000B3BA9">
      <w:pPr>
        <w:rPr>
          <w:rFonts w:ascii="Times New Roman" w:hAnsi="Times New Roman" w:cs="Times New Roman"/>
          <w:sz w:val="24"/>
          <w:szCs w:val="24"/>
        </w:rPr>
      </w:pPr>
      <w:r>
        <w:rPr>
          <w:rFonts w:ascii="Times New Roman" w:hAnsi="Times New Roman" w:cs="Times New Roman"/>
          <w:sz w:val="24"/>
          <w:szCs w:val="24"/>
        </w:rPr>
        <w:t>Figure 4. Predicted Probability of Voting Expectations by</w:t>
      </w:r>
      <w:r w:rsidRPr="00A6664A">
        <w:rPr>
          <w:rFonts w:ascii="Times New Roman" w:hAnsi="Times New Roman" w:cs="Times New Roman"/>
          <w:sz w:val="24"/>
          <w:szCs w:val="24"/>
        </w:rPr>
        <w:t xml:space="preserve"> </w:t>
      </w:r>
      <w:r>
        <w:rPr>
          <w:rFonts w:ascii="Times New Roman" w:hAnsi="Times New Roman" w:cs="Times New Roman"/>
          <w:sz w:val="24"/>
          <w:szCs w:val="24"/>
        </w:rPr>
        <w:t>Racial-Ethnic Identity</w:t>
      </w:r>
      <w:r w:rsidRPr="00A6664A">
        <w:rPr>
          <w:rFonts w:ascii="Times New Roman" w:hAnsi="Times New Roman" w:cs="Times New Roman"/>
          <w:sz w:val="24"/>
          <w:szCs w:val="24"/>
        </w:rPr>
        <w:t xml:space="preserve"> </w:t>
      </w:r>
      <w:r>
        <w:rPr>
          <w:rFonts w:ascii="Times New Roman" w:hAnsi="Times New Roman" w:cs="Times New Roman"/>
          <w:sz w:val="24"/>
          <w:szCs w:val="24"/>
        </w:rPr>
        <w:t>(Time-Limited Model)</w:t>
      </w:r>
    </w:p>
    <w:p w14:paraId="1EB9E3A4" w14:textId="77777777" w:rsidR="000B3BA9" w:rsidRDefault="000B3BA9" w:rsidP="000B3BA9">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7CB7251" wp14:editId="5C38CD9B">
            <wp:extent cx="5578764" cy="3419317"/>
            <wp:effectExtent l="0" t="0" r="3175" b="0"/>
            <wp:docPr id="3" name="Picture 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rotWithShape="1">
                    <a:blip r:embed="rId28">
                      <a:extLst>
                        <a:ext uri="{28A0092B-C50C-407E-A947-70E740481C1C}">
                          <a14:useLocalDpi xmlns:a14="http://schemas.microsoft.com/office/drawing/2010/main" val="0"/>
                        </a:ext>
                      </a:extLst>
                    </a:blip>
                    <a:srcRect t="8063"/>
                    <a:stretch/>
                  </pic:blipFill>
                  <pic:spPr bwMode="auto">
                    <a:xfrm>
                      <a:off x="0" y="0"/>
                      <a:ext cx="5587881" cy="3424905"/>
                    </a:xfrm>
                    <a:prstGeom prst="rect">
                      <a:avLst/>
                    </a:prstGeom>
                    <a:ln>
                      <a:noFill/>
                    </a:ln>
                    <a:extLst>
                      <a:ext uri="{53640926-AAD7-44D8-BBD7-CCE9431645EC}">
                        <a14:shadowObscured xmlns:a14="http://schemas.microsoft.com/office/drawing/2010/main"/>
                      </a:ext>
                    </a:extLst>
                  </pic:spPr>
                </pic:pic>
              </a:graphicData>
            </a:graphic>
          </wp:inline>
        </w:drawing>
      </w:r>
    </w:p>
    <w:p w14:paraId="5C5EC133" w14:textId="77777777" w:rsidR="000B3BA9" w:rsidRDefault="000B3BA9" w:rsidP="000B3BA9">
      <w:pPr>
        <w:rPr>
          <w:rFonts w:ascii="Times New Roman" w:hAnsi="Times New Roman" w:cs="Times New Roman"/>
          <w:sz w:val="24"/>
          <w:szCs w:val="24"/>
        </w:rPr>
      </w:pPr>
      <w:r>
        <w:rPr>
          <w:rFonts w:ascii="Times New Roman" w:hAnsi="Times New Roman" w:cs="Times New Roman"/>
          <w:sz w:val="24"/>
          <w:szCs w:val="24"/>
        </w:rPr>
        <w:t>Figure 5. Predicted Probability of Protesting Expectations by</w:t>
      </w:r>
      <w:r w:rsidRPr="00A6664A">
        <w:rPr>
          <w:rFonts w:ascii="Times New Roman" w:hAnsi="Times New Roman" w:cs="Times New Roman"/>
          <w:sz w:val="24"/>
          <w:szCs w:val="24"/>
        </w:rPr>
        <w:t xml:space="preserve"> Gender </w:t>
      </w:r>
      <w:r>
        <w:rPr>
          <w:rFonts w:ascii="Times New Roman" w:hAnsi="Times New Roman" w:cs="Times New Roman"/>
          <w:sz w:val="24"/>
          <w:szCs w:val="24"/>
        </w:rPr>
        <w:t>(Full Model)</w:t>
      </w:r>
    </w:p>
    <w:p w14:paraId="1EB95D59" w14:textId="77777777" w:rsidR="000B3BA9" w:rsidRDefault="000B3BA9" w:rsidP="000B3BA9">
      <w:pPr>
        <w:rPr>
          <w:rFonts w:ascii="Times New Roman" w:hAnsi="Times New Roman" w:cs="Times New Roman"/>
          <w:sz w:val="24"/>
          <w:szCs w:val="24"/>
        </w:rPr>
      </w:pPr>
    </w:p>
    <w:p w14:paraId="483EE1F1" w14:textId="77777777" w:rsidR="000B3BA9" w:rsidRDefault="000B3BA9" w:rsidP="000B3BA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6B9A33B" wp14:editId="444ECEC7">
            <wp:extent cx="5578475" cy="3400400"/>
            <wp:effectExtent l="0" t="0" r="3175" b="0"/>
            <wp:docPr id="4" name="Picture 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rotWithShape="1">
                    <a:blip r:embed="rId29">
                      <a:extLst>
                        <a:ext uri="{28A0092B-C50C-407E-A947-70E740481C1C}">
                          <a14:useLocalDpi xmlns:a14="http://schemas.microsoft.com/office/drawing/2010/main" val="0"/>
                        </a:ext>
                      </a:extLst>
                    </a:blip>
                    <a:srcRect t="8566"/>
                    <a:stretch/>
                  </pic:blipFill>
                  <pic:spPr bwMode="auto">
                    <a:xfrm>
                      <a:off x="0" y="0"/>
                      <a:ext cx="5588917" cy="3406765"/>
                    </a:xfrm>
                    <a:prstGeom prst="rect">
                      <a:avLst/>
                    </a:prstGeom>
                    <a:ln>
                      <a:noFill/>
                    </a:ln>
                    <a:extLst>
                      <a:ext uri="{53640926-AAD7-44D8-BBD7-CCE9431645EC}">
                        <a14:shadowObscured xmlns:a14="http://schemas.microsoft.com/office/drawing/2010/main"/>
                      </a:ext>
                    </a:extLst>
                  </pic:spPr>
                </pic:pic>
              </a:graphicData>
            </a:graphic>
          </wp:inline>
        </w:drawing>
      </w:r>
    </w:p>
    <w:p w14:paraId="198B8FB9" w14:textId="2F6EC6C0" w:rsidR="000B3BA9" w:rsidRDefault="000B3BA9" w:rsidP="000B3BA9">
      <w:pPr>
        <w:rPr>
          <w:rFonts w:ascii="Times New Roman" w:hAnsi="Times New Roman" w:cs="Times New Roman"/>
          <w:sz w:val="24"/>
          <w:szCs w:val="24"/>
        </w:rPr>
      </w:pPr>
      <w:r>
        <w:rPr>
          <w:rFonts w:ascii="Times New Roman" w:hAnsi="Times New Roman" w:cs="Times New Roman"/>
          <w:sz w:val="24"/>
          <w:szCs w:val="24"/>
        </w:rPr>
        <w:t>Figure 6. Predicted Probability of Protesting Expectations by Race</w:t>
      </w:r>
      <w:r w:rsidRPr="00A6664A">
        <w:rPr>
          <w:rFonts w:ascii="Times New Roman" w:hAnsi="Times New Roman" w:cs="Times New Roman"/>
          <w:sz w:val="24"/>
          <w:szCs w:val="24"/>
        </w:rPr>
        <w:t xml:space="preserve"> </w:t>
      </w:r>
      <w:r>
        <w:rPr>
          <w:rFonts w:ascii="Times New Roman" w:hAnsi="Times New Roman" w:cs="Times New Roman"/>
          <w:sz w:val="24"/>
          <w:szCs w:val="24"/>
        </w:rPr>
        <w:t>(Full Model)</w:t>
      </w:r>
    </w:p>
    <w:p w14:paraId="4F235E9A" w14:textId="4C141512" w:rsidR="000B3BA9" w:rsidRPr="00F06EF7" w:rsidRDefault="00E45B1E" w:rsidP="000B3BA9">
      <w:pPr>
        <w:rPr>
          <w:rFonts w:ascii="Times New Roman" w:hAnsi="Times New Roman" w:cs="Times New Roman"/>
          <w:sz w:val="24"/>
          <w:szCs w:val="24"/>
        </w:rPr>
      </w:pPr>
      <w:r>
        <w:rPr>
          <w:rFonts w:ascii="Times New Roman" w:hAnsi="Times New Roman" w:cs="Times New Roman"/>
          <w:sz w:val="24"/>
          <w:szCs w:val="24"/>
        </w:rPr>
        <w:br w:type="page"/>
      </w:r>
    </w:p>
    <w:p w14:paraId="1AF116A2" w14:textId="3C610E50" w:rsidR="000B3BA9" w:rsidRDefault="004A6B1B" w:rsidP="000B3BA9">
      <w:r>
        <w:rPr>
          <w:noProof/>
        </w:rPr>
        <w:lastRenderedPageBreak/>
        <w:drawing>
          <wp:inline distT="0" distB="0" distL="0" distR="0" wp14:anchorId="726EF823" wp14:editId="0A161748">
            <wp:extent cx="5497830" cy="3665220"/>
            <wp:effectExtent l="0" t="0" r="0" b="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501655" cy="3667770"/>
                    </a:xfrm>
                    <a:prstGeom prst="rect">
                      <a:avLst/>
                    </a:prstGeom>
                  </pic:spPr>
                </pic:pic>
              </a:graphicData>
            </a:graphic>
          </wp:inline>
        </w:drawing>
      </w:r>
    </w:p>
    <w:p w14:paraId="2DFE12C7" w14:textId="77777777" w:rsidR="000B3BA9" w:rsidRPr="00A6664A" w:rsidRDefault="000B3BA9" w:rsidP="000B3BA9">
      <w:pPr>
        <w:rPr>
          <w:rFonts w:ascii="Times New Roman" w:hAnsi="Times New Roman" w:cs="Times New Roman"/>
          <w:sz w:val="24"/>
          <w:szCs w:val="24"/>
        </w:rPr>
      </w:pPr>
      <w:r w:rsidRPr="00A6664A">
        <w:rPr>
          <w:rFonts w:ascii="Times New Roman" w:hAnsi="Times New Roman" w:cs="Times New Roman"/>
          <w:sz w:val="24"/>
          <w:szCs w:val="24"/>
        </w:rPr>
        <w:t>Figure 7. Predicted Probability of Protesting Expectations by Gender (Time-Limited Model)</w:t>
      </w:r>
    </w:p>
    <w:p w14:paraId="4F9B4CD1" w14:textId="77777777" w:rsidR="000B3BA9" w:rsidRDefault="000B3BA9" w:rsidP="000B3BA9"/>
    <w:p w14:paraId="13DED09C" w14:textId="77777777" w:rsidR="000B3BA9" w:rsidRDefault="000B3BA9" w:rsidP="000B3BA9">
      <w:r>
        <w:rPr>
          <w:noProof/>
        </w:rPr>
        <w:drawing>
          <wp:inline distT="0" distB="0" distL="0" distR="0" wp14:anchorId="47A9AC6B" wp14:editId="5FCA8A90">
            <wp:extent cx="5497830" cy="3344122"/>
            <wp:effectExtent l="0" t="0" r="0" b="0"/>
            <wp:docPr id="10" name="Picture 1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pic:cNvPicPr/>
                  </pic:nvPicPr>
                  <pic:blipFill rotWithShape="1">
                    <a:blip r:embed="rId31">
                      <a:extLst>
                        <a:ext uri="{28A0092B-C50C-407E-A947-70E740481C1C}">
                          <a14:useLocalDpi xmlns:a14="http://schemas.microsoft.com/office/drawing/2010/main" val="0"/>
                        </a:ext>
                      </a:extLst>
                    </a:blip>
                    <a:srcRect t="8761"/>
                    <a:stretch/>
                  </pic:blipFill>
                  <pic:spPr bwMode="auto">
                    <a:xfrm>
                      <a:off x="0" y="0"/>
                      <a:ext cx="5510026" cy="3351540"/>
                    </a:xfrm>
                    <a:prstGeom prst="rect">
                      <a:avLst/>
                    </a:prstGeom>
                    <a:ln>
                      <a:noFill/>
                    </a:ln>
                    <a:extLst>
                      <a:ext uri="{53640926-AAD7-44D8-BBD7-CCE9431645EC}">
                        <a14:shadowObscured xmlns:a14="http://schemas.microsoft.com/office/drawing/2010/main"/>
                      </a:ext>
                    </a:extLst>
                  </pic:spPr>
                </pic:pic>
              </a:graphicData>
            </a:graphic>
          </wp:inline>
        </w:drawing>
      </w:r>
    </w:p>
    <w:p w14:paraId="48390EA7" w14:textId="00839F6F" w:rsidR="000B3BA9" w:rsidRDefault="000B3BA9">
      <w:pPr>
        <w:rPr>
          <w:rFonts w:ascii="Times New Roman" w:hAnsi="Times New Roman" w:cs="Times New Roman"/>
          <w:sz w:val="24"/>
          <w:szCs w:val="24"/>
        </w:rPr>
      </w:pPr>
      <w:r w:rsidRPr="00A6664A">
        <w:rPr>
          <w:rFonts w:ascii="Times New Roman" w:hAnsi="Times New Roman" w:cs="Times New Roman"/>
          <w:sz w:val="24"/>
          <w:szCs w:val="24"/>
        </w:rPr>
        <w:t xml:space="preserve">Figure </w:t>
      </w:r>
      <w:r>
        <w:rPr>
          <w:rFonts w:ascii="Times New Roman" w:hAnsi="Times New Roman" w:cs="Times New Roman"/>
          <w:sz w:val="24"/>
          <w:szCs w:val="24"/>
        </w:rPr>
        <w:t>8</w:t>
      </w:r>
      <w:r w:rsidRPr="00A6664A">
        <w:rPr>
          <w:rFonts w:ascii="Times New Roman" w:hAnsi="Times New Roman" w:cs="Times New Roman"/>
          <w:sz w:val="24"/>
          <w:szCs w:val="24"/>
        </w:rPr>
        <w:t xml:space="preserve">. Predicted Probability of Protesting Expectations by </w:t>
      </w:r>
      <w:r>
        <w:rPr>
          <w:rFonts w:ascii="Times New Roman" w:hAnsi="Times New Roman" w:cs="Times New Roman"/>
          <w:sz w:val="24"/>
          <w:szCs w:val="24"/>
        </w:rPr>
        <w:t>Rac</w:t>
      </w:r>
      <w:r w:rsidR="00693E8E">
        <w:rPr>
          <w:rFonts w:ascii="Times New Roman" w:hAnsi="Times New Roman" w:cs="Times New Roman"/>
          <w:sz w:val="24"/>
          <w:szCs w:val="24"/>
        </w:rPr>
        <w:t>ial-Ethnic Identity</w:t>
      </w:r>
      <w:r w:rsidRPr="00A6664A">
        <w:rPr>
          <w:rFonts w:ascii="Times New Roman" w:hAnsi="Times New Roman" w:cs="Times New Roman"/>
          <w:sz w:val="24"/>
          <w:szCs w:val="24"/>
        </w:rPr>
        <w:t xml:space="preserve"> (Time-Limited Model)</w:t>
      </w:r>
    </w:p>
    <w:sectPr w:rsidR="000B3BA9" w:rsidSect="0072359B">
      <w:headerReference w:type="default" r:id="rId3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E4491" w14:textId="77777777" w:rsidR="004F4800" w:rsidRDefault="004F4800" w:rsidP="0066499E">
      <w:pPr>
        <w:spacing w:after="0" w:line="240" w:lineRule="auto"/>
      </w:pPr>
      <w:r>
        <w:separator/>
      </w:r>
    </w:p>
  </w:endnote>
  <w:endnote w:type="continuationSeparator" w:id="0">
    <w:p w14:paraId="77E29B57" w14:textId="77777777" w:rsidR="004F4800" w:rsidRDefault="004F4800" w:rsidP="00664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2810D" w14:textId="7708A10E" w:rsidR="0072359B" w:rsidRPr="0072359B" w:rsidRDefault="0072359B">
    <w:pPr>
      <w:pStyle w:val="Footer"/>
      <w:jc w:val="center"/>
      <w:rPr>
        <w:rFonts w:ascii="Times New Roman" w:hAnsi="Times New Roman" w:cs="Times New Roman"/>
        <w:sz w:val="24"/>
        <w:szCs w:val="24"/>
      </w:rPr>
    </w:pPr>
  </w:p>
  <w:p w14:paraId="758E5079" w14:textId="77777777" w:rsidR="002B1AE8" w:rsidRDefault="002B1A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1658894"/>
      <w:docPartObj>
        <w:docPartGallery w:val="Page Numbers (Bottom of Page)"/>
        <w:docPartUnique/>
      </w:docPartObj>
    </w:sdtPr>
    <w:sdtEndPr>
      <w:rPr>
        <w:noProof/>
      </w:rPr>
    </w:sdtEndPr>
    <w:sdtContent>
      <w:p w14:paraId="023DE753" w14:textId="514569C2" w:rsidR="001B64AF" w:rsidRDefault="001B64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3844DE" w14:textId="77777777" w:rsidR="001B64AF" w:rsidRDefault="001B64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637151"/>
      <w:docPartObj>
        <w:docPartGallery w:val="Page Numbers (Bottom of Page)"/>
        <w:docPartUnique/>
      </w:docPartObj>
    </w:sdtPr>
    <w:sdtEndPr>
      <w:rPr>
        <w:rFonts w:ascii="Times New Roman" w:hAnsi="Times New Roman" w:cs="Times New Roman"/>
        <w:noProof/>
      </w:rPr>
    </w:sdtEndPr>
    <w:sdtContent>
      <w:p w14:paraId="7BBEF9C4" w14:textId="722F3F91" w:rsidR="00693E8E" w:rsidRPr="00693E8E" w:rsidRDefault="00693E8E">
        <w:pPr>
          <w:pStyle w:val="Footer"/>
          <w:jc w:val="center"/>
          <w:rPr>
            <w:rFonts w:ascii="Times New Roman" w:hAnsi="Times New Roman" w:cs="Times New Roman"/>
          </w:rPr>
        </w:pPr>
        <w:r w:rsidRPr="00693E8E">
          <w:rPr>
            <w:rFonts w:ascii="Times New Roman" w:hAnsi="Times New Roman" w:cs="Times New Roman"/>
          </w:rPr>
          <w:fldChar w:fldCharType="begin"/>
        </w:r>
        <w:r w:rsidRPr="00693E8E">
          <w:rPr>
            <w:rFonts w:ascii="Times New Roman" w:hAnsi="Times New Roman" w:cs="Times New Roman"/>
          </w:rPr>
          <w:instrText xml:space="preserve"> PAGE   \* MERGEFORMAT </w:instrText>
        </w:r>
        <w:r w:rsidRPr="00693E8E">
          <w:rPr>
            <w:rFonts w:ascii="Times New Roman" w:hAnsi="Times New Roman" w:cs="Times New Roman"/>
          </w:rPr>
          <w:fldChar w:fldCharType="separate"/>
        </w:r>
        <w:r w:rsidRPr="00693E8E">
          <w:rPr>
            <w:rFonts w:ascii="Times New Roman" w:hAnsi="Times New Roman" w:cs="Times New Roman"/>
            <w:noProof/>
          </w:rPr>
          <w:t>2</w:t>
        </w:r>
        <w:r w:rsidRPr="00693E8E">
          <w:rPr>
            <w:rFonts w:ascii="Times New Roman" w:hAnsi="Times New Roman" w:cs="Times New Roman"/>
            <w:noProof/>
          </w:rPr>
          <w:fldChar w:fldCharType="end"/>
        </w:r>
      </w:p>
    </w:sdtContent>
  </w:sdt>
  <w:p w14:paraId="319EC513" w14:textId="77777777" w:rsidR="00693E8E" w:rsidRDefault="00693E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0699B" w14:textId="77777777" w:rsidR="004F4800" w:rsidRDefault="004F4800" w:rsidP="0066499E">
      <w:pPr>
        <w:spacing w:after="0" w:line="240" w:lineRule="auto"/>
      </w:pPr>
      <w:r>
        <w:separator/>
      </w:r>
    </w:p>
  </w:footnote>
  <w:footnote w:type="continuationSeparator" w:id="0">
    <w:p w14:paraId="2D17A880" w14:textId="77777777" w:rsidR="004F4800" w:rsidRDefault="004F4800" w:rsidP="0066499E">
      <w:pPr>
        <w:spacing w:after="0" w:line="240" w:lineRule="auto"/>
      </w:pPr>
      <w:r>
        <w:continuationSeparator/>
      </w:r>
    </w:p>
  </w:footnote>
  <w:footnote w:id="1">
    <w:p w14:paraId="5B3BC1CC" w14:textId="4DAD2C48" w:rsidR="00E1602E" w:rsidRPr="0066564B" w:rsidRDefault="001556B6" w:rsidP="00E1602E">
      <w:pPr>
        <w:pStyle w:val="FootnoteText"/>
        <w:rPr>
          <w:rFonts w:ascii="Times New Roman" w:hAnsi="Times New Roman" w:cs="Times New Roman"/>
        </w:rPr>
      </w:pPr>
      <w:r w:rsidRPr="0066564B">
        <w:rPr>
          <w:rStyle w:val="FootnoteReference"/>
          <w:rFonts w:ascii="Times New Roman" w:hAnsi="Times New Roman" w:cs="Times New Roman"/>
        </w:rPr>
        <w:footnoteRef/>
      </w:r>
      <w:r w:rsidR="00E1602E" w:rsidRPr="0066564B">
        <w:rPr>
          <w:rFonts w:ascii="Times New Roman" w:hAnsi="Times New Roman" w:cs="Times New Roman"/>
        </w:rPr>
        <w:t xml:space="preserve"> Monitoring the Future also has a restricted-access longitudinal panel component. This panel data</w:t>
      </w:r>
      <w:r w:rsidR="0073208B" w:rsidRPr="0066564B">
        <w:rPr>
          <w:rFonts w:ascii="Times New Roman" w:hAnsi="Times New Roman" w:cs="Times New Roman"/>
        </w:rPr>
        <w:t>set</w:t>
      </w:r>
      <w:r w:rsidR="00E1602E" w:rsidRPr="0066564B">
        <w:rPr>
          <w:rFonts w:ascii="Times New Roman" w:hAnsi="Times New Roman" w:cs="Times New Roman"/>
        </w:rPr>
        <w:t xml:space="preserve"> was not needed for my study.</w:t>
      </w:r>
    </w:p>
  </w:footnote>
  <w:footnote w:id="2">
    <w:p w14:paraId="0F9D46B0" w14:textId="429F9BB8" w:rsidR="003D4F86" w:rsidRPr="0066564B" w:rsidRDefault="003D4F86">
      <w:pPr>
        <w:pStyle w:val="FootnoteText"/>
        <w:rPr>
          <w:rFonts w:ascii="Times New Roman" w:hAnsi="Times New Roman" w:cs="Times New Roman"/>
        </w:rPr>
      </w:pPr>
      <w:r w:rsidRPr="0066564B">
        <w:rPr>
          <w:rStyle w:val="FootnoteReference"/>
          <w:rFonts w:ascii="Times New Roman" w:hAnsi="Times New Roman" w:cs="Times New Roman"/>
        </w:rPr>
        <w:footnoteRef/>
      </w:r>
      <w:r w:rsidRPr="0066564B">
        <w:rPr>
          <w:rFonts w:ascii="Times New Roman" w:hAnsi="Times New Roman" w:cs="Times New Roman"/>
        </w:rPr>
        <w:t xml:space="preserve"> Because this is a trend analysis, I will not </w:t>
      </w:r>
      <w:r w:rsidR="00531040" w:rsidRPr="0066564B">
        <w:rPr>
          <w:rFonts w:ascii="Times New Roman" w:hAnsi="Times New Roman" w:cs="Times New Roman"/>
        </w:rPr>
        <w:t>compare</w:t>
      </w:r>
      <w:r w:rsidRPr="0066564B">
        <w:rPr>
          <w:rFonts w:ascii="Times New Roman" w:hAnsi="Times New Roman" w:cs="Times New Roman"/>
        </w:rPr>
        <w:t xml:space="preserve"> across models, so </w:t>
      </w:r>
      <w:r w:rsidR="00531040" w:rsidRPr="0066564B">
        <w:rPr>
          <w:rFonts w:ascii="Times New Roman" w:hAnsi="Times New Roman" w:cs="Times New Roman"/>
        </w:rPr>
        <w:t xml:space="preserve">not </w:t>
      </w:r>
      <w:r w:rsidRPr="0066564B">
        <w:rPr>
          <w:rFonts w:ascii="Times New Roman" w:hAnsi="Times New Roman" w:cs="Times New Roman"/>
        </w:rPr>
        <w:t>having identical samples is not an issue.</w:t>
      </w:r>
    </w:p>
  </w:footnote>
  <w:footnote w:id="3">
    <w:p w14:paraId="2D2BDFE1" w14:textId="77777777" w:rsidR="005D758C" w:rsidRPr="000F3DCC" w:rsidRDefault="005D758C" w:rsidP="005D758C">
      <w:pPr>
        <w:pStyle w:val="FootnoteText"/>
        <w:rPr>
          <w:rFonts w:ascii="Times New Roman" w:hAnsi="Times New Roman" w:cs="Times New Roman"/>
        </w:rPr>
      </w:pPr>
      <w:r w:rsidRPr="000F3DCC">
        <w:rPr>
          <w:rStyle w:val="FootnoteReference"/>
          <w:rFonts w:ascii="Times New Roman" w:hAnsi="Times New Roman" w:cs="Times New Roman"/>
        </w:rPr>
        <w:footnoteRef/>
      </w:r>
      <w:r w:rsidRPr="000F3DCC">
        <w:rPr>
          <w:rFonts w:ascii="Times New Roman" w:hAnsi="Times New Roman" w:cs="Times New Roman"/>
        </w:rPr>
        <w:t xml:space="preserve"> I attempted to </w:t>
      </w:r>
      <w:r>
        <w:rPr>
          <w:rFonts w:ascii="Times New Roman" w:hAnsi="Times New Roman" w:cs="Times New Roman"/>
        </w:rPr>
        <w:t xml:space="preserve">recode the protesting expectation variable in a variety of ways, but the other variations failed statistical testing. </w:t>
      </w:r>
    </w:p>
  </w:footnote>
  <w:footnote w:id="4">
    <w:p w14:paraId="75D0A6FA" w14:textId="04C4281A" w:rsidR="0066499E" w:rsidRDefault="0066499E" w:rsidP="0066499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Due to data limitations, gender is measured with a question regarding the respondent’s sex and is thus measured as binary (Westbrook and Saperstein 2015). This is a common issue, but this dataset is the best option for answering </w:t>
      </w:r>
      <w:r w:rsidR="003B2EA1">
        <w:rPr>
          <w:rFonts w:ascii="Times New Roman" w:hAnsi="Times New Roman" w:cs="Times New Roman"/>
        </w:rPr>
        <w:t xml:space="preserve">my </w:t>
      </w:r>
      <w:r>
        <w:rPr>
          <w:rFonts w:ascii="Times New Roman" w:hAnsi="Times New Roman" w:cs="Times New Roman"/>
        </w:rPr>
        <w:t>research question</w:t>
      </w:r>
      <w:r w:rsidR="003B2EA1">
        <w:rPr>
          <w:rFonts w:ascii="Times New Roman" w:hAnsi="Times New Roman" w:cs="Times New Roman"/>
        </w:rPr>
        <w:t>s</w:t>
      </w:r>
      <w:r>
        <w:rPr>
          <w:rFonts w:ascii="Times New Roman" w:hAnsi="Times New Roman" w:cs="Times New Roman"/>
        </w:rPr>
        <w:t>.</w:t>
      </w:r>
    </w:p>
  </w:footnote>
  <w:footnote w:id="5">
    <w:p w14:paraId="5A44F43D" w14:textId="77777777" w:rsidR="00CD3D84" w:rsidRDefault="00CD3D84" w:rsidP="00CD3D84">
      <w:pPr>
        <w:pStyle w:val="FootnoteText"/>
      </w:pPr>
      <w:r>
        <w:rPr>
          <w:rStyle w:val="FootnoteReference"/>
          <w:rFonts w:ascii="Times New Roman" w:hAnsi="Times New Roman" w:cs="Times New Roman"/>
        </w:rPr>
        <w:footnoteRef/>
      </w:r>
      <w:r>
        <w:rPr>
          <w:rFonts w:ascii="Times New Roman" w:hAnsi="Times New Roman" w:cs="Times New Roman"/>
        </w:rPr>
        <w:t xml:space="preserve"> I included a year-squared term during preliminary statistics, but it was insignificant, so I chose not to include it in my analyses.</w:t>
      </w:r>
    </w:p>
  </w:footnote>
  <w:footnote w:id="6">
    <w:p w14:paraId="28100A81" w14:textId="7CCA351D" w:rsidR="001E6AE4" w:rsidRPr="00980241" w:rsidRDefault="001E6AE4" w:rsidP="001E6AE4">
      <w:pPr>
        <w:pStyle w:val="FootnoteText"/>
        <w:rPr>
          <w:rFonts w:ascii="Times New Roman" w:hAnsi="Times New Roman" w:cs="Times New Roman"/>
        </w:rPr>
      </w:pPr>
      <w:r w:rsidRPr="004852D2">
        <w:rPr>
          <w:rStyle w:val="FootnoteReference"/>
          <w:rFonts w:ascii="Times New Roman" w:hAnsi="Times New Roman" w:cs="Times New Roman"/>
        </w:rPr>
        <w:footnoteRef/>
      </w:r>
      <w:r w:rsidRPr="004852D2">
        <w:rPr>
          <w:rFonts w:ascii="Times New Roman" w:hAnsi="Times New Roman" w:cs="Times New Roman"/>
        </w:rPr>
        <w:t xml:space="preserve"> I c</w:t>
      </w:r>
      <w:r w:rsidR="00E83726">
        <w:rPr>
          <w:rFonts w:ascii="Times New Roman" w:hAnsi="Times New Roman" w:cs="Times New Roman"/>
        </w:rPr>
        <w:t>ombined the three government variables</w:t>
      </w:r>
      <w:r w:rsidRPr="004852D2">
        <w:rPr>
          <w:rFonts w:ascii="Times New Roman" w:hAnsi="Times New Roman" w:cs="Times New Roman"/>
        </w:rPr>
        <w:t xml:space="preserve"> </w:t>
      </w:r>
      <w:r w:rsidR="00E83726">
        <w:rPr>
          <w:rFonts w:ascii="Times New Roman" w:hAnsi="Times New Roman" w:cs="Times New Roman"/>
        </w:rPr>
        <w:t>into a</w:t>
      </w:r>
      <w:r w:rsidRPr="004852D2">
        <w:rPr>
          <w:rFonts w:ascii="Times New Roman" w:hAnsi="Times New Roman" w:cs="Times New Roman"/>
        </w:rPr>
        <w:t xml:space="preserve"> scale and </w:t>
      </w:r>
      <w:r w:rsidR="00E83726">
        <w:rPr>
          <w:rFonts w:ascii="Times New Roman" w:hAnsi="Times New Roman" w:cs="Times New Roman"/>
        </w:rPr>
        <w:t>used</w:t>
      </w:r>
      <w:r w:rsidRPr="004852D2">
        <w:rPr>
          <w:rFonts w:ascii="Times New Roman" w:hAnsi="Times New Roman" w:cs="Times New Roman"/>
        </w:rPr>
        <w:t xml:space="preserve"> it </w:t>
      </w:r>
      <w:r w:rsidR="00E83726">
        <w:rPr>
          <w:rFonts w:ascii="Times New Roman" w:hAnsi="Times New Roman" w:cs="Times New Roman"/>
        </w:rPr>
        <w:t>in</w:t>
      </w:r>
      <w:r w:rsidRPr="004852D2">
        <w:rPr>
          <w:rFonts w:ascii="Times New Roman" w:hAnsi="Times New Roman" w:cs="Times New Roman"/>
        </w:rPr>
        <w:t xml:space="preserve"> my models as a control during preliminary analyses. It did not substantially affect the results.</w:t>
      </w:r>
      <w:r>
        <w:rPr>
          <w:rFonts w:ascii="Times New Roman" w:hAnsi="Times New Roman" w:cs="Times New Roman"/>
        </w:rPr>
        <w:t xml:space="preserve"> </w:t>
      </w:r>
    </w:p>
  </w:footnote>
  <w:footnote w:id="7">
    <w:p w14:paraId="676C8CC4" w14:textId="7464A247" w:rsidR="00CA6C44" w:rsidRPr="00CA6C44" w:rsidRDefault="00CA6C44">
      <w:pPr>
        <w:pStyle w:val="FootnoteText"/>
        <w:rPr>
          <w:rFonts w:ascii="Times New Roman" w:hAnsi="Times New Roman" w:cs="Times New Roman"/>
        </w:rPr>
      </w:pPr>
      <w:r w:rsidRPr="00CA6C44">
        <w:rPr>
          <w:rStyle w:val="FootnoteReference"/>
          <w:rFonts w:ascii="Times New Roman" w:hAnsi="Times New Roman" w:cs="Times New Roman"/>
        </w:rPr>
        <w:footnoteRef/>
      </w:r>
      <w:r w:rsidRPr="00CA6C44">
        <w:rPr>
          <w:rFonts w:ascii="Times New Roman" w:hAnsi="Times New Roman" w:cs="Times New Roman"/>
        </w:rPr>
        <w:t xml:space="preserve"> Preliminary analys</w:t>
      </w:r>
      <w:r w:rsidR="00E367A3">
        <w:rPr>
          <w:rFonts w:ascii="Times New Roman" w:hAnsi="Times New Roman" w:cs="Times New Roman"/>
        </w:rPr>
        <w:t>e</w:t>
      </w:r>
      <w:r w:rsidRPr="00CA6C44">
        <w:rPr>
          <w:rFonts w:ascii="Times New Roman" w:hAnsi="Times New Roman" w:cs="Times New Roman"/>
        </w:rPr>
        <w:t xml:space="preserve">s show that </w:t>
      </w:r>
      <w:r>
        <w:rPr>
          <w:rFonts w:ascii="Times New Roman" w:hAnsi="Times New Roman" w:cs="Times New Roman"/>
        </w:rPr>
        <w:t xml:space="preserve">including </w:t>
      </w:r>
      <w:r w:rsidR="00E83726">
        <w:rPr>
          <w:rFonts w:ascii="Times New Roman" w:hAnsi="Times New Roman" w:cs="Times New Roman"/>
        </w:rPr>
        <w:t>voting expectations as a</w:t>
      </w:r>
      <w:r>
        <w:rPr>
          <w:rFonts w:ascii="Times New Roman" w:hAnsi="Times New Roman" w:cs="Times New Roman"/>
        </w:rPr>
        <w:t xml:space="preserve"> control </w:t>
      </w:r>
      <w:r w:rsidRPr="00CA6C44">
        <w:rPr>
          <w:rFonts w:ascii="Times New Roman" w:hAnsi="Times New Roman" w:cs="Times New Roman"/>
        </w:rPr>
        <w:t>does not change the direction or magnitude of the results</w:t>
      </w:r>
      <w:r>
        <w:rPr>
          <w:rFonts w:ascii="Times New Roman" w:hAnsi="Times New Roman" w:cs="Times New Roman"/>
        </w:rPr>
        <w:t>,</w:t>
      </w:r>
      <w:r w:rsidRPr="00CA6C44">
        <w:rPr>
          <w:rFonts w:ascii="Times New Roman" w:hAnsi="Times New Roman" w:cs="Times New Roman"/>
        </w:rPr>
        <w:t xml:space="preserve"> and it is substantively the same as not including it as a control.</w:t>
      </w:r>
      <w:r w:rsidR="00C1456A">
        <w:rPr>
          <w:rFonts w:ascii="Times New Roman" w:hAnsi="Times New Roman" w:cs="Times New Roman"/>
        </w:rPr>
        <w:t xml:space="preserve"> When included</w:t>
      </w:r>
      <w:r w:rsidR="00B9636C">
        <w:rPr>
          <w:rFonts w:ascii="Times New Roman" w:hAnsi="Times New Roman" w:cs="Times New Roman"/>
        </w:rPr>
        <w:t>,</w:t>
      </w:r>
      <w:r w:rsidR="00C1456A">
        <w:rPr>
          <w:rFonts w:ascii="Times New Roman" w:hAnsi="Times New Roman" w:cs="Times New Roman"/>
        </w:rPr>
        <w:t xml:space="preserve"> voting expectations for probably will vote and already have voted are statistically significant</w:t>
      </w:r>
      <w:r w:rsidR="00412CEB">
        <w:rPr>
          <w:rFonts w:ascii="Times New Roman" w:hAnsi="Times New Roman" w:cs="Times New Roman"/>
        </w:rPr>
        <w:t>, so I chose to include voting expectations as a control in the analysis.</w:t>
      </w:r>
    </w:p>
  </w:footnote>
  <w:footnote w:id="8">
    <w:p w14:paraId="303E30E2" w14:textId="532550E9" w:rsidR="00C23B63" w:rsidRPr="0066564B" w:rsidRDefault="00C23B63" w:rsidP="00C23B63">
      <w:pPr>
        <w:pStyle w:val="FootnoteText"/>
        <w:rPr>
          <w:rFonts w:ascii="Times New Roman" w:hAnsi="Times New Roman" w:cs="Times New Roman"/>
        </w:rPr>
      </w:pPr>
      <w:r w:rsidRPr="0066564B">
        <w:rPr>
          <w:rStyle w:val="FootnoteReference"/>
          <w:rFonts w:ascii="Times New Roman" w:hAnsi="Times New Roman" w:cs="Times New Roman"/>
        </w:rPr>
        <w:footnoteRef/>
      </w:r>
      <w:r w:rsidRPr="0066564B">
        <w:rPr>
          <w:rFonts w:ascii="Times New Roman" w:hAnsi="Times New Roman" w:cs="Times New Roman"/>
        </w:rPr>
        <w:t xml:space="preserve"> I ran t-tests and chi-square tests </w:t>
      </w:r>
      <w:r w:rsidR="00256D49">
        <w:rPr>
          <w:rFonts w:ascii="Times New Roman" w:hAnsi="Times New Roman" w:cs="Times New Roman"/>
        </w:rPr>
        <w:t xml:space="preserve">on the variables </w:t>
      </w:r>
      <w:r w:rsidRPr="0066564B">
        <w:rPr>
          <w:rFonts w:ascii="Times New Roman" w:hAnsi="Times New Roman" w:cs="Times New Roman"/>
        </w:rPr>
        <w:t>to compare</w:t>
      </w:r>
      <w:r w:rsidR="00E43C5C">
        <w:rPr>
          <w:rFonts w:ascii="Times New Roman" w:hAnsi="Times New Roman" w:cs="Times New Roman"/>
        </w:rPr>
        <w:t xml:space="preserve"> how</w:t>
      </w:r>
      <w:r w:rsidRPr="0066564B">
        <w:rPr>
          <w:rFonts w:ascii="Times New Roman" w:hAnsi="Times New Roman" w:cs="Times New Roman"/>
        </w:rPr>
        <w:t xml:space="preserve"> the observed results </w:t>
      </w:r>
      <w:r w:rsidR="00E43C5C">
        <w:rPr>
          <w:rFonts w:ascii="Times New Roman" w:hAnsi="Times New Roman" w:cs="Times New Roman"/>
        </w:rPr>
        <w:t xml:space="preserve">differ from </w:t>
      </w:r>
      <w:r w:rsidRPr="0066564B">
        <w:rPr>
          <w:rFonts w:ascii="Times New Roman" w:hAnsi="Times New Roman" w:cs="Times New Roman"/>
        </w:rPr>
        <w:t xml:space="preserve">the expected results. There were significant results, however, the magnitude of the differences </w:t>
      </w:r>
      <w:r w:rsidR="001F760B" w:rsidRPr="0066564B">
        <w:rPr>
          <w:rFonts w:ascii="Times New Roman" w:hAnsi="Times New Roman" w:cs="Times New Roman"/>
        </w:rPr>
        <w:t>was</w:t>
      </w:r>
      <w:r w:rsidRPr="0066564B">
        <w:rPr>
          <w:rFonts w:ascii="Times New Roman" w:hAnsi="Times New Roman" w:cs="Times New Roman"/>
        </w:rPr>
        <w:t xml:space="preserve"> small. Additionally, significant results could be a factor of having a dataset with so many observations (120,900 before listwise deletion).</w:t>
      </w:r>
    </w:p>
  </w:footnote>
  <w:footnote w:id="9">
    <w:p w14:paraId="06E7D777" w14:textId="77777777" w:rsidR="00326050" w:rsidRPr="00326050" w:rsidRDefault="00326050" w:rsidP="00326050">
      <w:pPr>
        <w:pStyle w:val="FootnoteText"/>
        <w:rPr>
          <w:rFonts w:ascii="Times New Roman" w:hAnsi="Times New Roman" w:cs="Times New Roman"/>
        </w:rPr>
      </w:pPr>
      <w:r w:rsidRPr="00326050">
        <w:rPr>
          <w:rStyle w:val="FootnoteReference"/>
          <w:rFonts w:ascii="Times New Roman" w:hAnsi="Times New Roman" w:cs="Times New Roman"/>
        </w:rPr>
        <w:footnoteRef/>
      </w:r>
      <w:r w:rsidRPr="00326050">
        <w:rPr>
          <w:rFonts w:ascii="Times New Roman" w:hAnsi="Times New Roman" w:cs="Times New Roman"/>
        </w:rPr>
        <w:t xml:space="preserve"> I use linear hypothesis testing throughout this paper to test whether the predicted probabilities are significantly different.</w:t>
      </w:r>
    </w:p>
  </w:footnote>
  <w:footnote w:id="10">
    <w:p w14:paraId="4A200A07" w14:textId="72B1D556" w:rsidR="00572867" w:rsidRPr="00572867" w:rsidRDefault="00572867">
      <w:pPr>
        <w:pStyle w:val="FootnoteText"/>
        <w:rPr>
          <w:rFonts w:ascii="Times New Roman" w:hAnsi="Times New Roman" w:cs="Times New Roman"/>
        </w:rPr>
      </w:pPr>
      <w:r w:rsidRPr="00572867">
        <w:rPr>
          <w:rStyle w:val="FootnoteReference"/>
          <w:rFonts w:ascii="Times New Roman" w:hAnsi="Times New Roman" w:cs="Times New Roman"/>
        </w:rPr>
        <w:footnoteRef/>
      </w:r>
      <w:r w:rsidRPr="00572867">
        <w:rPr>
          <w:rFonts w:ascii="Times New Roman" w:hAnsi="Times New Roman" w:cs="Times New Roman"/>
        </w:rPr>
        <w:t xml:space="preserve"> The </w:t>
      </w:r>
      <w:r w:rsidR="008632A6">
        <w:rPr>
          <w:rFonts w:ascii="Times New Roman" w:hAnsi="Times New Roman" w:cs="Times New Roman"/>
        </w:rPr>
        <w:t xml:space="preserve">MTF </w:t>
      </w:r>
      <w:r w:rsidRPr="00572867">
        <w:rPr>
          <w:rFonts w:ascii="Times New Roman" w:hAnsi="Times New Roman" w:cs="Times New Roman"/>
        </w:rPr>
        <w:t>data collect</w:t>
      </w:r>
      <w:r w:rsidR="008632A6">
        <w:rPr>
          <w:rFonts w:ascii="Times New Roman" w:hAnsi="Times New Roman" w:cs="Times New Roman"/>
        </w:rPr>
        <w:t>ion</w:t>
      </w:r>
      <w:r w:rsidRPr="00572867">
        <w:rPr>
          <w:rFonts w:ascii="Times New Roman" w:hAnsi="Times New Roman" w:cs="Times New Roman"/>
        </w:rPr>
        <w:t xml:space="preserve"> in 2020 was interrupted due to COVID-19. </w:t>
      </w:r>
      <w:r w:rsidR="008632A6">
        <w:rPr>
          <w:rFonts w:ascii="Times New Roman" w:hAnsi="Times New Roman" w:cs="Times New Roman"/>
        </w:rPr>
        <w:t>M</w:t>
      </w:r>
      <w:r w:rsidRPr="00572867">
        <w:rPr>
          <w:rFonts w:ascii="Times New Roman" w:hAnsi="Times New Roman" w:cs="Times New Roman"/>
        </w:rPr>
        <w:t xml:space="preserve">ore years of </w:t>
      </w:r>
      <w:r w:rsidR="008632A6">
        <w:rPr>
          <w:rFonts w:ascii="Times New Roman" w:hAnsi="Times New Roman" w:cs="Times New Roman"/>
        </w:rPr>
        <w:t xml:space="preserve">MTF </w:t>
      </w:r>
      <w:r w:rsidRPr="00572867">
        <w:rPr>
          <w:rFonts w:ascii="Times New Roman" w:hAnsi="Times New Roman" w:cs="Times New Roman"/>
        </w:rPr>
        <w:t>data collected</w:t>
      </w:r>
      <w:r w:rsidR="008632A6">
        <w:rPr>
          <w:rFonts w:ascii="Times New Roman" w:hAnsi="Times New Roman" w:cs="Times New Roman"/>
        </w:rPr>
        <w:t xml:space="preserve"> after 2020 are needed for</w:t>
      </w:r>
      <w:r w:rsidRPr="00572867">
        <w:rPr>
          <w:rFonts w:ascii="Times New Roman" w:hAnsi="Times New Roman" w:cs="Times New Roman"/>
        </w:rPr>
        <w:t xml:space="preserve"> </w:t>
      </w:r>
      <w:r w:rsidR="00E43C5C">
        <w:rPr>
          <w:rFonts w:ascii="Times New Roman" w:hAnsi="Times New Roman" w:cs="Times New Roman"/>
        </w:rPr>
        <w:t>updated trend analyses</w:t>
      </w:r>
      <w:r w:rsidRPr="00572867">
        <w:rPr>
          <w:rFonts w:ascii="Times New Roman" w:hAnsi="Times New Roman" w:cs="Times New Roman"/>
        </w:rPr>
        <w:t xml:space="preserve"> </w:t>
      </w:r>
      <w:r w:rsidR="008632A6">
        <w:rPr>
          <w:rFonts w:ascii="Times New Roman" w:hAnsi="Times New Roman" w:cs="Times New Roman"/>
        </w:rPr>
        <w:t>to</w:t>
      </w:r>
      <w:r w:rsidRPr="00572867">
        <w:rPr>
          <w:rFonts w:ascii="Times New Roman" w:hAnsi="Times New Roman" w:cs="Times New Roman"/>
        </w:rPr>
        <w:t xml:space="preserve"> be run.</w:t>
      </w:r>
    </w:p>
  </w:footnote>
  <w:footnote w:id="11">
    <w:p w14:paraId="2357656B" w14:textId="77777777" w:rsidR="0062419F" w:rsidRPr="00572867" w:rsidRDefault="0062419F" w:rsidP="0062419F">
      <w:pPr>
        <w:pStyle w:val="FootnoteText"/>
        <w:rPr>
          <w:rFonts w:ascii="Times New Roman" w:hAnsi="Times New Roman" w:cs="Times New Roman"/>
        </w:rPr>
      </w:pPr>
      <w:r w:rsidRPr="00572867">
        <w:rPr>
          <w:rStyle w:val="FootnoteReference"/>
          <w:rFonts w:ascii="Times New Roman" w:hAnsi="Times New Roman" w:cs="Times New Roman"/>
        </w:rPr>
        <w:footnoteRef/>
      </w:r>
      <w:r w:rsidRPr="00572867">
        <w:rPr>
          <w:rFonts w:ascii="Times New Roman" w:hAnsi="Times New Roman" w:cs="Times New Roman"/>
        </w:rPr>
        <w:t xml:space="preserve"> </w:t>
      </w:r>
      <w:r w:rsidRPr="004852D2">
        <w:rPr>
          <w:rFonts w:ascii="Times New Roman" w:hAnsi="Times New Roman" w:cs="Times New Roman"/>
        </w:rPr>
        <w:t>I could not include triple interactions in my analyses due to data limitations</w:t>
      </w:r>
      <w:r w:rsidRPr="00572867">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7D6C3" w14:textId="77777777" w:rsidR="00693E8E" w:rsidRDefault="00693E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8F864" w14:textId="77777777" w:rsidR="001B64AF" w:rsidRDefault="001B64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B5ECC" w14:textId="77777777" w:rsidR="00693E8E" w:rsidRDefault="00693E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D1CB7"/>
    <w:multiLevelType w:val="hybridMultilevel"/>
    <w:tmpl w:val="B130357A"/>
    <w:lvl w:ilvl="0" w:tplc="7D86FC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487524F"/>
    <w:multiLevelType w:val="hybridMultilevel"/>
    <w:tmpl w:val="0CC09516"/>
    <w:lvl w:ilvl="0" w:tplc="AC6AFE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44669503">
    <w:abstractNumId w:val="1"/>
  </w:num>
  <w:num w:numId="2" w16cid:durableId="21458549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eutel">
    <w15:presenceInfo w15:providerId="None" w15:userId="Beute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5E"/>
    <w:rsid w:val="00003B00"/>
    <w:rsid w:val="00004941"/>
    <w:rsid w:val="00005A54"/>
    <w:rsid w:val="00006432"/>
    <w:rsid w:val="00011B07"/>
    <w:rsid w:val="00016AFB"/>
    <w:rsid w:val="00032538"/>
    <w:rsid w:val="0003401B"/>
    <w:rsid w:val="00034BD7"/>
    <w:rsid w:val="0003657D"/>
    <w:rsid w:val="0003795B"/>
    <w:rsid w:val="00037F4B"/>
    <w:rsid w:val="000409BD"/>
    <w:rsid w:val="00040EEC"/>
    <w:rsid w:val="000420BE"/>
    <w:rsid w:val="00045EC7"/>
    <w:rsid w:val="000470C2"/>
    <w:rsid w:val="000540D2"/>
    <w:rsid w:val="00060E01"/>
    <w:rsid w:val="000658AF"/>
    <w:rsid w:val="000777D1"/>
    <w:rsid w:val="00083E6C"/>
    <w:rsid w:val="00087C57"/>
    <w:rsid w:val="00095194"/>
    <w:rsid w:val="00095D4A"/>
    <w:rsid w:val="00096FB1"/>
    <w:rsid w:val="000A2106"/>
    <w:rsid w:val="000A44E8"/>
    <w:rsid w:val="000A4626"/>
    <w:rsid w:val="000A6319"/>
    <w:rsid w:val="000A7683"/>
    <w:rsid w:val="000B1027"/>
    <w:rsid w:val="000B27B8"/>
    <w:rsid w:val="000B3BA9"/>
    <w:rsid w:val="000B4A79"/>
    <w:rsid w:val="000C3C4B"/>
    <w:rsid w:val="000D2267"/>
    <w:rsid w:val="000D547A"/>
    <w:rsid w:val="000D6CE2"/>
    <w:rsid w:val="000E47F6"/>
    <w:rsid w:val="000F3DCC"/>
    <w:rsid w:val="000F5E06"/>
    <w:rsid w:val="000F7D8C"/>
    <w:rsid w:val="0010089B"/>
    <w:rsid w:val="001042ED"/>
    <w:rsid w:val="0013737F"/>
    <w:rsid w:val="00154FE6"/>
    <w:rsid w:val="001556B6"/>
    <w:rsid w:val="00157270"/>
    <w:rsid w:val="00172139"/>
    <w:rsid w:val="00172EA1"/>
    <w:rsid w:val="001774AC"/>
    <w:rsid w:val="001822A3"/>
    <w:rsid w:val="001826BE"/>
    <w:rsid w:val="00186870"/>
    <w:rsid w:val="001910A6"/>
    <w:rsid w:val="001A1595"/>
    <w:rsid w:val="001A5AAB"/>
    <w:rsid w:val="001A61FC"/>
    <w:rsid w:val="001B5538"/>
    <w:rsid w:val="001B64AF"/>
    <w:rsid w:val="001B734F"/>
    <w:rsid w:val="001C04A2"/>
    <w:rsid w:val="001C3598"/>
    <w:rsid w:val="001C4FCC"/>
    <w:rsid w:val="001D29F7"/>
    <w:rsid w:val="001D524E"/>
    <w:rsid w:val="001E1B78"/>
    <w:rsid w:val="001E1F56"/>
    <w:rsid w:val="001E58A1"/>
    <w:rsid w:val="001E5D6F"/>
    <w:rsid w:val="001E6AE4"/>
    <w:rsid w:val="001E7D6F"/>
    <w:rsid w:val="001F0754"/>
    <w:rsid w:val="001F09B7"/>
    <w:rsid w:val="001F142F"/>
    <w:rsid w:val="001F3B77"/>
    <w:rsid w:val="001F760B"/>
    <w:rsid w:val="00201477"/>
    <w:rsid w:val="00201FCA"/>
    <w:rsid w:val="0020429A"/>
    <w:rsid w:val="002079F3"/>
    <w:rsid w:val="00213622"/>
    <w:rsid w:val="00214298"/>
    <w:rsid w:val="00220489"/>
    <w:rsid w:val="00224216"/>
    <w:rsid w:val="00224900"/>
    <w:rsid w:val="0022532B"/>
    <w:rsid w:val="002253D8"/>
    <w:rsid w:val="0022770E"/>
    <w:rsid w:val="00227DF4"/>
    <w:rsid w:val="002310DE"/>
    <w:rsid w:val="002327D5"/>
    <w:rsid w:val="002377E3"/>
    <w:rsid w:val="00240A0F"/>
    <w:rsid w:val="00245603"/>
    <w:rsid w:val="00245C3E"/>
    <w:rsid w:val="00246753"/>
    <w:rsid w:val="002558C9"/>
    <w:rsid w:val="00256D49"/>
    <w:rsid w:val="0026539A"/>
    <w:rsid w:val="002813CC"/>
    <w:rsid w:val="00287663"/>
    <w:rsid w:val="00291D7B"/>
    <w:rsid w:val="00293A13"/>
    <w:rsid w:val="002A3E97"/>
    <w:rsid w:val="002B1108"/>
    <w:rsid w:val="002B1AE8"/>
    <w:rsid w:val="002B2118"/>
    <w:rsid w:val="002B328D"/>
    <w:rsid w:val="002B68E9"/>
    <w:rsid w:val="002B742C"/>
    <w:rsid w:val="002C4216"/>
    <w:rsid w:val="002C6369"/>
    <w:rsid w:val="002D64AE"/>
    <w:rsid w:val="002D7347"/>
    <w:rsid w:val="002E0744"/>
    <w:rsid w:val="002E1301"/>
    <w:rsid w:val="002E209F"/>
    <w:rsid w:val="002E321C"/>
    <w:rsid w:val="002E72E5"/>
    <w:rsid w:val="002F68BB"/>
    <w:rsid w:val="002F6FEF"/>
    <w:rsid w:val="00304E39"/>
    <w:rsid w:val="00306C5F"/>
    <w:rsid w:val="00316423"/>
    <w:rsid w:val="00323C18"/>
    <w:rsid w:val="00326050"/>
    <w:rsid w:val="00326730"/>
    <w:rsid w:val="00330487"/>
    <w:rsid w:val="00343B30"/>
    <w:rsid w:val="003446CB"/>
    <w:rsid w:val="003459A7"/>
    <w:rsid w:val="00347DFF"/>
    <w:rsid w:val="0036281C"/>
    <w:rsid w:val="00363C92"/>
    <w:rsid w:val="003771F2"/>
    <w:rsid w:val="00377F0A"/>
    <w:rsid w:val="00390BAA"/>
    <w:rsid w:val="003934D2"/>
    <w:rsid w:val="0039352A"/>
    <w:rsid w:val="003A0926"/>
    <w:rsid w:val="003A6BA4"/>
    <w:rsid w:val="003B2EA1"/>
    <w:rsid w:val="003B63DB"/>
    <w:rsid w:val="003D46BE"/>
    <w:rsid w:val="003D4F86"/>
    <w:rsid w:val="003D6BBD"/>
    <w:rsid w:val="003E1481"/>
    <w:rsid w:val="003E18FC"/>
    <w:rsid w:val="003E1D66"/>
    <w:rsid w:val="003E4709"/>
    <w:rsid w:val="003E4B07"/>
    <w:rsid w:val="00400F7B"/>
    <w:rsid w:val="00406853"/>
    <w:rsid w:val="00406FBF"/>
    <w:rsid w:val="004101B4"/>
    <w:rsid w:val="00410496"/>
    <w:rsid w:val="00412CEB"/>
    <w:rsid w:val="00412E61"/>
    <w:rsid w:val="00414D42"/>
    <w:rsid w:val="0042710A"/>
    <w:rsid w:val="00431E37"/>
    <w:rsid w:val="00440166"/>
    <w:rsid w:val="00454E92"/>
    <w:rsid w:val="00455D5E"/>
    <w:rsid w:val="00467C89"/>
    <w:rsid w:val="00471A46"/>
    <w:rsid w:val="0047233F"/>
    <w:rsid w:val="00483B73"/>
    <w:rsid w:val="00484652"/>
    <w:rsid w:val="004852D2"/>
    <w:rsid w:val="004856D3"/>
    <w:rsid w:val="00487DF5"/>
    <w:rsid w:val="0049722F"/>
    <w:rsid w:val="004A1630"/>
    <w:rsid w:val="004A6B1B"/>
    <w:rsid w:val="004B04F1"/>
    <w:rsid w:val="004B4508"/>
    <w:rsid w:val="004C0C6E"/>
    <w:rsid w:val="004C2103"/>
    <w:rsid w:val="004C51A1"/>
    <w:rsid w:val="004C5B74"/>
    <w:rsid w:val="004C6AC2"/>
    <w:rsid w:val="004C6DEA"/>
    <w:rsid w:val="004E1A3E"/>
    <w:rsid w:val="004E29EE"/>
    <w:rsid w:val="004F27AE"/>
    <w:rsid w:val="004F4800"/>
    <w:rsid w:val="005002AF"/>
    <w:rsid w:val="00501D2B"/>
    <w:rsid w:val="0050322B"/>
    <w:rsid w:val="005048F9"/>
    <w:rsid w:val="00504E73"/>
    <w:rsid w:val="00505913"/>
    <w:rsid w:val="005124A0"/>
    <w:rsid w:val="005153D5"/>
    <w:rsid w:val="00526877"/>
    <w:rsid w:val="00527689"/>
    <w:rsid w:val="00531040"/>
    <w:rsid w:val="00531049"/>
    <w:rsid w:val="00533744"/>
    <w:rsid w:val="005339D0"/>
    <w:rsid w:val="00533C85"/>
    <w:rsid w:val="00534CFA"/>
    <w:rsid w:val="00544451"/>
    <w:rsid w:val="005500B9"/>
    <w:rsid w:val="005516A5"/>
    <w:rsid w:val="005531C6"/>
    <w:rsid w:val="0055330C"/>
    <w:rsid w:val="0056285B"/>
    <w:rsid w:val="00562BE7"/>
    <w:rsid w:val="00572867"/>
    <w:rsid w:val="00576997"/>
    <w:rsid w:val="00576C6F"/>
    <w:rsid w:val="00583F93"/>
    <w:rsid w:val="00597A00"/>
    <w:rsid w:val="005A1749"/>
    <w:rsid w:val="005A6030"/>
    <w:rsid w:val="005A6334"/>
    <w:rsid w:val="005A690E"/>
    <w:rsid w:val="005B2129"/>
    <w:rsid w:val="005B5357"/>
    <w:rsid w:val="005B6D2D"/>
    <w:rsid w:val="005C7F9F"/>
    <w:rsid w:val="005D002D"/>
    <w:rsid w:val="005D56FA"/>
    <w:rsid w:val="005D758C"/>
    <w:rsid w:val="005D7CE7"/>
    <w:rsid w:val="005D7F02"/>
    <w:rsid w:val="005E2EAE"/>
    <w:rsid w:val="00602FB6"/>
    <w:rsid w:val="00603C09"/>
    <w:rsid w:val="00615768"/>
    <w:rsid w:val="006177BF"/>
    <w:rsid w:val="00617C2E"/>
    <w:rsid w:val="0062213C"/>
    <w:rsid w:val="0062419F"/>
    <w:rsid w:val="00626D1C"/>
    <w:rsid w:val="00632B9C"/>
    <w:rsid w:val="00635671"/>
    <w:rsid w:val="00642200"/>
    <w:rsid w:val="0064312C"/>
    <w:rsid w:val="00643366"/>
    <w:rsid w:val="00643ADE"/>
    <w:rsid w:val="00650CF0"/>
    <w:rsid w:val="0066180C"/>
    <w:rsid w:val="0066499E"/>
    <w:rsid w:val="0066564B"/>
    <w:rsid w:val="0067168A"/>
    <w:rsid w:val="006777FF"/>
    <w:rsid w:val="006826C7"/>
    <w:rsid w:val="00687F7E"/>
    <w:rsid w:val="00691465"/>
    <w:rsid w:val="00693834"/>
    <w:rsid w:val="00693E8E"/>
    <w:rsid w:val="00694800"/>
    <w:rsid w:val="00697966"/>
    <w:rsid w:val="006A65A6"/>
    <w:rsid w:val="006A7598"/>
    <w:rsid w:val="006B165A"/>
    <w:rsid w:val="006B1883"/>
    <w:rsid w:val="006B311F"/>
    <w:rsid w:val="006C080B"/>
    <w:rsid w:val="006C0A49"/>
    <w:rsid w:val="006C174F"/>
    <w:rsid w:val="006C77EF"/>
    <w:rsid w:val="006D4648"/>
    <w:rsid w:val="006E18D4"/>
    <w:rsid w:val="006E2D53"/>
    <w:rsid w:val="006E7109"/>
    <w:rsid w:val="006F37FF"/>
    <w:rsid w:val="006F6B8B"/>
    <w:rsid w:val="00701574"/>
    <w:rsid w:val="007028E5"/>
    <w:rsid w:val="00706A10"/>
    <w:rsid w:val="0070706E"/>
    <w:rsid w:val="00715072"/>
    <w:rsid w:val="007171BB"/>
    <w:rsid w:val="007207F4"/>
    <w:rsid w:val="00720AD7"/>
    <w:rsid w:val="0072359B"/>
    <w:rsid w:val="00726431"/>
    <w:rsid w:val="0073208B"/>
    <w:rsid w:val="0073251D"/>
    <w:rsid w:val="007337A0"/>
    <w:rsid w:val="00736D10"/>
    <w:rsid w:val="007374A9"/>
    <w:rsid w:val="00743F3F"/>
    <w:rsid w:val="007454EA"/>
    <w:rsid w:val="0074598B"/>
    <w:rsid w:val="00746C1D"/>
    <w:rsid w:val="0075227A"/>
    <w:rsid w:val="00753028"/>
    <w:rsid w:val="007540D5"/>
    <w:rsid w:val="00762961"/>
    <w:rsid w:val="00765C93"/>
    <w:rsid w:val="0077269B"/>
    <w:rsid w:val="00780AA4"/>
    <w:rsid w:val="00781E3F"/>
    <w:rsid w:val="00784775"/>
    <w:rsid w:val="007865AA"/>
    <w:rsid w:val="00792229"/>
    <w:rsid w:val="007A0194"/>
    <w:rsid w:val="007A34A7"/>
    <w:rsid w:val="007B3665"/>
    <w:rsid w:val="007B5387"/>
    <w:rsid w:val="007C1550"/>
    <w:rsid w:val="007C1800"/>
    <w:rsid w:val="007C4A05"/>
    <w:rsid w:val="007D09BD"/>
    <w:rsid w:val="007D2B79"/>
    <w:rsid w:val="007D6900"/>
    <w:rsid w:val="007E42DC"/>
    <w:rsid w:val="007E5DB0"/>
    <w:rsid w:val="007F0A36"/>
    <w:rsid w:val="007F0EE9"/>
    <w:rsid w:val="007F5CDC"/>
    <w:rsid w:val="007F6FE3"/>
    <w:rsid w:val="008019B5"/>
    <w:rsid w:val="00805E99"/>
    <w:rsid w:val="00810335"/>
    <w:rsid w:val="00812D62"/>
    <w:rsid w:val="00824837"/>
    <w:rsid w:val="00836F70"/>
    <w:rsid w:val="00844093"/>
    <w:rsid w:val="00851281"/>
    <w:rsid w:val="00851726"/>
    <w:rsid w:val="00854A56"/>
    <w:rsid w:val="00861387"/>
    <w:rsid w:val="008632A6"/>
    <w:rsid w:val="00863FA8"/>
    <w:rsid w:val="0087324E"/>
    <w:rsid w:val="00874CCE"/>
    <w:rsid w:val="00876139"/>
    <w:rsid w:val="00881CB9"/>
    <w:rsid w:val="00883890"/>
    <w:rsid w:val="00887A1F"/>
    <w:rsid w:val="00887E5A"/>
    <w:rsid w:val="00890194"/>
    <w:rsid w:val="0089117D"/>
    <w:rsid w:val="00894642"/>
    <w:rsid w:val="008B02AC"/>
    <w:rsid w:val="008B0754"/>
    <w:rsid w:val="008B1991"/>
    <w:rsid w:val="008B46C4"/>
    <w:rsid w:val="008B503F"/>
    <w:rsid w:val="008C01E7"/>
    <w:rsid w:val="008C38B4"/>
    <w:rsid w:val="008C3AAE"/>
    <w:rsid w:val="008D1E7A"/>
    <w:rsid w:val="008D4EFB"/>
    <w:rsid w:val="008D5262"/>
    <w:rsid w:val="008D622E"/>
    <w:rsid w:val="008D6320"/>
    <w:rsid w:val="008E1A4D"/>
    <w:rsid w:val="008E47F5"/>
    <w:rsid w:val="009051AB"/>
    <w:rsid w:val="009101ED"/>
    <w:rsid w:val="00916F3E"/>
    <w:rsid w:val="00920993"/>
    <w:rsid w:val="0092559C"/>
    <w:rsid w:val="00934747"/>
    <w:rsid w:val="00937F87"/>
    <w:rsid w:val="0094226F"/>
    <w:rsid w:val="00945EB4"/>
    <w:rsid w:val="009471D2"/>
    <w:rsid w:val="009546F0"/>
    <w:rsid w:val="00954E2E"/>
    <w:rsid w:val="00955BBD"/>
    <w:rsid w:val="00955BFA"/>
    <w:rsid w:val="0095695B"/>
    <w:rsid w:val="00964C7A"/>
    <w:rsid w:val="00966D7B"/>
    <w:rsid w:val="009713E9"/>
    <w:rsid w:val="00980241"/>
    <w:rsid w:val="0098095B"/>
    <w:rsid w:val="009811E3"/>
    <w:rsid w:val="00986555"/>
    <w:rsid w:val="00992EAF"/>
    <w:rsid w:val="00996543"/>
    <w:rsid w:val="009A07D6"/>
    <w:rsid w:val="009A32C1"/>
    <w:rsid w:val="009A5929"/>
    <w:rsid w:val="009B01C7"/>
    <w:rsid w:val="009B0A61"/>
    <w:rsid w:val="009B52B8"/>
    <w:rsid w:val="009B6A83"/>
    <w:rsid w:val="009C1449"/>
    <w:rsid w:val="009C1646"/>
    <w:rsid w:val="009C57FB"/>
    <w:rsid w:val="009D01A7"/>
    <w:rsid w:val="009D18F7"/>
    <w:rsid w:val="009D2B43"/>
    <w:rsid w:val="009D2F31"/>
    <w:rsid w:val="009D6FD1"/>
    <w:rsid w:val="009E663F"/>
    <w:rsid w:val="009E7FA3"/>
    <w:rsid w:val="009F2536"/>
    <w:rsid w:val="00A0417D"/>
    <w:rsid w:val="00A05BB5"/>
    <w:rsid w:val="00A05FC6"/>
    <w:rsid w:val="00A102CD"/>
    <w:rsid w:val="00A11B5E"/>
    <w:rsid w:val="00A15C16"/>
    <w:rsid w:val="00A238C0"/>
    <w:rsid w:val="00A30869"/>
    <w:rsid w:val="00A36672"/>
    <w:rsid w:val="00A47E2D"/>
    <w:rsid w:val="00A52CE7"/>
    <w:rsid w:val="00A60B93"/>
    <w:rsid w:val="00A70447"/>
    <w:rsid w:val="00A70DD8"/>
    <w:rsid w:val="00A71C85"/>
    <w:rsid w:val="00A753AE"/>
    <w:rsid w:val="00A76036"/>
    <w:rsid w:val="00A76C3A"/>
    <w:rsid w:val="00A80CD7"/>
    <w:rsid w:val="00A842DB"/>
    <w:rsid w:val="00A87FCF"/>
    <w:rsid w:val="00A914AF"/>
    <w:rsid w:val="00A91765"/>
    <w:rsid w:val="00A93FF1"/>
    <w:rsid w:val="00A94A0A"/>
    <w:rsid w:val="00A9695E"/>
    <w:rsid w:val="00A97888"/>
    <w:rsid w:val="00AA1296"/>
    <w:rsid w:val="00AA2092"/>
    <w:rsid w:val="00AA70C0"/>
    <w:rsid w:val="00AB0E96"/>
    <w:rsid w:val="00AB0F93"/>
    <w:rsid w:val="00AB3B83"/>
    <w:rsid w:val="00AB7BCF"/>
    <w:rsid w:val="00AC20CA"/>
    <w:rsid w:val="00AD3461"/>
    <w:rsid w:val="00B04A69"/>
    <w:rsid w:val="00B062FB"/>
    <w:rsid w:val="00B06D65"/>
    <w:rsid w:val="00B151E3"/>
    <w:rsid w:val="00B2446A"/>
    <w:rsid w:val="00B25BA3"/>
    <w:rsid w:val="00B26878"/>
    <w:rsid w:val="00B26B6C"/>
    <w:rsid w:val="00B314A7"/>
    <w:rsid w:val="00B37049"/>
    <w:rsid w:val="00B375BB"/>
    <w:rsid w:val="00B433BE"/>
    <w:rsid w:val="00B44D71"/>
    <w:rsid w:val="00B4672C"/>
    <w:rsid w:val="00B47C8B"/>
    <w:rsid w:val="00B514BF"/>
    <w:rsid w:val="00B5439A"/>
    <w:rsid w:val="00B543F6"/>
    <w:rsid w:val="00B54A42"/>
    <w:rsid w:val="00B6142C"/>
    <w:rsid w:val="00B61FEA"/>
    <w:rsid w:val="00B722E2"/>
    <w:rsid w:val="00B803EB"/>
    <w:rsid w:val="00B82B66"/>
    <w:rsid w:val="00B85296"/>
    <w:rsid w:val="00B91C36"/>
    <w:rsid w:val="00B934F3"/>
    <w:rsid w:val="00B95DEA"/>
    <w:rsid w:val="00B9636C"/>
    <w:rsid w:val="00B97FAB"/>
    <w:rsid w:val="00BA40B5"/>
    <w:rsid w:val="00BA5C1E"/>
    <w:rsid w:val="00BA6FCE"/>
    <w:rsid w:val="00BA7086"/>
    <w:rsid w:val="00BB4834"/>
    <w:rsid w:val="00BB5B1A"/>
    <w:rsid w:val="00BC7E43"/>
    <w:rsid w:val="00BD2C90"/>
    <w:rsid w:val="00BD3FE7"/>
    <w:rsid w:val="00BE2DBF"/>
    <w:rsid w:val="00BE6E6A"/>
    <w:rsid w:val="00BF6F83"/>
    <w:rsid w:val="00C03E19"/>
    <w:rsid w:val="00C13205"/>
    <w:rsid w:val="00C136C1"/>
    <w:rsid w:val="00C1456A"/>
    <w:rsid w:val="00C14FFE"/>
    <w:rsid w:val="00C17305"/>
    <w:rsid w:val="00C17AC7"/>
    <w:rsid w:val="00C21C4B"/>
    <w:rsid w:val="00C22554"/>
    <w:rsid w:val="00C23B63"/>
    <w:rsid w:val="00C25574"/>
    <w:rsid w:val="00C27088"/>
    <w:rsid w:val="00C30F9A"/>
    <w:rsid w:val="00C3562C"/>
    <w:rsid w:val="00C3675E"/>
    <w:rsid w:val="00C476D7"/>
    <w:rsid w:val="00C55468"/>
    <w:rsid w:val="00C659F3"/>
    <w:rsid w:val="00C7146F"/>
    <w:rsid w:val="00C7692C"/>
    <w:rsid w:val="00C807D9"/>
    <w:rsid w:val="00C811B0"/>
    <w:rsid w:val="00C82B42"/>
    <w:rsid w:val="00C84BEF"/>
    <w:rsid w:val="00C872A2"/>
    <w:rsid w:val="00C90459"/>
    <w:rsid w:val="00CA3FB4"/>
    <w:rsid w:val="00CA6C44"/>
    <w:rsid w:val="00CB088F"/>
    <w:rsid w:val="00CB1EA3"/>
    <w:rsid w:val="00CB5104"/>
    <w:rsid w:val="00CC204C"/>
    <w:rsid w:val="00CC5815"/>
    <w:rsid w:val="00CC5A7D"/>
    <w:rsid w:val="00CD3D84"/>
    <w:rsid w:val="00CD5B55"/>
    <w:rsid w:val="00CD79F8"/>
    <w:rsid w:val="00CE1A0A"/>
    <w:rsid w:val="00CE2797"/>
    <w:rsid w:val="00CE48BF"/>
    <w:rsid w:val="00CE6578"/>
    <w:rsid w:val="00CE7155"/>
    <w:rsid w:val="00CF6EAD"/>
    <w:rsid w:val="00D037DA"/>
    <w:rsid w:val="00D03C82"/>
    <w:rsid w:val="00D04B4C"/>
    <w:rsid w:val="00D12BD5"/>
    <w:rsid w:val="00D136C5"/>
    <w:rsid w:val="00D27B85"/>
    <w:rsid w:val="00D465AF"/>
    <w:rsid w:val="00D538C8"/>
    <w:rsid w:val="00D56531"/>
    <w:rsid w:val="00D60599"/>
    <w:rsid w:val="00D644F1"/>
    <w:rsid w:val="00D802DF"/>
    <w:rsid w:val="00D91F1A"/>
    <w:rsid w:val="00D96CFF"/>
    <w:rsid w:val="00DA4C6E"/>
    <w:rsid w:val="00DB3CC8"/>
    <w:rsid w:val="00DB5996"/>
    <w:rsid w:val="00DB7E05"/>
    <w:rsid w:val="00DE3F28"/>
    <w:rsid w:val="00DE4920"/>
    <w:rsid w:val="00DE4E54"/>
    <w:rsid w:val="00DF0F9B"/>
    <w:rsid w:val="00DF44CC"/>
    <w:rsid w:val="00DF550C"/>
    <w:rsid w:val="00E0692B"/>
    <w:rsid w:val="00E1602E"/>
    <w:rsid w:val="00E20E38"/>
    <w:rsid w:val="00E22E49"/>
    <w:rsid w:val="00E250EC"/>
    <w:rsid w:val="00E27158"/>
    <w:rsid w:val="00E27290"/>
    <w:rsid w:val="00E362AB"/>
    <w:rsid w:val="00E367A3"/>
    <w:rsid w:val="00E40722"/>
    <w:rsid w:val="00E43C5C"/>
    <w:rsid w:val="00E44709"/>
    <w:rsid w:val="00E4526A"/>
    <w:rsid w:val="00E45B1E"/>
    <w:rsid w:val="00E5079A"/>
    <w:rsid w:val="00E55407"/>
    <w:rsid w:val="00E70351"/>
    <w:rsid w:val="00E72E40"/>
    <w:rsid w:val="00E75B4D"/>
    <w:rsid w:val="00E760DA"/>
    <w:rsid w:val="00E804B1"/>
    <w:rsid w:val="00E83726"/>
    <w:rsid w:val="00E84BA0"/>
    <w:rsid w:val="00E9085F"/>
    <w:rsid w:val="00E918F5"/>
    <w:rsid w:val="00E91A8A"/>
    <w:rsid w:val="00EA0176"/>
    <w:rsid w:val="00EA0891"/>
    <w:rsid w:val="00EA095A"/>
    <w:rsid w:val="00EA0F22"/>
    <w:rsid w:val="00EB2ED4"/>
    <w:rsid w:val="00EB3853"/>
    <w:rsid w:val="00EB58A3"/>
    <w:rsid w:val="00ED301A"/>
    <w:rsid w:val="00ED4E06"/>
    <w:rsid w:val="00ED7E23"/>
    <w:rsid w:val="00EE2E5A"/>
    <w:rsid w:val="00EE56E1"/>
    <w:rsid w:val="00EF04DE"/>
    <w:rsid w:val="00EF2BD4"/>
    <w:rsid w:val="00EF3221"/>
    <w:rsid w:val="00EF33DE"/>
    <w:rsid w:val="00EF565E"/>
    <w:rsid w:val="00EF5E58"/>
    <w:rsid w:val="00F012C6"/>
    <w:rsid w:val="00F022EB"/>
    <w:rsid w:val="00F04D7F"/>
    <w:rsid w:val="00F05769"/>
    <w:rsid w:val="00F06EF7"/>
    <w:rsid w:val="00F10184"/>
    <w:rsid w:val="00F119B9"/>
    <w:rsid w:val="00F31E2C"/>
    <w:rsid w:val="00F329A3"/>
    <w:rsid w:val="00F43CDC"/>
    <w:rsid w:val="00F45B1F"/>
    <w:rsid w:val="00F52EC5"/>
    <w:rsid w:val="00F53FAC"/>
    <w:rsid w:val="00F5455F"/>
    <w:rsid w:val="00F55F9A"/>
    <w:rsid w:val="00F573AF"/>
    <w:rsid w:val="00F63AB4"/>
    <w:rsid w:val="00F705C1"/>
    <w:rsid w:val="00F74ACA"/>
    <w:rsid w:val="00F76BB2"/>
    <w:rsid w:val="00F8385A"/>
    <w:rsid w:val="00F85FF2"/>
    <w:rsid w:val="00FA5D58"/>
    <w:rsid w:val="00FA65A4"/>
    <w:rsid w:val="00FA65CB"/>
    <w:rsid w:val="00FA7831"/>
    <w:rsid w:val="00FA7F1D"/>
    <w:rsid w:val="00FB1C08"/>
    <w:rsid w:val="00FB64C6"/>
    <w:rsid w:val="00FC12A7"/>
    <w:rsid w:val="00FC6974"/>
    <w:rsid w:val="00FC6FE5"/>
    <w:rsid w:val="00FC7994"/>
    <w:rsid w:val="00FD01F0"/>
    <w:rsid w:val="00FD6540"/>
    <w:rsid w:val="00FD781B"/>
    <w:rsid w:val="00FE63F2"/>
    <w:rsid w:val="00FF4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1518F"/>
  <w15:docId w15:val="{57AE8578-62B0-49BD-9997-37D2644C7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B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48BF"/>
    <w:pPr>
      <w:ind w:left="720"/>
      <w:contextualSpacing/>
    </w:pPr>
  </w:style>
  <w:style w:type="paragraph" w:styleId="FootnoteText">
    <w:name w:val="footnote text"/>
    <w:basedOn w:val="Normal"/>
    <w:link w:val="FootnoteTextChar"/>
    <w:uiPriority w:val="99"/>
    <w:semiHidden/>
    <w:unhideWhenUsed/>
    <w:rsid w:val="006649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499E"/>
    <w:rPr>
      <w:sz w:val="20"/>
      <w:szCs w:val="20"/>
    </w:rPr>
  </w:style>
  <w:style w:type="character" w:styleId="FootnoteReference">
    <w:name w:val="footnote reference"/>
    <w:basedOn w:val="DefaultParagraphFont"/>
    <w:uiPriority w:val="99"/>
    <w:semiHidden/>
    <w:unhideWhenUsed/>
    <w:rsid w:val="0066499E"/>
    <w:rPr>
      <w:vertAlign w:val="superscript"/>
    </w:rPr>
  </w:style>
  <w:style w:type="character" w:styleId="CommentReference">
    <w:name w:val="annotation reference"/>
    <w:basedOn w:val="DefaultParagraphFont"/>
    <w:unhideWhenUsed/>
    <w:rsid w:val="00087C57"/>
    <w:rPr>
      <w:sz w:val="16"/>
      <w:szCs w:val="16"/>
    </w:rPr>
  </w:style>
  <w:style w:type="paragraph" w:styleId="CommentText">
    <w:name w:val="annotation text"/>
    <w:basedOn w:val="Normal"/>
    <w:link w:val="CommentTextChar"/>
    <w:uiPriority w:val="99"/>
    <w:unhideWhenUsed/>
    <w:rsid w:val="00087C57"/>
    <w:pPr>
      <w:spacing w:line="240" w:lineRule="auto"/>
    </w:pPr>
    <w:rPr>
      <w:sz w:val="20"/>
      <w:szCs w:val="20"/>
    </w:rPr>
  </w:style>
  <w:style w:type="character" w:customStyle="1" w:styleId="CommentTextChar">
    <w:name w:val="Comment Text Char"/>
    <w:basedOn w:val="DefaultParagraphFont"/>
    <w:link w:val="CommentText"/>
    <w:uiPriority w:val="99"/>
    <w:rsid w:val="00087C57"/>
    <w:rPr>
      <w:sz w:val="20"/>
      <w:szCs w:val="20"/>
    </w:rPr>
  </w:style>
  <w:style w:type="paragraph" w:styleId="CommentSubject">
    <w:name w:val="annotation subject"/>
    <w:basedOn w:val="CommentText"/>
    <w:next w:val="CommentText"/>
    <w:link w:val="CommentSubjectChar"/>
    <w:uiPriority w:val="99"/>
    <w:semiHidden/>
    <w:unhideWhenUsed/>
    <w:rsid w:val="00087C57"/>
    <w:rPr>
      <w:b/>
      <w:bCs/>
    </w:rPr>
  </w:style>
  <w:style w:type="character" w:customStyle="1" w:styleId="CommentSubjectChar">
    <w:name w:val="Comment Subject Char"/>
    <w:basedOn w:val="CommentTextChar"/>
    <w:link w:val="CommentSubject"/>
    <w:uiPriority w:val="99"/>
    <w:semiHidden/>
    <w:rsid w:val="00087C57"/>
    <w:rPr>
      <w:b/>
      <w:bCs/>
      <w:sz w:val="20"/>
      <w:szCs w:val="20"/>
    </w:rPr>
  </w:style>
  <w:style w:type="paragraph" w:styleId="Header">
    <w:name w:val="header"/>
    <w:basedOn w:val="Normal"/>
    <w:link w:val="HeaderChar"/>
    <w:uiPriority w:val="99"/>
    <w:unhideWhenUsed/>
    <w:rsid w:val="00412E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E61"/>
  </w:style>
  <w:style w:type="paragraph" w:styleId="Footer">
    <w:name w:val="footer"/>
    <w:basedOn w:val="Normal"/>
    <w:link w:val="FooterChar"/>
    <w:uiPriority w:val="99"/>
    <w:unhideWhenUsed/>
    <w:rsid w:val="00412E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E61"/>
  </w:style>
  <w:style w:type="paragraph" w:styleId="Revision">
    <w:name w:val="Revision"/>
    <w:hidden/>
    <w:uiPriority w:val="99"/>
    <w:semiHidden/>
    <w:rsid w:val="00F8385A"/>
    <w:pPr>
      <w:spacing w:after="0" w:line="240" w:lineRule="auto"/>
    </w:pPr>
  </w:style>
  <w:style w:type="table" w:styleId="TableGrid">
    <w:name w:val="Table Grid"/>
    <w:basedOn w:val="TableNormal"/>
    <w:uiPriority w:val="39"/>
    <w:rsid w:val="001721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4837"/>
    <w:rPr>
      <w:color w:val="0563C1" w:themeColor="hyperlink"/>
      <w:u w:val="single"/>
    </w:rPr>
  </w:style>
  <w:style w:type="character" w:styleId="UnresolvedMention">
    <w:name w:val="Unresolved Mention"/>
    <w:basedOn w:val="DefaultParagraphFont"/>
    <w:uiPriority w:val="99"/>
    <w:semiHidden/>
    <w:unhideWhenUsed/>
    <w:rsid w:val="00824837"/>
    <w:rPr>
      <w:color w:val="605E5C"/>
      <w:shd w:val="clear" w:color="auto" w:fill="E1DFDD"/>
    </w:rPr>
  </w:style>
  <w:style w:type="character" w:styleId="FollowedHyperlink">
    <w:name w:val="FollowedHyperlink"/>
    <w:basedOn w:val="DefaultParagraphFont"/>
    <w:uiPriority w:val="99"/>
    <w:semiHidden/>
    <w:unhideWhenUsed/>
    <w:rsid w:val="00A753AE"/>
    <w:rPr>
      <w:color w:val="954F72" w:themeColor="followedHyperlink"/>
      <w:u w:val="single"/>
    </w:rPr>
  </w:style>
  <w:style w:type="character" w:customStyle="1" w:styleId="cf01">
    <w:name w:val="cf01"/>
    <w:basedOn w:val="DefaultParagraphFont"/>
    <w:rsid w:val="00B4672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09861">
      <w:bodyDiv w:val="1"/>
      <w:marLeft w:val="0"/>
      <w:marRight w:val="0"/>
      <w:marTop w:val="0"/>
      <w:marBottom w:val="0"/>
      <w:divBdr>
        <w:top w:val="none" w:sz="0" w:space="0" w:color="auto"/>
        <w:left w:val="none" w:sz="0" w:space="0" w:color="auto"/>
        <w:bottom w:val="none" w:sz="0" w:space="0" w:color="auto"/>
        <w:right w:val="none" w:sz="0" w:space="0" w:color="auto"/>
      </w:divBdr>
    </w:div>
    <w:div w:id="141166730">
      <w:bodyDiv w:val="1"/>
      <w:marLeft w:val="0"/>
      <w:marRight w:val="0"/>
      <w:marTop w:val="0"/>
      <w:marBottom w:val="0"/>
      <w:divBdr>
        <w:top w:val="none" w:sz="0" w:space="0" w:color="auto"/>
        <w:left w:val="none" w:sz="0" w:space="0" w:color="auto"/>
        <w:bottom w:val="none" w:sz="0" w:space="0" w:color="auto"/>
        <w:right w:val="none" w:sz="0" w:space="0" w:color="auto"/>
      </w:divBdr>
      <w:divsChild>
        <w:div w:id="1277562524">
          <w:marLeft w:val="480"/>
          <w:marRight w:val="0"/>
          <w:marTop w:val="0"/>
          <w:marBottom w:val="0"/>
          <w:divBdr>
            <w:top w:val="none" w:sz="0" w:space="0" w:color="auto"/>
            <w:left w:val="none" w:sz="0" w:space="0" w:color="auto"/>
            <w:bottom w:val="none" w:sz="0" w:space="0" w:color="auto"/>
            <w:right w:val="none" w:sz="0" w:space="0" w:color="auto"/>
          </w:divBdr>
          <w:divsChild>
            <w:div w:id="182643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6341">
      <w:bodyDiv w:val="1"/>
      <w:marLeft w:val="0"/>
      <w:marRight w:val="0"/>
      <w:marTop w:val="0"/>
      <w:marBottom w:val="0"/>
      <w:divBdr>
        <w:top w:val="none" w:sz="0" w:space="0" w:color="auto"/>
        <w:left w:val="none" w:sz="0" w:space="0" w:color="auto"/>
        <w:bottom w:val="none" w:sz="0" w:space="0" w:color="auto"/>
        <w:right w:val="none" w:sz="0" w:space="0" w:color="auto"/>
      </w:divBdr>
      <w:divsChild>
        <w:div w:id="1887764567">
          <w:marLeft w:val="480"/>
          <w:marRight w:val="0"/>
          <w:marTop w:val="0"/>
          <w:marBottom w:val="0"/>
          <w:divBdr>
            <w:top w:val="none" w:sz="0" w:space="0" w:color="auto"/>
            <w:left w:val="none" w:sz="0" w:space="0" w:color="auto"/>
            <w:bottom w:val="none" w:sz="0" w:space="0" w:color="auto"/>
            <w:right w:val="none" w:sz="0" w:space="0" w:color="auto"/>
          </w:divBdr>
          <w:divsChild>
            <w:div w:id="105998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419894">
      <w:bodyDiv w:val="1"/>
      <w:marLeft w:val="0"/>
      <w:marRight w:val="0"/>
      <w:marTop w:val="0"/>
      <w:marBottom w:val="0"/>
      <w:divBdr>
        <w:top w:val="none" w:sz="0" w:space="0" w:color="auto"/>
        <w:left w:val="none" w:sz="0" w:space="0" w:color="auto"/>
        <w:bottom w:val="none" w:sz="0" w:space="0" w:color="auto"/>
        <w:right w:val="none" w:sz="0" w:space="0" w:color="auto"/>
      </w:divBdr>
      <w:divsChild>
        <w:div w:id="1650211601">
          <w:marLeft w:val="480"/>
          <w:marRight w:val="0"/>
          <w:marTop w:val="0"/>
          <w:marBottom w:val="0"/>
          <w:divBdr>
            <w:top w:val="none" w:sz="0" w:space="0" w:color="auto"/>
            <w:left w:val="none" w:sz="0" w:space="0" w:color="auto"/>
            <w:bottom w:val="none" w:sz="0" w:space="0" w:color="auto"/>
            <w:right w:val="none" w:sz="0" w:space="0" w:color="auto"/>
          </w:divBdr>
          <w:divsChild>
            <w:div w:id="183332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715084">
      <w:bodyDiv w:val="1"/>
      <w:marLeft w:val="0"/>
      <w:marRight w:val="0"/>
      <w:marTop w:val="0"/>
      <w:marBottom w:val="0"/>
      <w:divBdr>
        <w:top w:val="none" w:sz="0" w:space="0" w:color="auto"/>
        <w:left w:val="none" w:sz="0" w:space="0" w:color="auto"/>
        <w:bottom w:val="none" w:sz="0" w:space="0" w:color="auto"/>
        <w:right w:val="none" w:sz="0" w:space="0" w:color="auto"/>
      </w:divBdr>
    </w:div>
    <w:div w:id="500436497">
      <w:bodyDiv w:val="1"/>
      <w:marLeft w:val="0"/>
      <w:marRight w:val="0"/>
      <w:marTop w:val="0"/>
      <w:marBottom w:val="0"/>
      <w:divBdr>
        <w:top w:val="none" w:sz="0" w:space="0" w:color="auto"/>
        <w:left w:val="none" w:sz="0" w:space="0" w:color="auto"/>
        <w:bottom w:val="none" w:sz="0" w:space="0" w:color="auto"/>
        <w:right w:val="none" w:sz="0" w:space="0" w:color="auto"/>
      </w:divBdr>
      <w:divsChild>
        <w:div w:id="1328054081">
          <w:marLeft w:val="480"/>
          <w:marRight w:val="0"/>
          <w:marTop w:val="0"/>
          <w:marBottom w:val="0"/>
          <w:divBdr>
            <w:top w:val="none" w:sz="0" w:space="0" w:color="auto"/>
            <w:left w:val="none" w:sz="0" w:space="0" w:color="auto"/>
            <w:bottom w:val="none" w:sz="0" w:space="0" w:color="auto"/>
            <w:right w:val="none" w:sz="0" w:space="0" w:color="auto"/>
          </w:divBdr>
          <w:divsChild>
            <w:div w:id="14099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5381">
      <w:bodyDiv w:val="1"/>
      <w:marLeft w:val="0"/>
      <w:marRight w:val="0"/>
      <w:marTop w:val="0"/>
      <w:marBottom w:val="0"/>
      <w:divBdr>
        <w:top w:val="none" w:sz="0" w:space="0" w:color="auto"/>
        <w:left w:val="none" w:sz="0" w:space="0" w:color="auto"/>
        <w:bottom w:val="none" w:sz="0" w:space="0" w:color="auto"/>
        <w:right w:val="none" w:sz="0" w:space="0" w:color="auto"/>
      </w:divBdr>
      <w:divsChild>
        <w:div w:id="513418437">
          <w:marLeft w:val="480"/>
          <w:marRight w:val="0"/>
          <w:marTop w:val="0"/>
          <w:marBottom w:val="0"/>
          <w:divBdr>
            <w:top w:val="none" w:sz="0" w:space="0" w:color="auto"/>
            <w:left w:val="none" w:sz="0" w:space="0" w:color="auto"/>
            <w:bottom w:val="none" w:sz="0" w:space="0" w:color="auto"/>
            <w:right w:val="none" w:sz="0" w:space="0" w:color="auto"/>
          </w:divBdr>
          <w:divsChild>
            <w:div w:id="16196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756169">
      <w:bodyDiv w:val="1"/>
      <w:marLeft w:val="0"/>
      <w:marRight w:val="0"/>
      <w:marTop w:val="0"/>
      <w:marBottom w:val="0"/>
      <w:divBdr>
        <w:top w:val="none" w:sz="0" w:space="0" w:color="auto"/>
        <w:left w:val="none" w:sz="0" w:space="0" w:color="auto"/>
        <w:bottom w:val="none" w:sz="0" w:space="0" w:color="auto"/>
        <w:right w:val="none" w:sz="0" w:space="0" w:color="auto"/>
      </w:divBdr>
      <w:divsChild>
        <w:div w:id="1270553609">
          <w:marLeft w:val="480"/>
          <w:marRight w:val="0"/>
          <w:marTop w:val="0"/>
          <w:marBottom w:val="0"/>
          <w:divBdr>
            <w:top w:val="none" w:sz="0" w:space="0" w:color="auto"/>
            <w:left w:val="none" w:sz="0" w:space="0" w:color="auto"/>
            <w:bottom w:val="none" w:sz="0" w:space="0" w:color="auto"/>
            <w:right w:val="none" w:sz="0" w:space="0" w:color="auto"/>
          </w:divBdr>
          <w:divsChild>
            <w:div w:id="7068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3831">
      <w:bodyDiv w:val="1"/>
      <w:marLeft w:val="0"/>
      <w:marRight w:val="0"/>
      <w:marTop w:val="0"/>
      <w:marBottom w:val="0"/>
      <w:divBdr>
        <w:top w:val="none" w:sz="0" w:space="0" w:color="auto"/>
        <w:left w:val="none" w:sz="0" w:space="0" w:color="auto"/>
        <w:bottom w:val="none" w:sz="0" w:space="0" w:color="auto"/>
        <w:right w:val="none" w:sz="0" w:space="0" w:color="auto"/>
      </w:divBdr>
      <w:divsChild>
        <w:div w:id="304046388">
          <w:marLeft w:val="480"/>
          <w:marRight w:val="0"/>
          <w:marTop w:val="0"/>
          <w:marBottom w:val="0"/>
          <w:divBdr>
            <w:top w:val="none" w:sz="0" w:space="0" w:color="auto"/>
            <w:left w:val="none" w:sz="0" w:space="0" w:color="auto"/>
            <w:bottom w:val="none" w:sz="0" w:space="0" w:color="auto"/>
            <w:right w:val="none" w:sz="0" w:space="0" w:color="auto"/>
          </w:divBdr>
          <w:divsChild>
            <w:div w:id="74284164">
              <w:marLeft w:val="0"/>
              <w:marRight w:val="0"/>
              <w:marTop w:val="0"/>
              <w:marBottom w:val="240"/>
              <w:divBdr>
                <w:top w:val="none" w:sz="0" w:space="0" w:color="auto"/>
                <w:left w:val="none" w:sz="0" w:space="0" w:color="auto"/>
                <w:bottom w:val="none" w:sz="0" w:space="0" w:color="auto"/>
                <w:right w:val="none" w:sz="0" w:space="0" w:color="auto"/>
              </w:divBdr>
            </w:div>
            <w:div w:id="133110215">
              <w:marLeft w:val="0"/>
              <w:marRight w:val="0"/>
              <w:marTop w:val="0"/>
              <w:marBottom w:val="240"/>
              <w:divBdr>
                <w:top w:val="none" w:sz="0" w:space="0" w:color="auto"/>
                <w:left w:val="none" w:sz="0" w:space="0" w:color="auto"/>
                <w:bottom w:val="none" w:sz="0" w:space="0" w:color="auto"/>
                <w:right w:val="none" w:sz="0" w:space="0" w:color="auto"/>
              </w:divBdr>
            </w:div>
            <w:div w:id="1059596842">
              <w:marLeft w:val="0"/>
              <w:marRight w:val="0"/>
              <w:marTop w:val="0"/>
              <w:marBottom w:val="0"/>
              <w:divBdr>
                <w:top w:val="none" w:sz="0" w:space="0" w:color="auto"/>
                <w:left w:val="none" w:sz="0" w:space="0" w:color="auto"/>
                <w:bottom w:val="none" w:sz="0" w:space="0" w:color="auto"/>
                <w:right w:val="none" w:sz="0" w:space="0" w:color="auto"/>
              </w:divBdr>
            </w:div>
            <w:div w:id="1641307521">
              <w:marLeft w:val="0"/>
              <w:marRight w:val="0"/>
              <w:marTop w:val="0"/>
              <w:marBottom w:val="240"/>
              <w:divBdr>
                <w:top w:val="none" w:sz="0" w:space="0" w:color="auto"/>
                <w:left w:val="none" w:sz="0" w:space="0" w:color="auto"/>
                <w:bottom w:val="none" w:sz="0" w:space="0" w:color="auto"/>
                <w:right w:val="none" w:sz="0" w:space="0" w:color="auto"/>
              </w:divBdr>
            </w:div>
            <w:div w:id="193929133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80069645">
      <w:bodyDiv w:val="1"/>
      <w:marLeft w:val="0"/>
      <w:marRight w:val="0"/>
      <w:marTop w:val="0"/>
      <w:marBottom w:val="0"/>
      <w:divBdr>
        <w:top w:val="none" w:sz="0" w:space="0" w:color="auto"/>
        <w:left w:val="none" w:sz="0" w:space="0" w:color="auto"/>
        <w:bottom w:val="none" w:sz="0" w:space="0" w:color="auto"/>
        <w:right w:val="none" w:sz="0" w:space="0" w:color="auto"/>
      </w:divBdr>
      <w:divsChild>
        <w:div w:id="708995721">
          <w:marLeft w:val="480"/>
          <w:marRight w:val="0"/>
          <w:marTop w:val="0"/>
          <w:marBottom w:val="0"/>
          <w:divBdr>
            <w:top w:val="none" w:sz="0" w:space="0" w:color="auto"/>
            <w:left w:val="none" w:sz="0" w:space="0" w:color="auto"/>
            <w:bottom w:val="none" w:sz="0" w:space="0" w:color="auto"/>
            <w:right w:val="none" w:sz="0" w:space="0" w:color="auto"/>
          </w:divBdr>
          <w:divsChild>
            <w:div w:id="186135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88192">
      <w:bodyDiv w:val="1"/>
      <w:marLeft w:val="0"/>
      <w:marRight w:val="0"/>
      <w:marTop w:val="0"/>
      <w:marBottom w:val="0"/>
      <w:divBdr>
        <w:top w:val="none" w:sz="0" w:space="0" w:color="auto"/>
        <w:left w:val="none" w:sz="0" w:space="0" w:color="auto"/>
        <w:bottom w:val="none" w:sz="0" w:space="0" w:color="auto"/>
        <w:right w:val="none" w:sz="0" w:space="0" w:color="auto"/>
      </w:divBdr>
      <w:divsChild>
        <w:div w:id="2054452303">
          <w:marLeft w:val="480"/>
          <w:marRight w:val="0"/>
          <w:marTop w:val="0"/>
          <w:marBottom w:val="0"/>
          <w:divBdr>
            <w:top w:val="none" w:sz="0" w:space="0" w:color="auto"/>
            <w:left w:val="none" w:sz="0" w:space="0" w:color="auto"/>
            <w:bottom w:val="none" w:sz="0" w:space="0" w:color="auto"/>
            <w:right w:val="none" w:sz="0" w:space="0" w:color="auto"/>
          </w:divBdr>
          <w:divsChild>
            <w:div w:id="9143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419835">
      <w:bodyDiv w:val="1"/>
      <w:marLeft w:val="0"/>
      <w:marRight w:val="0"/>
      <w:marTop w:val="0"/>
      <w:marBottom w:val="0"/>
      <w:divBdr>
        <w:top w:val="none" w:sz="0" w:space="0" w:color="auto"/>
        <w:left w:val="none" w:sz="0" w:space="0" w:color="auto"/>
        <w:bottom w:val="none" w:sz="0" w:space="0" w:color="auto"/>
        <w:right w:val="none" w:sz="0" w:space="0" w:color="auto"/>
      </w:divBdr>
      <w:divsChild>
        <w:div w:id="146557358">
          <w:marLeft w:val="480"/>
          <w:marRight w:val="0"/>
          <w:marTop w:val="0"/>
          <w:marBottom w:val="0"/>
          <w:divBdr>
            <w:top w:val="none" w:sz="0" w:space="0" w:color="auto"/>
            <w:left w:val="none" w:sz="0" w:space="0" w:color="auto"/>
            <w:bottom w:val="none" w:sz="0" w:space="0" w:color="auto"/>
            <w:right w:val="none" w:sz="0" w:space="0" w:color="auto"/>
          </w:divBdr>
          <w:divsChild>
            <w:div w:id="8781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596954">
      <w:bodyDiv w:val="1"/>
      <w:marLeft w:val="0"/>
      <w:marRight w:val="0"/>
      <w:marTop w:val="0"/>
      <w:marBottom w:val="0"/>
      <w:divBdr>
        <w:top w:val="none" w:sz="0" w:space="0" w:color="auto"/>
        <w:left w:val="none" w:sz="0" w:space="0" w:color="auto"/>
        <w:bottom w:val="none" w:sz="0" w:space="0" w:color="auto"/>
        <w:right w:val="none" w:sz="0" w:space="0" w:color="auto"/>
      </w:divBdr>
      <w:divsChild>
        <w:div w:id="1607735302">
          <w:marLeft w:val="480"/>
          <w:marRight w:val="0"/>
          <w:marTop w:val="0"/>
          <w:marBottom w:val="0"/>
          <w:divBdr>
            <w:top w:val="none" w:sz="0" w:space="0" w:color="auto"/>
            <w:left w:val="none" w:sz="0" w:space="0" w:color="auto"/>
            <w:bottom w:val="none" w:sz="0" w:space="0" w:color="auto"/>
            <w:right w:val="none" w:sz="0" w:space="0" w:color="auto"/>
          </w:divBdr>
          <w:divsChild>
            <w:div w:id="188379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018720">
      <w:bodyDiv w:val="1"/>
      <w:marLeft w:val="0"/>
      <w:marRight w:val="0"/>
      <w:marTop w:val="0"/>
      <w:marBottom w:val="0"/>
      <w:divBdr>
        <w:top w:val="none" w:sz="0" w:space="0" w:color="auto"/>
        <w:left w:val="none" w:sz="0" w:space="0" w:color="auto"/>
        <w:bottom w:val="none" w:sz="0" w:space="0" w:color="auto"/>
        <w:right w:val="none" w:sz="0" w:space="0" w:color="auto"/>
      </w:divBdr>
      <w:divsChild>
        <w:div w:id="308167269">
          <w:marLeft w:val="480"/>
          <w:marRight w:val="0"/>
          <w:marTop w:val="0"/>
          <w:marBottom w:val="0"/>
          <w:divBdr>
            <w:top w:val="none" w:sz="0" w:space="0" w:color="auto"/>
            <w:left w:val="none" w:sz="0" w:space="0" w:color="auto"/>
            <w:bottom w:val="none" w:sz="0" w:space="0" w:color="auto"/>
            <w:right w:val="none" w:sz="0" w:space="0" w:color="auto"/>
          </w:divBdr>
          <w:divsChild>
            <w:div w:id="92091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353317">
      <w:bodyDiv w:val="1"/>
      <w:marLeft w:val="0"/>
      <w:marRight w:val="0"/>
      <w:marTop w:val="0"/>
      <w:marBottom w:val="0"/>
      <w:divBdr>
        <w:top w:val="none" w:sz="0" w:space="0" w:color="auto"/>
        <w:left w:val="none" w:sz="0" w:space="0" w:color="auto"/>
        <w:bottom w:val="none" w:sz="0" w:space="0" w:color="auto"/>
        <w:right w:val="none" w:sz="0" w:space="0" w:color="auto"/>
      </w:divBdr>
    </w:div>
    <w:div w:id="784008503">
      <w:bodyDiv w:val="1"/>
      <w:marLeft w:val="0"/>
      <w:marRight w:val="0"/>
      <w:marTop w:val="0"/>
      <w:marBottom w:val="0"/>
      <w:divBdr>
        <w:top w:val="none" w:sz="0" w:space="0" w:color="auto"/>
        <w:left w:val="none" w:sz="0" w:space="0" w:color="auto"/>
        <w:bottom w:val="none" w:sz="0" w:space="0" w:color="auto"/>
        <w:right w:val="none" w:sz="0" w:space="0" w:color="auto"/>
      </w:divBdr>
      <w:divsChild>
        <w:div w:id="1726955125">
          <w:marLeft w:val="480"/>
          <w:marRight w:val="0"/>
          <w:marTop w:val="0"/>
          <w:marBottom w:val="0"/>
          <w:divBdr>
            <w:top w:val="none" w:sz="0" w:space="0" w:color="auto"/>
            <w:left w:val="none" w:sz="0" w:space="0" w:color="auto"/>
            <w:bottom w:val="none" w:sz="0" w:space="0" w:color="auto"/>
            <w:right w:val="none" w:sz="0" w:space="0" w:color="auto"/>
          </w:divBdr>
          <w:divsChild>
            <w:div w:id="169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910078">
      <w:bodyDiv w:val="1"/>
      <w:marLeft w:val="0"/>
      <w:marRight w:val="0"/>
      <w:marTop w:val="0"/>
      <w:marBottom w:val="0"/>
      <w:divBdr>
        <w:top w:val="none" w:sz="0" w:space="0" w:color="auto"/>
        <w:left w:val="none" w:sz="0" w:space="0" w:color="auto"/>
        <w:bottom w:val="none" w:sz="0" w:space="0" w:color="auto"/>
        <w:right w:val="none" w:sz="0" w:space="0" w:color="auto"/>
      </w:divBdr>
      <w:divsChild>
        <w:div w:id="386343333">
          <w:marLeft w:val="480"/>
          <w:marRight w:val="0"/>
          <w:marTop w:val="0"/>
          <w:marBottom w:val="0"/>
          <w:divBdr>
            <w:top w:val="none" w:sz="0" w:space="0" w:color="auto"/>
            <w:left w:val="none" w:sz="0" w:space="0" w:color="auto"/>
            <w:bottom w:val="none" w:sz="0" w:space="0" w:color="auto"/>
            <w:right w:val="none" w:sz="0" w:space="0" w:color="auto"/>
          </w:divBdr>
          <w:divsChild>
            <w:div w:id="183016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4745">
      <w:bodyDiv w:val="1"/>
      <w:marLeft w:val="0"/>
      <w:marRight w:val="0"/>
      <w:marTop w:val="0"/>
      <w:marBottom w:val="0"/>
      <w:divBdr>
        <w:top w:val="none" w:sz="0" w:space="0" w:color="auto"/>
        <w:left w:val="none" w:sz="0" w:space="0" w:color="auto"/>
        <w:bottom w:val="none" w:sz="0" w:space="0" w:color="auto"/>
        <w:right w:val="none" w:sz="0" w:space="0" w:color="auto"/>
      </w:divBdr>
      <w:divsChild>
        <w:div w:id="1993750747">
          <w:marLeft w:val="480"/>
          <w:marRight w:val="0"/>
          <w:marTop w:val="0"/>
          <w:marBottom w:val="0"/>
          <w:divBdr>
            <w:top w:val="none" w:sz="0" w:space="0" w:color="auto"/>
            <w:left w:val="none" w:sz="0" w:space="0" w:color="auto"/>
            <w:bottom w:val="none" w:sz="0" w:space="0" w:color="auto"/>
            <w:right w:val="none" w:sz="0" w:space="0" w:color="auto"/>
          </w:divBdr>
          <w:divsChild>
            <w:div w:id="23320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707213">
      <w:bodyDiv w:val="1"/>
      <w:marLeft w:val="0"/>
      <w:marRight w:val="0"/>
      <w:marTop w:val="0"/>
      <w:marBottom w:val="0"/>
      <w:divBdr>
        <w:top w:val="none" w:sz="0" w:space="0" w:color="auto"/>
        <w:left w:val="none" w:sz="0" w:space="0" w:color="auto"/>
        <w:bottom w:val="none" w:sz="0" w:space="0" w:color="auto"/>
        <w:right w:val="none" w:sz="0" w:space="0" w:color="auto"/>
      </w:divBdr>
    </w:div>
    <w:div w:id="1277711036">
      <w:bodyDiv w:val="1"/>
      <w:marLeft w:val="0"/>
      <w:marRight w:val="0"/>
      <w:marTop w:val="0"/>
      <w:marBottom w:val="0"/>
      <w:divBdr>
        <w:top w:val="none" w:sz="0" w:space="0" w:color="auto"/>
        <w:left w:val="none" w:sz="0" w:space="0" w:color="auto"/>
        <w:bottom w:val="none" w:sz="0" w:space="0" w:color="auto"/>
        <w:right w:val="none" w:sz="0" w:space="0" w:color="auto"/>
      </w:divBdr>
      <w:divsChild>
        <w:div w:id="229076124">
          <w:marLeft w:val="480"/>
          <w:marRight w:val="0"/>
          <w:marTop w:val="0"/>
          <w:marBottom w:val="0"/>
          <w:divBdr>
            <w:top w:val="none" w:sz="0" w:space="0" w:color="auto"/>
            <w:left w:val="none" w:sz="0" w:space="0" w:color="auto"/>
            <w:bottom w:val="none" w:sz="0" w:space="0" w:color="auto"/>
            <w:right w:val="none" w:sz="0" w:space="0" w:color="auto"/>
          </w:divBdr>
          <w:divsChild>
            <w:div w:id="194788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8489">
      <w:bodyDiv w:val="1"/>
      <w:marLeft w:val="0"/>
      <w:marRight w:val="0"/>
      <w:marTop w:val="0"/>
      <w:marBottom w:val="0"/>
      <w:divBdr>
        <w:top w:val="none" w:sz="0" w:space="0" w:color="auto"/>
        <w:left w:val="none" w:sz="0" w:space="0" w:color="auto"/>
        <w:bottom w:val="none" w:sz="0" w:space="0" w:color="auto"/>
        <w:right w:val="none" w:sz="0" w:space="0" w:color="auto"/>
      </w:divBdr>
      <w:divsChild>
        <w:div w:id="344480379">
          <w:marLeft w:val="480"/>
          <w:marRight w:val="0"/>
          <w:marTop w:val="0"/>
          <w:marBottom w:val="0"/>
          <w:divBdr>
            <w:top w:val="none" w:sz="0" w:space="0" w:color="auto"/>
            <w:left w:val="none" w:sz="0" w:space="0" w:color="auto"/>
            <w:bottom w:val="none" w:sz="0" w:space="0" w:color="auto"/>
            <w:right w:val="none" w:sz="0" w:space="0" w:color="auto"/>
          </w:divBdr>
          <w:divsChild>
            <w:div w:id="188109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059268">
      <w:bodyDiv w:val="1"/>
      <w:marLeft w:val="0"/>
      <w:marRight w:val="0"/>
      <w:marTop w:val="0"/>
      <w:marBottom w:val="0"/>
      <w:divBdr>
        <w:top w:val="none" w:sz="0" w:space="0" w:color="auto"/>
        <w:left w:val="none" w:sz="0" w:space="0" w:color="auto"/>
        <w:bottom w:val="none" w:sz="0" w:space="0" w:color="auto"/>
        <w:right w:val="none" w:sz="0" w:space="0" w:color="auto"/>
      </w:divBdr>
      <w:divsChild>
        <w:div w:id="685593855">
          <w:marLeft w:val="480"/>
          <w:marRight w:val="0"/>
          <w:marTop w:val="0"/>
          <w:marBottom w:val="0"/>
          <w:divBdr>
            <w:top w:val="none" w:sz="0" w:space="0" w:color="auto"/>
            <w:left w:val="none" w:sz="0" w:space="0" w:color="auto"/>
            <w:bottom w:val="none" w:sz="0" w:space="0" w:color="auto"/>
            <w:right w:val="none" w:sz="0" w:space="0" w:color="auto"/>
          </w:divBdr>
          <w:divsChild>
            <w:div w:id="1789809673">
              <w:marLeft w:val="0"/>
              <w:marRight w:val="0"/>
              <w:marTop w:val="0"/>
              <w:marBottom w:val="240"/>
              <w:divBdr>
                <w:top w:val="none" w:sz="0" w:space="0" w:color="auto"/>
                <w:left w:val="none" w:sz="0" w:space="0" w:color="auto"/>
                <w:bottom w:val="none" w:sz="0" w:space="0" w:color="auto"/>
                <w:right w:val="none" w:sz="0" w:space="0" w:color="auto"/>
              </w:divBdr>
            </w:div>
            <w:div w:id="20062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188386">
      <w:bodyDiv w:val="1"/>
      <w:marLeft w:val="0"/>
      <w:marRight w:val="0"/>
      <w:marTop w:val="0"/>
      <w:marBottom w:val="0"/>
      <w:divBdr>
        <w:top w:val="none" w:sz="0" w:space="0" w:color="auto"/>
        <w:left w:val="none" w:sz="0" w:space="0" w:color="auto"/>
        <w:bottom w:val="none" w:sz="0" w:space="0" w:color="auto"/>
        <w:right w:val="none" w:sz="0" w:space="0" w:color="auto"/>
      </w:divBdr>
      <w:divsChild>
        <w:div w:id="764569402">
          <w:marLeft w:val="480"/>
          <w:marRight w:val="0"/>
          <w:marTop w:val="0"/>
          <w:marBottom w:val="0"/>
          <w:divBdr>
            <w:top w:val="none" w:sz="0" w:space="0" w:color="auto"/>
            <w:left w:val="none" w:sz="0" w:space="0" w:color="auto"/>
            <w:bottom w:val="none" w:sz="0" w:space="0" w:color="auto"/>
            <w:right w:val="none" w:sz="0" w:space="0" w:color="auto"/>
          </w:divBdr>
          <w:divsChild>
            <w:div w:id="125548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78002">
      <w:bodyDiv w:val="1"/>
      <w:marLeft w:val="0"/>
      <w:marRight w:val="0"/>
      <w:marTop w:val="0"/>
      <w:marBottom w:val="0"/>
      <w:divBdr>
        <w:top w:val="none" w:sz="0" w:space="0" w:color="auto"/>
        <w:left w:val="none" w:sz="0" w:space="0" w:color="auto"/>
        <w:bottom w:val="none" w:sz="0" w:space="0" w:color="auto"/>
        <w:right w:val="none" w:sz="0" w:space="0" w:color="auto"/>
      </w:divBdr>
    </w:div>
    <w:div w:id="1652712991">
      <w:bodyDiv w:val="1"/>
      <w:marLeft w:val="0"/>
      <w:marRight w:val="0"/>
      <w:marTop w:val="0"/>
      <w:marBottom w:val="0"/>
      <w:divBdr>
        <w:top w:val="none" w:sz="0" w:space="0" w:color="auto"/>
        <w:left w:val="none" w:sz="0" w:space="0" w:color="auto"/>
        <w:bottom w:val="none" w:sz="0" w:space="0" w:color="auto"/>
        <w:right w:val="none" w:sz="0" w:space="0" w:color="auto"/>
      </w:divBdr>
      <w:divsChild>
        <w:div w:id="1026373999">
          <w:marLeft w:val="480"/>
          <w:marRight w:val="0"/>
          <w:marTop w:val="0"/>
          <w:marBottom w:val="0"/>
          <w:divBdr>
            <w:top w:val="none" w:sz="0" w:space="0" w:color="auto"/>
            <w:left w:val="none" w:sz="0" w:space="0" w:color="auto"/>
            <w:bottom w:val="none" w:sz="0" w:space="0" w:color="auto"/>
            <w:right w:val="none" w:sz="0" w:space="0" w:color="auto"/>
          </w:divBdr>
          <w:divsChild>
            <w:div w:id="83579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850898">
      <w:bodyDiv w:val="1"/>
      <w:marLeft w:val="0"/>
      <w:marRight w:val="0"/>
      <w:marTop w:val="0"/>
      <w:marBottom w:val="0"/>
      <w:divBdr>
        <w:top w:val="none" w:sz="0" w:space="0" w:color="auto"/>
        <w:left w:val="none" w:sz="0" w:space="0" w:color="auto"/>
        <w:bottom w:val="none" w:sz="0" w:space="0" w:color="auto"/>
        <w:right w:val="none" w:sz="0" w:space="0" w:color="auto"/>
      </w:divBdr>
      <w:divsChild>
        <w:div w:id="1293095376">
          <w:marLeft w:val="480"/>
          <w:marRight w:val="0"/>
          <w:marTop w:val="0"/>
          <w:marBottom w:val="0"/>
          <w:divBdr>
            <w:top w:val="none" w:sz="0" w:space="0" w:color="auto"/>
            <w:left w:val="none" w:sz="0" w:space="0" w:color="auto"/>
            <w:bottom w:val="none" w:sz="0" w:space="0" w:color="auto"/>
            <w:right w:val="none" w:sz="0" w:space="0" w:color="auto"/>
          </w:divBdr>
          <w:divsChild>
            <w:div w:id="171075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97910">
      <w:bodyDiv w:val="1"/>
      <w:marLeft w:val="0"/>
      <w:marRight w:val="0"/>
      <w:marTop w:val="0"/>
      <w:marBottom w:val="0"/>
      <w:divBdr>
        <w:top w:val="none" w:sz="0" w:space="0" w:color="auto"/>
        <w:left w:val="none" w:sz="0" w:space="0" w:color="auto"/>
        <w:bottom w:val="none" w:sz="0" w:space="0" w:color="auto"/>
        <w:right w:val="none" w:sz="0" w:space="0" w:color="auto"/>
      </w:divBdr>
      <w:divsChild>
        <w:div w:id="1395470892">
          <w:marLeft w:val="480"/>
          <w:marRight w:val="0"/>
          <w:marTop w:val="0"/>
          <w:marBottom w:val="0"/>
          <w:divBdr>
            <w:top w:val="none" w:sz="0" w:space="0" w:color="auto"/>
            <w:left w:val="none" w:sz="0" w:space="0" w:color="auto"/>
            <w:bottom w:val="none" w:sz="0" w:space="0" w:color="auto"/>
            <w:right w:val="none" w:sz="0" w:space="0" w:color="auto"/>
          </w:divBdr>
          <w:divsChild>
            <w:div w:id="1846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48438">
      <w:bodyDiv w:val="1"/>
      <w:marLeft w:val="0"/>
      <w:marRight w:val="0"/>
      <w:marTop w:val="0"/>
      <w:marBottom w:val="0"/>
      <w:divBdr>
        <w:top w:val="none" w:sz="0" w:space="0" w:color="auto"/>
        <w:left w:val="none" w:sz="0" w:space="0" w:color="auto"/>
        <w:bottom w:val="none" w:sz="0" w:space="0" w:color="auto"/>
        <w:right w:val="none" w:sz="0" w:space="0" w:color="auto"/>
      </w:divBdr>
      <w:divsChild>
        <w:div w:id="549728679">
          <w:marLeft w:val="480"/>
          <w:marRight w:val="0"/>
          <w:marTop w:val="0"/>
          <w:marBottom w:val="0"/>
          <w:divBdr>
            <w:top w:val="none" w:sz="0" w:space="0" w:color="auto"/>
            <w:left w:val="none" w:sz="0" w:space="0" w:color="auto"/>
            <w:bottom w:val="none" w:sz="0" w:space="0" w:color="auto"/>
            <w:right w:val="none" w:sz="0" w:space="0" w:color="auto"/>
          </w:divBdr>
          <w:divsChild>
            <w:div w:id="133649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345387">
      <w:bodyDiv w:val="1"/>
      <w:marLeft w:val="0"/>
      <w:marRight w:val="0"/>
      <w:marTop w:val="0"/>
      <w:marBottom w:val="0"/>
      <w:divBdr>
        <w:top w:val="none" w:sz="0" w:space="0" w:color="auto"/>
        <w:left w:val="none" w:sz="0" w:space="0" w:color="auto"/>
        <w:bottom w:val="none" w:sz="0" w:space="0" w:color="auto"/>
        <w:right w:val="none" w:sz="0" w:space="0" w:color="auto"/>
      </w:divBdr>
      <w:divsChild>
        <w:div w:id="1543781406">
          <w:marLeft w:val="480"/>
          <w:marRight w:val="0"/>
          <w:marTop w:val="0"/>
          <w:marBottom w:val="0"/>
          <w:divBdr>
            <w:top w:val="none" w:sz="0" w:space="0" w:color="auto"/>
            <w:left w:val="none" w:sz="0" w:space="0" w:color="auto"/>
            <w:bottom w:val="none" w:sz="0" w:space="0" w:color="auto"/>
            <w:right w:val="none" w:sz="0" w:space="0" w:color="auto"/>
          </w:divBdr>
          <w:divsChild>
            <w:div w:id="189985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3326">
      <w:bodyDiv w:val="1"/>
      <w:marLeft w:val="0"/>
      <w:marRight w:val="0"/>
      <w:marTop w:val="0"/>
      <w:marBottom w:val="0"/>
      <w:divBdr>
        <w:top w:val="none" w:sz="0" w:space="0" w:color="auto"/>
        <w:left w:val="none" w:sz="0" w:space="0" w:color="auto"/>
        <w:bottom w:val="none" w:sz="0" w:space="0" w:color="auto"/>
        <w:right w:val="none" w:sz="0" w:space="0" w:color="auto"/>
      </w:divBdr>
      <w:divsChild>
        <w:div w:id="820077691">
          <w:marLeft w:val="480"/>
          <w:marRight w:val="0"/>
          <w:marTop w:val="0"/>
          <w:marBottom w:val="0"/>
          <w:divBdr>
            <w:top w:val="none" w:sz="0" w:space="0" w:color="auto"/>
            <w:left w:val="none" w:sz="0" w:space="0" w:color="auto"/>
            <w:bottom w:val="none" w:sz="0" w:space="0" w:color="auto"/>
            <w:right w:val="none" w:sz="0" w:space="0" w:color="auto"/>
          </w:divBdr>
          <w:divsChild>
            <w:div w:id="74391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854010">
      <w:bodyDiv w:val="1"/>
      <w:marLeft w:val="0"/>
      <w:marRight w:val="0"/>
      <w:marTop w:val="0"/>
      <w:marBottom w:val="0"/>
      <w:divBdr>
        <w:top w:val="none" w:sz="0" w:space="0" w:color="auto"/>
        <w:left w:val="none" w:sz="0" w:space="0" w:color="auto"/>
        <w:bottom w:val="none" w:sz="0" w:space="0" w:color="auto"/>
        <w:right w:val="none" w:sz="0" w:space="0" w:color="auto"/>
      </w:divBdr>
      <w:divsChild>
        <w:div w:id="608582132">
          <w:marLeft w:val="480"/>
          <w:marRight w:val="0"/>
          <w:marTop w:val="0"/>
          <w:marBottom w:val="0"/>
          <w:divBdr>
            <w:top w:val="none" w:sz="0" w:space="0" w:color="auto"/>
            <w:left w:val="none" w:sz="0" w:space="0" w:color="auto"/>
            <w:bottom w:val="none" w:sz="0" w:space="0" w:color="auto"/>
            <w:right w:val="none" w:sz="0" w:space="0" w:color="auto"/>
          </w:divBdr>
          <w:divsChild>
            <w:div w:id="46944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697475">
      <w:bodyDiv w:val="1"/>
      <w:marLeft w:val="0"/>
      <w:marRight w:val="0"/>
      <w:marTop w:val="0"/>
      <w:marBottom w:val="0"/>
      <w:divBdr>
        <w:top w:val="none" w:sz="0" w:space="0" w:color="auto"/>
        <w:left w:val="none" w:sz="0" w:space="0" w:color="auto"/>
        <w:bottom w:val="none" w:sz="0" w:space="0" w:color="auto"/>
        <w:right w:val="none" w:sz="0" w:space="0" w:color="auto"/>
      </w:divBdr>
      <w:divsChild>
        <w:div w:id="1114861952">
          <w:marLeft w:val="480"/>
          <w:marRight w:val="0"/>
          <w:marTop w:val="0"/>
          <w:marBottom w:val="0"/>
          <w:divBdr>
            <w:top w:val="none" w:sz="0" w:space="0" w:color="auto"/>
            <w:left w:val="none" w:sz="0" w:space="0" w:color="auto"/>
            <w:bottom w:val="none" w:sz="0" w:space="0" w:color="auto"/>
            <w:right w:val="none" w:sz="0" w:space="0" w:color="auto"/>
          </w:divBdr>
          <w:divsChild>
            <w:div w:id="47194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404980">
      <w:bodyDiv w:val="1"/>
      <w:marLeft w:val="0"/>
      <w:marRight w:val="0"/>
      <w:marTop w:val="0"/>
      <w:marBottom w:val="0"/>
      <w:divBdr>
        <w:top w:val="none" w:sz="0" w:space="0" w:color="auto"/>
        <w:left w:val="none" w:sz="0" w:space="0" w:color="auto"/>
        <w:bottom w:val="none" w:sz="0" w:space="0" w:color="auto"/>
        <w:right w:val="none" w:sz="0" w:space="0" w:color="auto"/>
      </w:divBdr>
      <w:divsChild>
        <w:div w:id="773209632">
          <w:marLeft w:val="480"/>
          <w:marRight w:val="0"/>
          <w:marTop w:val="0"/>
          <w:marBottom w:val="0"/>
          <w:divBdr>
            <w:top w:val="none" w:sz="0" w:space="0" w:color="auto"/>
            <w:left w:val="none" w:sz="0" w:space="0" w:color="auto"/>
            <w:bottom w:val="none" w:sz="0" w:space="0" w:color="auto"/>
            <w:right w:val="none" w:sz="0" w:space="0" w:color="auto"/>
          </w:divBdr>
          <w:divsChild>
            <w:div w:id="21303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7/S104909650300221X" TargetMode="External"/><Relationship Id="rId18" Type="http://schemas.openxmlformats.org/officeDocument/2006/relationships/hyperlink" Target="https://www.nber.org/research/business-cycle-dating" TargetMode="Externa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s://doi.org/10.1111/j.1533-8525.2009.01154.x" TargetMode="Externa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pewresearch.org/politics/2021/06/30/behind-bidens-2020-victory/" TargetMode="External"/><Relationship Id="rId25" Type="http://schemas.openxmlformats.org/officeDocument/2006/relationships/image" Target="media/image2.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op.harvard.edu/fall-2022-harvard-youth-poll" TargetMode="External"/><Relationship Id="rId20" Type="http://schemas.openxmlformats.org/officeDocument/2006/relationships/hyperlink" Target="https://www.pewresearch.org/journalism/fact-sheet/social-media-and-news-fact-sheet/"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1.png"/><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1086/714776" TargetMode="External"/><Relationship Id="rId23" Type="http://schemas.openxmlformats.org/officeDocument/2006/relationships/hyperlink" Target="https://doi.org/10.1177/0001699318818650" TargetMode="External"/><Relationship Id="rId28"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hyperlink" Target="https://doi.org/10.1177/1745691621994221" TargetMode="External"/><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1037/a0025360" TargetMode="External"/><Relationship Id="rId22" Type="http://schemas.openxmlformats.org/officeDocument/2006/relationships/hyperlink" Target="https://doi.org/10.1177/0891243215584758."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theme" Target="theme/theme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2DC1C-B0E4-409D-951B-3D19DED43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54</Pages>
  <Words>15013</Words>
  <Characters>79423</Characters>
  <Application>Microsoft Office Word</Application>
  <DocSecurity>0</DocSecurity>
  <Lines>2647</Lines>
  <Paragraphs>944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 Schwartz</dc:creator>
  <cp:keywords/>
  <dc:description/>
  <cp:lastModifiedBy>Bria Schwartz</cp:lastModifiedBy>
  <cp:revision>5</cp:revision>
  <cp:lastPrinted>2023-03-26T22:00:00Z</cp:lastPrinted>
  <dcterms:created xsi:type="dcterms:W3CDTF">2023-05-03T14:22:00Z</dcterms:created>
  <dcterms:modified xsi:type="dcterms:W3CDTF">2023-05-04T20:08:00Z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65c6dfa6-f9ea-4bb7-be96-f41f1b150c9e</vt:lpwstr>
  </property>
</Properties>
</file>