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Content>
        <w:p w14:paraId="21760938" w14:textId="77777777" w:rsidR="00A50007" w:rsidRPr="0008176F" w:rsidRDefault="0008176F" w:rsidP="0008176F">
          <w:pPr>
            <w:pStyle w:val="NoSpacing"/>
            <w:jc w:val="center"/>
            <w:rPr>
              <w:caps/>
            </w:rPr>
          </w:pPr>
          <w:r w:rsidRPr="0008176F">
            <w:rPr>
              <w:caps/>
            </w:rPr>
            <w:t>University of Oklahoma</w:t>
          </w:r>
        </w:p>
        <w:p w14:paraId="484C74CC" w14:textId="77777777" w:rsidR="0008176F" w:rsidRPr="0008176F" w:rsidRDefault="0008176F" w:rsidP="0008176F">
          <w:pPr>
            <w:pStyle w:val="NoSpacing"/>
            <w:jc w:val="center"/>
            <w:rPr>
              <w:caps/>
            </w:rPr>
          </w:pPr>
        </w:p>
        <w:p w14:paraId="38298C94" w14:textId="77777777" w:rsidR="0008176F" w:rsidRPr="0008176F" w:rsidRDefault="0008176F" w:rsidP="0008176F">
          <w:pPr>
            <w:pStyle w:val="NoSpacing"/>
            <w:jc w:val="center"/>
            <w:rPr>
              <w:caps/>
            </w:rPr>
          </w:pPr>
          <w:r w:rsidRPr="0008176F">
            <w:rPr>
              <w:caps/>
            </w:rPr>
            <w:t>Graduate College</w:t>
          </w:r>
        </w:p>
      </w:sdtContent>
    </w:sdt>
    <w:p w14:paraId="2D02D4C5" w14:textId="77777777" w:rsidR="0008176F" w:rsidRPr="0008176F" w:rsidRDefault="0008176F" w:rsidP="0008176F">
      <w:pPr>
        <w:pStyle w:val="NoSpacing"/>
        <w:jc w:val="center"/>
        <w:rPr>
          <w:caps/>
        </w:rPr>
      </w:pPr>
    </w:p>
    <w:p w14:paraId="60A95C96" w14:textId="77777777" w:rsidR="0008176F" w:rsidRPr="0008176F" w:rsidRDefault="0008176F" w:rsidP="0008176F">
      <w:pPr>
        <w:pStyle w:val="NoSpacing"/>
        <w:jc w:val="center"/>
        <w:rPr>
          <w:caps/>
        </w:rPr>
      </w:pPr>
    </w:p>
    <w:p w14:paraId="5C51CA38" w14:textId="77777777" w:rsidR="0008176F" w:rsidRPr="0008176F" w:rsidRDefault="0008176F" w:rsidP="0008176F">
      <w:pPr>
        <w:pStyle w:val="NoSpacing"/>
        <w:jc w:val="center"/>
        <w:rPr>
          <w:caps/>
        </w:rPr>
      </w:pPr>
    </w:p>
    <w:p w14:paraId="48C7BD7B" w14:textId="77777777" w:rsidR="0008176F" w:rsidRPr="0008176F" w:rsidRDefault="0008176F" w:rsidP="0008176F">
      <w:pPr>
        <w:pStyle w:val="NoSpacing"/>
        <w:jc w:val="center"/>
        <w:rPr>
          <w:caps/>
        </w:rPr>
      </w:pPr>
    </w:p>
    <w:p w14:paraId="31BCEA2E" w14:textId="77777777" w:rsidR="0008176F" w:rsidRPr="0008176F" w:rsidRDefault="0008176F" w:rsidP="0008176F">
      <w:pPr>
        <w:pStyle w:val="NoSpacing"/>
        <w:jc w:val="center"/>
        <w:rPr>
          <w:caps/>
        </w:rPr>
      </w:pPr>
    </w:p>
    <w:p w14:paraId="3770C007" w14:textId="77777777" w:rsidR="0008176F" w:rsidRPr="0008176F" w:rsidRDefault="0008176F" w:rsidP="0008176F">
      <w:pPr>
        <w:pStyle w:val="NoSpacing"/>
        <w:jc w:val="center"/>
        <w:rPr>
          <w:caps/>
        </w:rPr>
      </w:pPr>
    </w:p>
    <w:p w14:paraId="7B8393C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01C9EF5A" w14:textId="6CF3510B" w:rsidR="0008176F" w:rsidRPr="0008176F" w:rsidRDefault="00250E61" w:rsidP="0008176F">
          <w:pPr>
            <w:pStyle w:val="NoSpacing"/>
            <w:spacing w:line="480" w:lineRule="auto"/>
            <w:jc w:val="center"/>
            <w:rPr>
              <w:caps/>
            </w:rPr>
          </w:pPr>
          <w:r>
            <w:rPr>
              <w:caps/>
            </w:rPr>
            <w:t>viscosity of shale gas</w:t>
          </w:r>
        </w:p>
      </w:sdtContent>
    </w:sdt>
    <w:p w14:paraId="3AEFF516" w14:textId="77777777" w:rsidR="0008176F" w:rsidRPr="0008176F" w:rsidRDefault="0008176F" w:rsidP="0008176F">
      <w:pPr>
        <w:pStyle w:val="NoSpacing"/>
        <w:jc w:val="center"/>
        <w:rPr>
          <w:caps/>
        </w:rPr>
      </w:pPr>
    </w:p>
    <w:p w14:paraId="229A18F9" w14:textId="77777777" w:rsidR="0008176F" w:rsidRPr="0008176F" w:rsidRDefault="0008176F" w:rsidP="0008176F">
      <w:pPr>
        <w:pStyle w:val="NoSpacing"/>
        <w:jc w:val="center"/>
        <w:rPr>
          <w:caps/>
        </w:rPr>
      </w:pPr>
    </w:p>
    <w:p w14:paraId="0CBCD9FC" w14:textId="77777777" w:rsidR="0008176F" w:rsidRPr="0008176F" w:rsidRDefault="0008176F" w:rsidP="0008176F">
      <w:pPr>
        <w:pStyle w:val="NoSpacing"/>
        <w:jc w:val="center"/>
        <w:rPr>
          <w:caps/>
        </w:rPr>
      </w:pPr>
    </w:p>
    <w:p w14:paraId="44033DA3" w14:textId="77777777" w:rsidR="0008176F" w:rsidRPr="0008176F" w:rsidRDefault="0008176F" w:rsidP="0008176F">
      <w:pPr>
        <w:pStyle w:val="NoSpacing"/>
        <w:jc w:val="center"/>
        <w:rPr>
          <w:caps/>
        </w:rPr>
      </w:pPr>
    </w:p>
    <w:p w14:paraId="4B606CAF" w14:textId="77777777" w:rsidR="0008176F" w:rsidRPr="0008176F" w:rsidRDefault="0008176F" w:rsidP="0008176F">
      <w:pPr>
        <w:pStyle w:val="NoSpacing"/>
        <w:jc w:val="center"/>
        <w:rPr>
          <w:caps/>
        </w:rPr>
      </w:pPr>
    </w:p>
    <w:p w14:paraId="4D364094"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355840CA" w14:textId="77777777" w:rsidR="0008176F" w:rsidRPr="0008176F" w:rsidRDefault="0008176F" w:rsidP="0008176F">
          <w:pPr>
            <w:pStyle w:val="NoSpacing"/>
            <w:jc w:val="center"/>
            <w:rPr>
              <w:caps/>
            </w:rPr>
          </w:pPr>
          <w:r w:rsidRPr="0008176F">
            <w:rPr>
              <w:caps/>
            </w:rPr>
            <w:t>A thesis</w:t>
          </w:r>
        </w:p>
        <w:p w14:paraId="15BA42C1" w14:textId="77777777" w:rsidR="0008176F" w:rsidRPr="0008176F" w:rsidRDefault="0008176F" w:rsidP="0008176F">
          <w:pPr>
            <w:pStyle w:val="NoSpacing"/>
            <w:jc w:val="center"/>
            <w:rPr>
              <w:caps/>
            </w:rPr>
          </w:pPr>
        </w:p>
        <w:p w14:paraId="259F9086" w14:textId="77777777" w:rsidR="0008176F" w:rsidRPr="0008176F" w:rsidRDefault="0008176F" w:rsidP="0008176F">
          <w:pPr>
            <w:pStyle w:val="NoSpacing"/>
            <w:jc w:val="center"/>
            <w:rPr>
              <w:caps/>
            </w:rPr>
          </w:pPr>
          <w:r w:rsidRPr="0008176F">
            <w:rPr>
              <w:caps/>
            </w:rPr>
            <w:t>submitted to the Graduate Faculty</w:t>
          </w:r>
        </w:p>
        <w:p w14:paraId="7578372C" w14:textId="77777777" w:rsidR="0008176F" w:rsidRDefault="0008176F" w:rsidP="0008176F">
          <w:pPr>
            <w:pStyle w:val="NoSpacing"/>
            <w:jc w:val="center"/>
          </w:pPr>
        </w:p>
        <w:p w14:paraId="1FE992AA" w14:textId="77777777" w:rsidR="0008176F" w:rsidRDefault="0008176F" w:rsidP="0008176F">
          <w:pPr>
            <w:pStyle w:val="NoSpacing"/>
            <w:jc w:val="center"/>
          </w:pPr>
          <w:r>
            <w:t>in partial fulfillment of the requirements for the</w:t>
          </w:r>
        </w:p>
        <w:p w14:paraId="5EAC4B03" w14:textId="77777777" w:rsidR="0008176F" w:rsidRDefault="0008176F" w:rsidP="0008176F">
          <w:pPr>
            <w:pStyle w:val="NoSpacing"/>
            <w:jc w:val="center"/>
          </w:pPr>
        </w:p>
        <w:p w14:paraId="12C6A854" w14:textId="77777777" w:rsidR="0008176F" w:rsidRDefault="0008176F" w:rsidP="0008176F">
          <w:pPr>
            <w:pStyle w:val="NoSpacing"/>
            <w:jc w:val="center"/>
          </w:pPr>
          <w:r>
            <w:t>Degree of</w:t>
          </w:r>
        </w:p>
      </w:sdtContent>
    </w:sdt>
    <w:p w14:paraId="6A346A1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77D7E54D" w14:textId="77777777" w:rsidR="00746E16" w:rsidRDefault="0034423A" w:rsidP="00746E16">
          <w:pPr>
            <w:pStyle w:val="NoSpacing"/>
            <w:spacing w:line="480" w:lineRule="auto"/>
            <w:jc w:val="center"/>
            <w:rPr>
              <w:caps/>
            </w:rPr>
          </w:pPr>
          <w:r>
            <w:rPr>
              <w:caps/>
            </w:rPr>
            <w:t>Master of Science</w:t>
          </w:r>
        </w:p>
      </w:sdtContent>
    </w:sdt>
    <w:p w14:paraId="3084A419" w14:textId="77777777" w:rsidR="00730F0A" w:rsidRDefault="00730F0A" w:rsidP="0008176F">
      <w:pPr>
        <w:pStyle w:val="NoSpacing"/>
        <w:jc w:val="center"/>
      </w:pPr>
    </w:p>
    <w:p w14:paraId="6B9826ED" w14:textId="77777777" w:rsidR="00730F0A" w:rsidRDefault="00730F0A" w:rsidP="0008176F">
      <w:pPr>
        <w:pStyle w:val="NoSpacing"/>
        <w:jc w:val="center"/>
      </w:pPr>
    </w:p>
    <w:p w14:paraId="471A35C1" w14:textId="77777777" w:rsidR="00730F0A" w:rsidRDefault="00730F0A" w:rsidP="000949D2">
      <w:pPr>
        <w:pStyle w:val="NoSpacing"/>
        <w:jc w:val="right"/>
      </w:pPr>
    </w:p>
    <w:p w14:paraId="538CF711" w14:textId="77777777" w:rsidR="00730F0A" w:rsidRDefault="00730F0A" w:rsidP="0008176F">
      <w:pPr>
        <w:pStyle w:val="NoSpacing"/>
        <w:jc w:val="center"/>
      </w:pPr>
    </w:p>
    <w:p w14:paraId="61EF2BBA" w14:textId="77777777" w:rsidR="00730F0A" w:rsidRDefault="00730F0A" w:rsidP="0008176F">
      <w:pPr>
        <w:pStyle w:val="NoSpacing"/>
        <w:jc w:val="center"/>
      </w:pPr>
    </w:p>
    <w:p w14:paraId="2F6D75A2" w14:textId="77777777" w:rsidR="00730F0A" w:rsidRDefault="00730F0A" w:rsidP="0008176F">
      <w:pPr>
        <w:pStyle w:val="NoSpacing"/>
        <w:jc w:val="center"/>
      </w:pPr>
    </w:p>
    <w:p w14:paraId="15469362" w14:textId="77777777" w:rsidR="00730F0A" w:rsidRDefault="00730F0A" w:rsidP="0008176F">
      <w:pPr>
        <w:pStyle w:val="NoSpacing"/>
        <w:jc w:val="center"/>
      </w:pPr>
    </w:p>
    <w:p w14:paraId="4F90CDAC" w14:textId="77777777" w:rsidR="00730F0A" w:rsidRDefault="00730F0A" w:rsidP="0008176F">
      <w:pPr>
        <w:pStyle w:val="NoSpacing"/>
        <w:jc w:val="center"/>
      </w:pPr>
    </w:p>
    <w:p w14:paraId="012F2CBC" w14:textId="77777777" w:rsidR="00730F0A" w:rsidRDefault="00730F0A" w:rsidP="0008176F">
      <w:pPr>
        <w:pStyle w:val="NoSpacing"/>
        <w:jc w:val="center"/>
      </w:pPr>
    </w:p>
    <w:p w14:paraId="09D3D555" w14:textId="77777777" w:rsidR="00730F0A" w:rsidRPr="007576AE" w:rsidRDefault="00730F0A" w:rsidP="0008176F">
      <w:pPr>
        <w:pStyle w:val="NoSpacing"/>
        <w:jc w:val="center"/>
        <w:rPr>
          <w:lang w:val="es-CO"/>
        </w:rPr>
      </w:pPr>
      <w:r w:rsidRPr="007576AE">
        <w:rPr>
          <w:lang w:val="es-CO"/>
        </w:rPr>
        <w:t>By</w:t>
      </w:r>
    </w:p>
    <w:p w14:paraId="1EABD7BA" w14:textId="77777777" w:rsidR="00730F0A" w:rsidRPr="007576AE" w:rsidRDefault="00730F0A" w:rsidP="0008176F">
      <w:pPr>
        <w:pStyle w:val="NoSpacing"/>
        <w:jc w:val="center"/>
        <w:rPr>
          <w:lang w:val="es-CO"/>
        </w:rP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17FC23D" w14:textId="35AB78A1" w:rsidR="00746E16" w:rsidRPr="007576AE" w:rsidRDefault="00250E61" w:rsidP="00746E16">
          <w:pPr>
            <w:pStyle w:val="NoSpacing"/>
            <w:jc w:val="center"/>
            <w:rPr>
              <w:caps/>
              <w:lang w:val="es-CO"/>
            </w:rPr>
          </w:pPr>
          <w:r>
            <w:rPr>
              <w:caps/>
              <w:lang w:val="es-CO"/>
            </w:rPr>
            <w:t>huy quang tran</w:t>
          </w:r>
        </w:p>
      </w:sdtContent>
    </w:sdt>
    <w:sdt>
      <w:sdtPr>
        <w:id w:val="30091838"/>
        <w:lock w:val="contentLocked"/>
        <w:placeholder>
          <w:docPart w:val="DefaultPlaceholder_22675703"/>
        </w:placeholder>
        <w:group/>
      </w:sdtPr>
      <w:sdtContent>
        <w:p w14:paraId="5D4B812D" w14:textId="77777777" w:rsidR="00730F0A" w:rsidRPr="00425DF1"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34A789CB" w14:textId="7ADD715E" w:rsidR="00730F0A" w:rsidRDefault="00250E61" w:rsidP="00730F0A">
          <w:pPr>
            <w:pStyle w:val="NoSpacing"/>
            <w:jc w:val="center"/>
          </w:pPr>
          <w:r>
            <w:t>2017</w:t>
          </w:r>
        </w:p>
      </w:sdtContent>
    </w:sdt>
    <w:p w14:paraId="1A5E008C" w14:textId="77777777" w:rsidR="00730F0A" w:rsidRDefault="00730F0A" w:rsidP="00730F0A">
      <w:pPr>
        <w:pStyle w:val="NoSpacing"/>
        <w:jc w:val="center"/>
      </w:pPr>
      <w:r>
        <w:br w:type="page"/>
      </w:r>
    </w:p>
    <w:p w14:paraId="2347BF7F" w14:textId="77777777" w:rsidR="00730F0A" w:rsidRDefault="00730F0A" w:rsidP="00730F0A">
      <w:pPr>
        <w:pStyle w:val="NoSpacing"/>
        <w:jc w:val="center"/>
      </w:pPr>
    </w:p>
    <w:p w14:paraId="128A2D4D" w14:textId="77777777" w:rsidR="00730F0A" w:rsidRDefault="00730F0A" w:rsidP="00730F0A">
      <w:pPr>
        <w:pStyle w:val="NoSpacing"/>
        <w:jc w:val="center"/>
      </w:pPr>
    </w:p>
    <w:p w14:paraId="59F8A55C" w14:textId="77777777" w:rsidR="006B5C7A" w:rsidRDefault="006B5C7A" w:rsidP="00730F0A">
      <w:pPr>
        <w:pStyle w:val="NoSpacing"/>
        <w:jc w:val="center"/>
      </w:pPr>
    </w:p>
    <w:p w14:paraId="32EC91B7" w14:textId="77777777" w:rsidR="00C378FA" w:rsidRDefault="00C378FA" w:rsidP="00730F0A">
      <w:pPr>
        <w:pStyle w:val="NoSpacing"/>
        <w:jc w:val="center"/>
      </w:pPr>
    </w:p>
    <w:p w14:paraId="389EE469"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707454902"/>
            <w:placeholder>
              <w:docPart w:val="B0D12FEC02A54728B9C47181221863FD"/>
            </w:placeholder>
          </w:sdtPr>
          <w:sdtContent>
            <w:p w14:paraId="42AD5C32" w14:textId="2444B723" w:rsidR="00730F0A" w:rsidRPr="00730F0A" w:rsidRDefault="005C2868" w:rsidP="0034423A">
              <w:pPr>
                <w:pStyle w:val="NoSpacing"/>
                <w:spacing w:line="480" w:lineRule="auto"/>
                <w:jc w:val="center"/>
                <w:rPr>
                  <w:caps/>
                </w:rPr>
              </w:pPr>
              <w:r>
                <w:rPr>
                  <w:caps/>
                </w:rPr>
                <w:t>viscosity of shale gas</w:t>
              </w:r>
            </w:p>
          </w:sdtContent>
        </w:sdt>
      </w:sdtContent>
    </w:sdt>
    <w:p w14:paraId="0FB6D205" w14:textId="77777777" w:rsidR="00730F0A" w:rsidRPr="00730F0A" w:rsidRDefault="00730F0A" w:rsidP="00730F0A">
      <w:pPr>
        <w:pStyle w:val="NoSpacing"/>
        <w:jc w:val="center"/>
        <w:rPr>
          <w:caps/>
        </w:rPr>
      </w:pPr>
    </w:p>
    <w:p w14:paraId="73A3B3D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6A37883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Content>
        <w:p w14:paraId="6F716D89" w14:textId="77777777" w:rsidR="00746E16" w:rsidRDefault="00805D01" w:rsidP="00746E16">
          <w:pPr>
            <w:pStyle w:val="NoSpacing"/>
            <w:jc w:val="center"/>
            <w:rPr>
              <w:caps/>
            </w:rPr>
          </w:pPr>
          <w:r>
            <w:rPr>
              <w:caps/>
            </w:rPr>
            <w:t>Mewbourne School of Petroleum and Geological Engineering</w:t>
          </w:r>
        </w:p>
      </w:sdtContent>
    </w:sdt>
    <w:p w14:paraId="6D840C84" w14:textId="77777777" w:rsidR="00730F0A" w:rsidRPr="00730F0A" w:rsidRDefault="00730F0A" w:rsidP="00730F0A">
      <w:pPr>
        <w:pStyle w:val="NoSpacing"/>
        <w:jc w:val="center"/>
        <w:rPr>
          <w:caps/>
        </w:rPr>
      </w:pPr>
    </w:p>
    <w:p w14:paraId="7DE10595" w14:textId="77777777" w:rsidR="00730F0A" w:rsidRPr="00730F0A" w:rsidRDefault="00730F0A" w:rsidP="00730F0A">
      <w:pPr>
        <w:pStyle w:val="NoSpacing"/>
        <w:jc w:val="center"/>
        <w:rPr>
          <w:caps/>
        </w:rPr>
      </w:pPr>
    </w:p>
    <w:p w14:paraId="3CA0190B" w14:textId="77777777" w:rsidR="00730F0A" w:rsidRPr="00730F0A" w:rsidRDefault="00730F0A" w:rsidP="00730F0A">
      <w:pPr>
        <w:pStyle w:val="NoSpacing"/>
        <w:jc w:val="center"/>
        <w:rPr>
          <w:caps/>
        </w:rPr>
      </w:pPr>
    </w:p>
    <w:p w14:paraId="64ED94D5" w14:textId="77777777" w:rsidR="00730F0A" w:rsidRDefault="00730F0A" w:rsidP="00730F0A">
      <w:pPr>
        <w:pStyle w:val="NoSpacing"/>
        <w:jc w:val="center"/>
        <w:rPr>
          <w:caps/>
        </w:rPr>
      </w:pPr>
    </w:p>
    <w:p w14:paraId="0973A76B" w14:textId="77777777" w:rsidR="00730F0A" w:rsidRPr="00730F0A" w:rsidRDefault="00730F0A" w:rsidP="00730F0A">
      <w:pPr>
        <w:pStyle w:val="NoSpacing"/>
        <w:jc w:val="center"/>
        <w:rPr>
          <w:caps/>
        </w:rPr>
      </w:pPr>
    </w:p>
    <w:p w14:paraId="34EA66E6" w14:textId="77777777" w:rsidR="00730F0A" w:rsidRPr="00730F0A" w:rsidRDefault="00730F0A" w:rsidP="00730F0A">
      <w:pPr>
        <w:pStyle w:val="NoSpacing"/>
        <w:jc w:val="center"/>
        <w:rPr>
          <w:caps/>
        </w:rPr>
      </w:pPr>
    </w:p>
    <w:p w14:paraId="1F7A53C8" w14:textId="77777777" w:rsidR="00730F0A" w:rsidRPr="00730F0A" w:rsidRDefault="00730F0A" w:rsidP="00730F0A">
      <w:pPr>
        <w:pStyle w:val="NoSpacing"/>
        <w:jc w:val="center"/>
        <w:rPr>
          <w:caps/>
        </w:rPr>
      </w:pPr>
    </w:p>
    <w:p w14:paraId="32ECEB6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460FE71F" w14:textId="77777777" w:rsidR="00730F0A" w:rsidRPr="00730F0A" w:rsidRDefault="00730F0A" w:rsidP="00730F0A">
          <w:pPr>
            <w:pStyle w:val="NoSpacing"/>
            <w:jc w:val="center"/>
            <w:rPr>
              <w:caps/>
            </w:rPr>
          </w:pPr>
          <w:r w:rsidRPr="00730F0A">
            <w:rPr>
              <w:caps/>
            </w:rPr>
            <w:t>By</w:t>
          </w:r>
        </w:p>
      </w:sdtContent>
    </w:sdt>
    <w:p w14:paraId="6B227124" w14:textId="77777777" w:rsidR="00730F0A" w:rsidRDefault="00730F0A" w:rsidP="00730F0A">
      <w:pPr>
        <w:pStyle w:val="NoSpacing"/>
        <w:jc w:val="center"/>
      </w:pPr>
    </w:p>
    <w:p w14:paraId="235B6CF6" w14:textId="77777777" w:rsidR="00730F0A" w:rsidRDefault="00730F0A" w:rsidP="00730F0A">
      <w:pPr>
        <w:pStyle w:val="NoSpacing"/>
        <w:jc w:val="center"/>
      </w:pPr>
    </w:p>
    <w:p w14:paraId="056FEF04" w14:textId="77777777" w:rsidR="00730F0A" w:rsidRDefault="00730F0A" w:rsidP="00730F0A">
      <w:pPr>
        <w:pStyle w:val="NoSpacing"/>
        <w:jc w:val="center"/>
      </w:pPr>
    </w:p>
    <w:p w14:paraId="3231112B" w14:textId="77777777" w:rsidR="00730F0A" w:rsidRPr="003B763D" w:rsidRDefault="003B763D" w:rsidP="00730F0A">
      <w:pPr>
        <w:pStyle w:val="NoSpacing"/>
        <w:jc w:val="right"/>
      </w:pPr>
      <w:r>
        <w:t>______________________________</w:t>
      </w:r>
    </w:p>
    <w:p w14:paraId="1F6C789D" w14:textId="77777777" w:rsidR="00730F0A" w:rsidRDefault="00F12A79"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34423A">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34423A">
            <w:t>Ahmad Sakhaee-Pour</w:t>
          </w:r>
        </w:sdtContent>
      </w:sdt>
      <w:r w:rsidR="00730F0A">
        <w:t>, Chair</w:t>
      </w:r>
    </w:p>
    <w:p w14:paraId="1F5BD848" w14:textId="77777777" w:rsidR="00730F0A" w:rsidRDefault="00730F0A" w:rsidP="00730F0A">
      <w:pPr>
        <w:pStyle w:val="NoSpacing"/>
        <w:jc w:val="right"/>
      </w:pPr>
    </w:p>
    <w:p w14:paraId="2185134E" w14:textId="77777777" w:rsidR="00730F0A" w:rsidRDefault="00730F0A" w:rsidP="00730F0A">
      <w:pPr>
        <w:pStyle w:val="NoSpacing"/>
        <w:jc w:val="right"/>
      </w:pPr>
    </w:p>
    <w:p w14:paraId="09426650" w14:textId="77777777" w:rsidR="00730F0A" w:rsidRPr="003B763D" w:rsidRDefault="003B763D" w:rsidP="00730F0A">
      <w:pPr>
        <w:pStyle w:val="NoSpacing"/>
        <w:jc w:val="right"/>
      </w:pPr>
      <w:r>
        <w:t>______________________________</w:t>
      </w:r>
    </w:p>
    <w:p w14:paraId="535BCFC5" w14:textId="6AD97D60" w:rsidR="00730F0A" w:rsidRDefault="00F12A7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34423A">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59396D">
            <w:t>Mashhad Fahs</w:t>
          </w:r>
        </w:sdtContent>
      </w:sdt>
    </w:p>
    <w:p w14:paraId="043EA810" w14:textId="77777777" w:rsidR="00730F0A" w:rsidRDefault="00730F0A" w:rsidP="00730F0A">
      <w:pPr>
        <w:pStyle w:val="NoSpacing"/>
        <w:jc w:val="right"/>
      </w:pPr>
    </w:p>
    <w:p w14:paraId="72C22C13" w14:textId="77777777" w:rsidR="00730F0A" w:rsidRDefault="00730F0A" w:rsidP="00730F0A">
      <w:pPr>
        <w:pStyle w:val="NoSpacing"/>
        <w:jc w:val="right"/>
      </w:pPr>
    </w:p>
    <w:p w14:paraId="1E21D2EF" w14:textId="77777777" w:rsidR="00730F0A" w:rsidRPr="003B763D" w:rsidRDefault="003B763D" w:rsidP="00730F0A">
      <w:pPr>
        <w:pStyle w:val="NoSpacing"/>
        <w:jc w:val="right"/>
      </w:pPr>
      <w:r>
        <w:t>______________________________</w:t>
      </w:r>
    </w:p>
    <w:p w14:paraId="12A5E262" w14:textId="09FDEE1B" w:rsidR="00730F0A" w:rsidRDefault="00F12A79" w:rsidP="00730F0A">
      <w:pPr>
        <w:pStyle w:val="NoSpacing"/>
        <w:jc w:val="right"/>
      </w:pPr>
      <w:customXmlDelRangeStart w:id="0" w:author="Huy Tran" w:date="2017-07-17T00:01:00Z"/>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customXmlDelRangeEnd w:id="0"/>
          <w:r w:rsidR="0034423A">
            <w:t>Dr.</w:t>
          </w:r>
          <w:customXmlDelRangeStart w:id="1" w:author="Huy Tran" w:date="2017-07-17T00:01:00Z"/>
        </w:sdtContent>
      </w:sdt>
      <w:customXmlDelRangeEnd w:id="1"/>
      <w:r w:rsidR="00746E16">
        <w:t xml:space="preserve"> </w:t>
      </w:r>
      <w:sdt>
        <w:sdtPr>
          <w:alias w:val="Click to enter 3rd member name"/>
          <w:tag w:val="3rd member"/>
          <w:id w:val="30091852"/>
          <w:lock w:val="sdtLocked"/>
          <w:placeholder>
            <w:docPart w:val="6D39F422706D4B8B985B3284341ED3DD"/>
          </w:placeholder>
        </w:sdtPr>
        <w:sdtContent>
          <w:r w:rsidR="00994C9D">
            <w:t>Zulfiquar Reza</w:t>
          </w:r>
        </w:sdtContent>
      </w:sdt>
    </w:p>
    <w:p w14:paraId="00EA8EFD" w14:textId="77777777" w:rsidR="0034423A" w:rsidRDefault="0034423A" w:rsidP="0034423A">
      <w:pPr>
        <w:pStyle w:val="NoSpacing"/>
        <w:jc w:val="right"/>
      </w:pPr>
    </w:p>
    <w:p w14:paraId="417C3B07" w14:textId="77777777" w:rsidR="00730F0A" w:rsidRDefault="00730F0A" w:rsidP="0034423A">
      <w:pPr>
        <w:pStyle w:val="NoSpacing"/>
      </w:pPr>
      <w:r>
        <w:br w:type="page"/>
      </w:r>
    </w:p>
    <w:p w14:paraId="55F16172" w14:textId="77777777" w:rsidR="00730F0A" w:rsidRDefault="00730F0A" w:rsidP="00730F0A">
      <w:pPr>
        <w:pStyle w:val="NoSpacing"/>
        <w:jc w:val="center"/>
      </w:pPr>
    </w:p>
    <w:p w14:paraId="283438EB" w14:textId="77777777" w:rsidR="00730F0A" w:rsidRDefault="00730F0A" w:rsidP="00730F0A">
      <w:pPr>
        <w:pStyle w:val="NoSpacing"/>
        <w:jc w:val="center"/>
      </w:pPr>
    </w:p>
    <w:p w14:paraId="7678556D" w14:textId="77777777" w:rsidR="00730F0A" w:rsidRDefault="00730F0A" w:rsidP="00730F0A">
      <w:pPr>
        <w:pStyle w:val="NoSpacing"/>
        <w:jc w:val="center"/>
      </w:pPr>
    </w:p>
    <w:p w14:paraId="0172306F" w14:textId="77777777" w:rsidR="00730F0A" w:rsidRDefault="00730F0A" w:rsidP="00730F0A">
      <w:pPr>
        <w:pStyle w:val="NoSpacing"/>
        <w:jc w:val="center"/>
      </w:pPr>
    </w:p>
    <w:p w14:paraId="14B8D34A" w14:textId="77777777" w:rsidR="00730F0A" w:rsidRDefault="00730F0A" w:rsidP="00730F0A">
      <w:pPr>
        <w:pStyle w:val="NoSpacing"/>
        <w:jc w:val="center"/>
      </w:pPr>
    </w:p>
    <w:p w14:paraId="118E83DF" w14:textId="77777777" w:rsidR="00730F0A" w:rsidRDefault="00730F0A" w:rsidP="00730F0A">
      <w:pPr>
        <w:pStyle w:val="NoSpacing"/>
        <w:jc w:val="center"/>
      </w:pPr>
    </w:p>
    <w:p w14:paraId="2365B3A7" w14:textId="77777777" w:rsidR="00730F0A" w:rsidRDefault="00730F0A" w:rsidP="00730F0A">
      <w:pPr>
        <w:pStyle w:val="NoSpacing"/>
        <w:jc w:val="center"/>
      </w:pPr>
    </w:p>
    <w:p w14:paraId="0FA9E141" w14:textId="77777777" w:rsidR="00730F0A" w:rsidRDefault="00730F0A" w:rsidP="00730F0A">
      <w:pPr>
        <w:pStyle w:val="NoSpacing"/>
        <w:jc w:val="center"/>
      </w:pPr>
    </w:p>
    <w:p w14:paraId="033332B3" w14:textId="77777777" w:rsidR="00730F0A" w:rsidRDefault="00730F0A" w:rsidP="00730F0A">
      <w:pPr>
        <w:pStyle w:val="NoSpacing"/>
        <w:jc w:val="center"/>
      </w:pPr>
    </w:p>
    <w:p w14:paraId="5E2CC212" w14:textId="77777777" w:rsidR="00730F0A" w:rsidRDefault="00730F0A" w:rsidP="00730F0A">
      <w:pPr>
        <w:pStyle w:val="NoSpacing"/>
        <w:jc w:val="center"/>
      </w:pPr>
    </w:p>
    <w:p w14:paraId="761E2835" w14:textId="77777777" w:rsidR="00730F0A" w:rsidRDefault="00730F0A" w:rsidP="00730F0A">
      <w:pPr>
        <w:pStyle w:val="NoSpacing"/>
        <w:jc w:val="center"/>
      </w:pPr>
    </w:p>
    <w:p w14:paraId="7DF9757B" w14:textId="77777777" w:rsidR="00730F0A" w:rsidRDefault="00730F0A" w:rsidP="00730F0A">
      <w:pPr>
        <w:pStyle w:val="NoSpacing"/>
        <w:jc w:val="center"/>
      </w:pPr>
    </w:p>
    <w:p w14:paraId="661CF62E" w14:textId="77777777" w:rsidR="00730F0A" w:rsidRDefault="00730F0A" w:rsidP="00730F0A">
      <w:pPr>
        <w:pStyle w:val="NoSpacing"/>
        <w:jc w:val="center"/>
      </w:pPr>
    </w:p>
    <w:p w14:paraId="001D1E5A" w14:textId="77777777" w:rsidR="00730F0A" w:rsidRDefault="00730F0A" w:rsidP="00730F0A">
      <w:pPr>
        <w:pStyle w:val="NoSpacing"/>
        <w:jc w:val="center"/>
      </w:pPr>
    </w:p>
    <w:p w14:paraId="78221BCA" w14:textId="77777777" w:rsidR="00730F0A" w:rsidRDefault="00730F0A" w:rsidP="00730F0A">
      <w:pPr>
        <w:pStyle w:val="NoSpacing"/>
        <w:jc w:val="center"/>
      </w:pPr>
    </w:p>
    <w:p w14:paraId="4F90FDF5" w14:textId="77777777" w:rsidR="00730F0A" w:rsidRDefault="00730F0A" w:rsidP="00730F0A">
      <w:pPr>
        <w:pStyle w:val="NoSpacing"/>
        <w:jc w:val="center"/>
      </w:pPr>
    </w:p>
    <w:p w14:paraId="086B85AF" w14:textId="77777777" w:rsidR="00730F0A" w:rsidRDefault="00730F0A" w:rsidP="00730F0A">
      <w:pPr>
        <w:pStyle w:val="NoSpacing"/>
        <w:jc w:val="center"/>
      </w:pPr>
    </w:p>
    <w:p w14:paraId="1FF450B6" w14:textId="77777777" w:rsidR="00730F0A" w:rsidRDefault="00730F0A" w:rsidP="00730F0A">
      <w:pPr>
        <w:pStyle w:val="NoSpacing"/>
        <w:jc w:val="center"/>
      </w:pPr>
    </w:p>
    <w:p w14:paraId="7AC90A30" w14:textId="77777777" w:rsidR="00730F0A" w:rsidRDefault="00730F0A" w:rsidP="00730F0A">
      <w:pPr>
        <w:pStyle w:val="NoSpacing"/>
        <w:jc w:val="center"/>
      </w:pPr>
    </w:p>
    <w:p w14:paraId="0D98DCDC" w14:textId="77777777" w:rsidR="00730F0A" w:rsidRDefault="00730F0A" w:rsidP="00730F0A">
      <w:pPr>
        <w:pStyle w:val="NoSpacing"/>
        <w:jc w:val="center"/>
      </w:pPr>
    </w:p>
    <w:p w14:paraId="3C5D9C7E" w14:textId="77777777" w:rsidR="00730F0A" w:rsidRDefault="00730F0A" w:rsidP="00730F0A">
      <w:pPr>
        <w:pStyle w:val="NoSpacing"/>
        <w:jc w:val="center"/>
      </w:pPr>
    </w:p>
    <w:p w14:paraId="6E496CEE" w14:textId="77777777" w:rsidR="00730F0A" w:rsidRDefault="00730F0A" w:rsidP="00730F0A">
      <w:pPr>
        <w:pStyle w:val="NoSpacing"/>
        <w:jc w:val="center"/>
      </w:pPr>
    </w:p>
    <w:p w14:paraId="11E4DA87" w14:textId="77777777" w:rsidR="00730F0A" w:rsidRDefault="00730F0A" w:rsidP="00730F0A">
      <w:pPr>
        <w:pStyle w:val="NoSpacing"/>
        <w:jc w:val="center"/>
      </w:pPr>
    </w:p>
    <w:p w14:paraId="13A02E75" w14:textId="77777777" w:rsidR="00730F0A" w:rsidRDefault="00730F0A" w:rsidP="00730F0A">
      <w:pPr>
        <w:pStyle w:val="NoSpacing"/>
        <w:jc w:val="center"/>
      </w:pPr>
    </w:p>
    <w:p w14:paraId="032307F0" w14:textId="77777777" w:rsidR="00730F0A" w:rsidRDefault="00730F0A" w:rsidP="00730F0A">
      <w:pPr>
        <w:pStyle w:val="NoSpacing"/>
        <w:jc w:val="center"/>
      </w:pPr>
    </w:p>
    <w:p w14:paraId="71F435F6" w14:textId="77777777" w:rsidR="00730F0A" w:rsidRDefault="00730F0A" w:rsidP="00730F0A">
      <w:pPr>
        <w:pStyle w:val="NoSpacing"/>
        <w:jc w:val="center"/>
      </w:pPr>
    </w:p>
    <w:p w14:paraId="40C70BEA" w14:textId="77777777" w:rsidR="00730F0A" w:rsidRDefault="00730F0A" w:rsidP="00730F0A">
      <w:pPr>
        <w:pStyle w:val="NoSpacing"/>
        <w:jc w:val="center"/>
      </w:pPr>
    </w:p>
    <w:p w14:paraId="2F20EFFE" w14:textId="77777777" w:rsidR="00730F0A" w:rsidRDefault="00730F0A" w:rsidP="00730F0A">
      <w:pPr>
        <w:pStyle w:val="NoSpacing"/>
        <w:jc w:val="center"/>
      </w:pPr>
    </w:p>
    <w:p w14:paraId="1DA3B0E7" w14:textId="77777777" w:rsidR="00730F0A" w:rsidRDefault="00730F0A" w:rsidP="00730F0A">
      <w:pPr>
        <w:pStyle w:val="NoSpacing"/>
        <w:jc w:val="center"/>
      </w:pPr>
    </w:p>
    <w:p w14:paraId="2BC6484A" w14:textId="77777777" w:rsidR="00730F0A" w:rsidRDefault="00730F0A" w:rsidP="00730F0A">
      <w:pPr>
        <w:pStyle w:val="NoSpacing"/>
        <w:jc w:val="center"/>
      </w:pPr>
    </w:p>
    <w:p w14:paraId="70D00576" w14:textId="77777777" w:rsidR="00730F0A" w:rsidRDefault="00730F0A" w:rsidP="00730F0A">
      <w:pPr>
        <w:pStyle w:val="NoSpacing"/>
        <w:jc w:val="center"/>
      </w:pPr>
    </w:p>
    <w:p w14:paraId="776E841D" w14:textId="77777777" w:rsidR="00730F0A" w:rsidRDefault="00730F0A" w:rsidP="00730F0A">
      <w:pPr>
        <w:pStyle w:val="NoSpacing"/>
        <w:jc w:val="center"/>
      </w:pPr>
    </w:p>
    <w:p w14:paraId="65CF3D4D" w14:textId="77777777" w:rsidR="00730F0A" w:rsidRDefault="00730F0A" w:rsidP="00730F0A">
      <w:pPr>
        <w:pStyle w:val="NoSpacing"/>
        <w:jc w:val="center"/>
      </w:pPr>
    </w:p>
    <w:p w14:paraId="5A6F9B0C" w14:textId="77777777" w:rsidR="00730F0A" w:rsidRDefault="00730F0A" w:rsidP="00730F0A">
      <w:pPr>
        <w:pStyle w:val="NoSpacing"/>
        <w:jc w:val="center"/>
      </w:pPr>
    </w:p>
    <w:p w14:paraId="069C00AB" w14:textId="77777777" w:rsidR="00730F0A" w:rsidRDefault="00730F0A" w:rsidP="00730F0A">
      <w:pPr>
        <w:pStyle w:val="NoSpacing"/>
        <w:jc w:val="center"/>
      </w:pPr>
    </w:p>
    <w:p w14:paraId="29D2436A" w14:textId="77777777" w:rsidR="00730F0A" w:rsidRDefault="00730F0A" w:rsidP="00730F0A">
      <w:pPr>
        <w:pStyle w:val="NoSpacing"/>
        <w:jc w:val="center"/>
      </w:pPr>
    </w:p>
    <w:p w14:paraId="02710231" w14:textId="77777777" w:rsidR="00730F0A" w:rsidRDefault="00730F0A" w:rsidP="00730F0A">
      <w:pPr>
        <w:pStyle w:val="NoSpacing"/>
        <w:jc w:val="center"/>
      </w:pPr>
    </w:p>
    <w:p w14:paraId="446DCC9F" w14:textId="77777777" w:rsidR="00730F0A" w:rsidRDefault="00730F0A" w:rsidP="00730F0A">
      <w:pPr>
        <w:pStyle w:val="NoSpacing"/>
        <w:jc w:val="center"/>
      </w:pPr>
    </w:p>
    <w:p w14:paraId="434FB9CB" w14:textId="77777777" w:rsidR="00730F0A" w:rsidRDefault="00730F0A" w:rsidP="00730F0A">
      <w:pPr>
        <w:pStyle w:val="NoSpacing"/>
        <w:jc w:val="center"/>
      </w:pPr>
    </w:p>
    <w:p w14:paraId="64977CE8" w14:textId="77777777" w:rsidR="00730F0A" w:rsidRDefault="00730F0A" w:rsidP="00730F0A">
      <w:pPr>
        <w:pStyle w:val="NoSpacing"/>
        <w:jc w:val="center"/>
      </w:pPr>
    </w:p>
    <w:p w14:paraId="229FBA28" w14:textId="77777777" w:rsidR="00730F0A" w:rsidRDefault="00730F0A" w:rsidP="00730F0A">
      <w:pPr>
        <w:pStyle w:val="NoSpacing"/>
        <w:jc w:val="center"/>
      </w:pPr>
    </w:p>
    <w:p w14:paraId="64B55D42" w14:textId="77777777" w:rsidR="00730F0A" w:rsidRDefault="00730F0A" w:rsidP="00730F0A">
      <w:pPr>
        <w:pStyle w:val="NoSpacing"/>
        <w:jc w:val="center"/>
      </w:pPr>
    </w:p>
    <w:p w14:paraId="1CC786D1" w14:textId="2BE093C1" w:rsidR="00730F0A" w:rsidRDefault="00F12A79"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B20189">
            <w:rPr>
              <w:caps/>
            </w:rPr>
            <w:t>huy quang tran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34423A">
            <w:t>201</w:t>
          </w:r>
          <w:r w:rsidR="005C2868">
            <w:t>7</w:t>
          </w:r>
        </w:sdtContent>
      </w:sdt>
    </w:p>
    <w:p w14:paraId="2D8BD199" w14:textId="77777777" w:rsidR="00730F0A" w:rsidRDefault="00730F0A" w:rsidP="00730F0A">
      <w:pPr>
        <w:pStyle w:val="NoSpacing"/>
        <w:jc w:val="center"/>
      </w:pPr>
      <w:r>
        <w:t>All Rights Reserved.</w:t>
      </w:r>
    </w:p>
    <w:p w14:paraId="67F4B3F8" w14:textId="77777777" w:rsidR="0047485D" w:rsidRDefault="006F10CE" w:rsidP="008E1C26">
      <w:r>
        <w:br w:type="page"/>
      </w:r>
    </w:p>
    <w:p w14:paraId="31A925AF" w14:textId="77777777" w:rsidR="0047485D" w:rsidRDefault="0047485D" w:rsidP="008E1C26"/>
    <w:p w14:paraId="41177654" w14:textId="74C936A7" w:rsidR="0047485D" w:rsidRPr="00B54B7B" w:rsidRDefault="00A86F1C" w:rsidP="00A86F1C">
      <w:pPr>
        <w:jc w:val="center"/>
      </w:pPr>
      <w:r w:rsidRPr="00B54B7B">
        <w:t>Dedication</w:t>
      </w:r>
    </w:p>
    <w:p w14:paraId="0289F990" w14:textId="08312E81" w:rsidR="0047485D" w:rsidRDefault="0047485D" w:rsidP="008E1C26"/>
    <w:p w14:paraId="0237C290" w14:textId="52624425" w:rsidR="0047485D" w:rsidRDefault="0047485D" w:rsidP="005C2868">
      <w:pPr>
        <w:jc w:val="center"/>
      </w:pPr>
      <w:r>
        <w:t xml:space="preserve">To my parents, </w:t>
      </w:r>
      <w:r w:rsidR="00B20189">
        <w:t>T</w:t>
      </w:r>
      <w:r w:rsidR="00714D01">
        <w:t>hang Tran and Ha Le, for their endless</w:t>
      </w:r>
      <w:r w:rsidR="000949D2">
        <w:t xml:space="preserve"> love</w:t>
      </w:r>
      <w:r w:rsidR="00714D01">
        <w:t>, to my grandparents,</w:t>
      </w:r>
      <w:r w:rsidR="00C93B2D">
        <w:t xml:space="preserve"> </w:t>
      </w:r>
      <w:r w:rsidR="005F5B37">
        <w:t xml:space="preserve">Chuan Le and Suong Ha, </w:t>
      </w:r>
      <w:r w:rsidR="00C93B2D">
        <w:t>for their encouragement,</w:t>
      </w:r>
      <w:r w:rsidR="00714D01">
        <w:t xml:space="preserve"> to my sister My</w:t>
      </w:r>
      <w:r w:rsidR="001B2C05">
        <w:t xml:space="preserve"> Tran for her constant support.</w:t>
      </w:r>
    </w:p>
    <w:p w14:paraId="302FB91A" w14:textId="77777777" w:rsidR="0047485D" w:rsidRDefault="0047485D" w:rsidP="008E1C26"/>
    <w:p w14:paraId="31DCDA0E" w14:textId="77777777" w:rsidR="0047485D" w:rsidRDefault="0047485D" w:rsidP="008E1C26"/>
    <w:p w14:paraId="00A62574" w14:textId="77777777" w:rsidR="0047485D" w:rsidRDefault="0047485D" w:rsidP="008E1C26"/>
    <w:p w14:paraId="00F788DE" w14:textId="77777777" w:rsidR="0047485D" w:rsidRDefault="0047485D" w:rsidP="008E1C26"/>
    <w:p w14:paraId="334A6931" w14:textId="77777777" w:rsidR="008E1C26" w:rsidRDefault="008E1C26" w:rsidP="008E1C26">
      <w:pPr>
        <w:sectPr w:rsidR="008E1C26" w:rsidSect="00C378FA">
          <w:pgSz w:w="12240" w:h="15840" w:code="1"/>
          <w:pgMar w:top="1440" w:right="1440" w:bottom="1440" w:left="2304" w:header="720" w:footer="720" w:gutter="0"/>
          <w:cols w:space="720"/>
          <w:docGrid w:linePitch="360"/>
        </w:sectPr>
      </w:pPr>
    </w:p>
    <w:p w14:paraId="145B2295" w14:textId="7AE555F1" w:rsidR="0079285F" w:rsidRPr="0079285F" w:rsidRDefault="00775701" w:rsidP="00B54B7B">
      <w:pPr>
        <w:pStyle w:val="Heading1"/>
      </w:pPr>
      <w:bookmarkStart w:id="2" w:name="_Toc310579464"/>
      <w:bookmarkStart w:id="3" w:name="_Toc488501027"/>
      <w:r>
        <w:lastRenderedPageBreak/>
        <w:t>Acknowledgements</w:t>
      </w:r>
      <w:bookmarkEnd w:id="2"/>
      <w:bookmarkEnd w:id="3"/>
    </w:p>
    <w:p w14:paraId="61F43C25" w14:textId="6E16C5B9" w:rsidR="00CE4D34" w:rsidRDefault="0079285F" w:rsidP="0079285F">
      <w:r>
        <w:t xml:space="preserve">First and foremost, </w:t>
      </w:r>
      <w:r w:rsidR="00792A2A">
        <w:t xml:space="preserve">I would like to express my deepest gratitude to Professor Ahmad Sakhaee-Pour, for his continuous support and motivation during my Masters study. The </w:t>
      </w:r>
      <w:r w:rsidR="00FB2A51">
        <w:t xml:space="preserve">instructive </w:t>
      </w:r>
      <w:r w:rsidR="00792A2A">
        <w:t>weekly meetings equipped me with in-depth analysis and understanding of pore-structure, especially the acy</w:t>
      </w:r>
      <w:r w:rsidR="0059396D">
        <w:t>c</w:t>
      </w:r>
      <w:r w:rsidR="00792A2A">
        <w:t>lic pore-model. Dr. Sakhaee-Pour also encouraged me to consider problems from</w:t>
      </w:r>
      <w:r>
        <w:t xml:space="preserve"> different perspective</w:t>
      </w:r>
      <w:r w:rsidR="00792A2A">
        <w:t xml:space="preserve">. Furthermore, his </w:t>
      </w:r>
      <w:r w:rsidR="001C3F77">
        <w:t>valuable</w:t>
      </w:r>
      <w:r w:rsidR="00792A2A">
        <w:t xml:space="preserve"> comments on my </w:t>
      </w:r>
      <w:r>
        <w:t>research</w:t>
      </w:r>
      <w:r w:rsidR="00792A2A">
        <w:t xml:space="preserve"> are always the most </w:t>
      </w:r>
      <w:r>
        <w:t>important</w:t>
      </w:r>
      <w:r w:rsidR="00792A2A">
        <w:t xml:space="preserve"> </w:t>
      </w:r>
      <w:r>
        <w:t>part for me to improve myself. My research would not be possible without the help from Professor Ahmad Sakhaee-Pour.</w:t>
      </w:r>
    </w:p>
    <w:p w14:paraId="67876B30" w14:textId="60B332D6" w:rsidR="0079285F" w:rsidRDefault="0079285F" w:rsidP="0079285F"/>
    <w:p w14:paraId="55B2229E" w14:textId="42D08875" w:rsidR="0079285F" w:rsidRDefault="0079285F" w:rsidP="0079285F">
      <w:r>
        <w:t xml:space="preserve">To the members of my thesis committee, Dr. Reza and Dr. Fahs, I am truly grateful for your comments and assistances during my thesis defense. I am also forever in debt to the Mewbourne School of Petroleum and Geological Engineering faculty and staff. </w:t>
      </w:r>
      <w:r w:rsidR="00FB2A51">
        <w:t>Here, not only I learnt to be a future engineer, but I also learnt to be a better person.</w:t>
      </w:r>
    </w:p>
    <w:p w14:paraId="1A0024EE" w14:textId="1901C4B6" w:rsidR="00FB2A51" w:rsidRDefault="00FB2A51" w:rsidP="0079285F"/>
    <w:p w14:paraId="73E44664" w14:textId="2FA3C537" w:rsidR="00FB2A51" w:rsidRDefault="00FB2A51" w:rsidP="0079285F">
      <w:r>
        <w:t xml:space="preserve">Besides, I would like to express my gratitude to my friends. I am truly grateful for all the friendships </w:t>
      </w:r>
      <w:r w:rsidR="00251D05">
        <w:t xml:space="preserve">and supports </w:t>
      </w:r>
      <w:r w:rsidR="001C3F77">
        <w:t xml:space="preserve">I had during my time in OU. </w:t>
      </w:r>
      <w:r>
        <w:t>Lastly, I would like to say thank you to my family back home, for always trusting on me. You are and always will be my fuel</w:t>
      </w:r>
      <w:r w:rsidR="00251D05">
        <w:t xml:space="preserve"> into the future</w:t>
      </w:r>
      <w:r>
        <w:t xml:space="preserve">. </w:t>
      </w:r>
    </w:p>
    <w:p w14:paraId="6F0C5F9E" w14:textId="7A31FF86" w:rsidR="00FB2A51" w:rsidRDefault="00FB2A51" w:rsidP="0079285F"/>
    <w:p w14:paraId="6B24A8C8" w14:textId="77777777" w:rsidR="00FB2A51" w:rsidRDefault="00FB2A51" w:rsidP="0079285F"/>
    <w:p w14:paraId="71B43E04" w14:textId="77777777" w:rsidR="00775701" w:rsidRDefault="00775701" w:rsidP="00B54B7B">
      <w:pPr>
        <w:pStyle w:val="Title"/>
      </w:pPr>
      <w:r>
        <w:br w:type="page"/>
      </w:r>
      <w:r>
        <w:lastRenderedPageBreak/>
        <w:t xml:space="preserve">Table of </w:t>
      </w:r>
      <w:r w:rsidRPr="00775701">
        <w:t>Contents</w:t>
      </w:r>
    </w:p>
    <w:p w14:paraId="54F6D137" w14:textId="3FFEB8BA" w:rsidR="00B54B7B"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8501027" w:history="1">
        <w:r w:rsidR="00B54B7B" w:rsidRPr="003D634A">
          <w:rPr>
            <w:rStyle w:val="Hyperlink"/>
            <w:noProof/>
          </w:rPr>
          <w:t>Acknowledgements</w:t>
        </w:r>
        <w:r w:rsidR="00B54B7B">
          <w:rPr>
            <w:noProof/>
            <w:webHidden/>
          </w:rPr>
          <w:tab/>
        </w:r>
        <w:r w:rsidR="00B54B7B">
          <w:rPr>
            <w:noProof/>
            <w:webHidden/>
          </w:rPr>
          <w:fldChar w:fldCharType="begin"/>
        </w:r>
        <w:r w:rsidR="00B54B7B">
          <w:rPr>
            <w:noProof/>
            <w:webHidden/>
          </w:rPr>
          <w:instrText xml:space="preserve"> PAGEREF _Toc488501027 \h </w:instrText>
        </w:r>
        <w:r w:rsidR="00B54B7B">
          <w:rPr>
            <w:noProof/>
            <w:webHidden/>
          </w:rPr>
        </w:r>
        <w:r w:rsidR="00B54B7B">
          <w:rPr>
            <w:noProof/>
            <w:webHidden/>
          </w:rPr>
          <w:fldChar w:fldCharType="separate"/>
        </w:r>
        <w:r w:rsidR="00B54B7B">
          <w:rPr>
            <w:noProof/>
            <w:webHidden/>
          </w:rPr>
          <w:t>iv</w:t>
        </w:r>
        <w:r w:rsidR="00B54B7B">
          <w:rPr>
            <w:noProof/>
            <w:webHidden/>
          </w:rPr>
          <w:fldChar w:fldCharType="end"/>
        </w:r>
      </w:hyperlink>
    </w:p>
    <w:p w14:paraId="1BC51AA0" w14:textId="5DDE3BC7" w:rsidR="00B54B7B" w:rsidRDefault="00F12A79">
      <w:pPr>
        <w:pStyle w:val="TOC1"/>
        <w:rPr>
          <w:rFonts w:eastAsiaTheme="minorEastAsia" w:cstheme="minorBidi"/>
          <w:noProof/>
          <w:sz w:val="22"/>
          <w:szCs w:val="22"/>
          <w:lang w:bidi="ar-SA"/>
        </w:rPr>
      </w:pPr>
      <w:hyperlink w:anchor="_Toc488501028" w:history="1">
        <w:r w:rsidR="00B54B7B" w:rsidRPr="003D634A">
          <w:rPr>
            <w:rStyle w:val="Hyperlink"/>
            <w:noProof/>
          </w:rPr>
          <w:t>List of Tables</w:t>
        </w:r>
        <w:r w:rsidR="00B54B7B">
          <w:rPr>
            <w:noProof/>
            <w:webHidden/>
          </w:rPr>
          <w:tab/>
        </w:r>
        <w:r w:rsidR="00B54B7B">
          <w:rPr>
            <w:noProof/>
            <w:webHidden/>
          </w:rPr>
          <w:fldChar w:fldCharType="begin"/>
        </w:r>
        <w:r w:rsidR="00B54B7B">
          <w:rPr>
            <w:noProof/>
            <w:webHidden/>
          </w:rPr>
          <w:instrText xml:space="preserve"> PAGEREF _Toc488501028 \h </w:instrText>
        </w:r>
        <w:r w:rsidR="00B54B7B">
          <w:rPr>
            <w:noProof/>
            <w:webHidden/>
          </w:rPr>
        </w:r>
        <w:r w:rsidR="00B54B7B">
          <w:rPr>
            <w:noProof/>
            <w:webHidden/>
          </w:rPr>
          <w:fldChar w:fldCharType="separate"/>
        </w:r>
        <w:r w:rsidR="00B54B7B">
          <w:rPr>
            <w:noProof/>
            <w:webHidden/>
          </w:rPr>
          <w:t>vii</w:t>
        </w:r>
        <w:r w:rsidR="00B54B7B">
          <w:rPr>
            <w:noProof/>
            <w:webHidden/>
          </w:rPr>
          <w:fldChar w:fldCharType="end"/>
        </w:r>
      </w:hyperlink>
    </w:p>
    <w:p w14:paraId="739B3853" w14:textId="703C5410" w:rsidR="00B54B7B" w:rsidRDefault="00F12A79">
      <w:pPr>
        <w:pStyle w:val="TOC1"/>
        <w:rPr>
          <w:rFonts w:eastAsiaTheme="minorEastAsia" w:cstheme="minorBidi"/>
          <w:noProof/>
          <w:sz w:val="22"/>
          <w:szCs w:val="22"/>
          <w:lang w:bidi="ar-SA"/>
        </w:rPr>
      </w:pPr>
      <w:hyperlink w:anchor="_Toc488501029" w:history="1">
        <w:r w:rsidR="00B54B7B" w:rsidRPr="003D634A">
          <w:rPr>
            <w:rStyle w:val="Hyperlink"/>
            <w:noProof/>
          </w:rPr>
          <w:t>List of Figures</w:t>
        </w:r>
        <w:r w:rsidR="00B54B7B">
          <w:rPr>
            <w:noProof/>
            <w:webHidden/>
          </w:rPr>
          <w:tab/>
        </w:r>
        <w:r w:rsidR="00B54B7B">
          <w:rPr>
            <w:noProof/>
            <w:webHidden/>
          </w:rPr>
          <w:fldChar w:fldCharType="begin"/>
        </w:r>
        <w:r w:rsidR="00B54B7B">
          <w:rPr>
            <w:noProof/>
            <w:webHidden/>
          </w:rPr>
          <w:instrText xml:space="preserve"> PAGEREF _Toc488501029 \h </w:instrText>
        </w:r>
        <w:r w:rsidR="00B54B7B">
          <w:rPr>
            <w:noProof/>
            <w:webHidden/>
          </w:rPr>
        </w:r>
        <w:r w:rsidR="00B54B7B">
          <w:rPr>
            <w:noProof/>
            <w:webHidden/>
          </w:rPr>
          <w:fldChar w:fldCharType="separate"/>
        </w:r>
        <w:r w:rsidR="00B54B7B">
          <w:rPr>
            <w:noProof/>
            <w:webHidden/>
          </w:rPr>
          <w:t>viii</w:t>
        </w:r>
        <w:r w:rsidR="00B54B7B">
          <w:rPr>
            <w:noProof/>
            <w:webHidden/>
          </w:rPr>
          <w:fldChar w:fldCharType="end"/>
        </w:r>
      </w:hyperlink>
    </w:p>
    <w:p w14:paraId="24CCBDF1" w14:textId="6015EDF0" w:rsidR="00B54B7B" w:rsidRDefault="00F12A79">
      <w:pPr>
        <w:pStyle w:val="TOC1"/>
        <w:rPr>
          <w:rFonts w:eastAsiaTheme="minorEastAsia" w:cstheme="minorBidi"/>
          <w:noProof/>
          <w:sz w:val="22"/>
          <w:szCs w:val="22"/>
          <w:lang w:bidi="ar-SA"/>
        </w:rPr>
      </w:pPr>
      <w:hyperlink w:anchor="_Toc488501030" w:history="1">
        <w:r w:rsidR="00B54B7B" w:rsidRPr="003D634A">
          <w:rPr>
            <w:rStyle w:val="Hyperlink"/>
            <w:noProof/>
          </w:rPr>
          <w:t>Abstract</w:t>
        </w:r>
        <w:r w:rsidR="00B54B7B">
          <w:rPr>
            <w:noProof/>
            <w:webHidden/>
          </w:rPr>
          <w:tab/>
        </w:r>
        <w:r w:rsidR="00B54B7B">
          <w:rPr>
            <w:noProof/>
            <w:webHidden/>
          </w:rPr>
          <w:fldChar w:fldCharType="begin"/>
        </w:r>
        <w:r w:rsidR="00B54B7B">
          <w:rPr>
            <w:noProof/>
            <w:webHidden/>
          </w:rPr>
          <w:instrText xml:space="preserve"> PAGEREF _Toc488501030 \h </w:instrText>
        </w:r>
        <w:r w:rsidR="00B54B7B">
          <w:rPr>
            <w:noProof/>
            <w:webHidden/>
          </w:rPr>
        </w:r>
        <w:r w:rsidR="00B54B7B">
          <w:rPr>
            <w:noProof/>
            <w:webHidden/>
          </w:rPr>
          <w:fldChar w:fldCharType="separate"/>
        </w:r>
        <w:r w:rsidR="00B54B7B">
          <w:rPr>
            <w:noProof/>
            <w:webHidden/>
          </w:rPr>
          <w:t>x</w:t>
        </w:r>
        <w:r w:rsidR="00B54B7B">
          <w:rPr>
            <w:noProof/>
            <w:webHidden/>
          </w:rPr>
          <w:fldChar w:fldCharType="end"/>
        </w:r>
      </w:hyperlink>
    </w:p>
    <w:p w14:paraId="5D9F8EB5" w14:textId="653389A3" w:rsidR="00B54B7B" w:rsidRDefault="00F12A79">
      <w:pPr>
        <w:pStyle w:val="TOC1"/>
        <w:rPr>
          <w:rFonts w:eastAsiaTheme="minorEastAsia" w:cstheme="minorBidi"/>
          <w:noProof/>
          <w:sz w:val="22"/>
          <w:szCs w:val="22"/>
          <w:lang w:bidi="ar-SA"/>
        </w:rPr>
      </w:pPr>
      <w:hyperlink w:anchor="_Toc488501031" w:history="1">
        <w:r w:rsidR="00B54B7B" w:rsidRPr="003D634A">
          <w:rPr>
            <w:rStyle w:val="Hyperlink"/>
            <w:noProof/>
          </w:rPr>
          <w:t>Chapter 1: Introduction</w:t>
        </w:r>
        <w:r w:rsidR="00B54B7B">
          <w:rPr>
            <w:noProof/>
            <w:webHidden/>
          </w:rPr>
          <w:tab/>
        </w:r>
        <w:r w:rsidR="00B54B7B">
          <w:rPr>
            <w:noProof/>
            <w:webHidden/>
          </w:rPr>
          <w:fldChar w:fldCharType="begin"/>
        </w:r>
        <w:r w:rsidR="00B54B7B">
          <w:rPr>
            <w:noProof/>
            <w:webHidden/>
          </w:rPr>
          <w:instrText xml:space="preserve"> PAGEREF _Toc488501031 \h </w:instrText>
        </w:r>
        <w:r w:rsidR="00B54B7B">
          <w:rPr>
            <w:noProof/>
            <w:webHidden/>
          </w:rPr>
        </w:r>
        <w:r w:rsidR="00B54B7B">
          <w:rPr>
            <w:noProof/>
            <w:webHidden/>
          </w:rPr>
          <w:fldChar w:fldCharType="separate"/>
        </w:r>
        <w:r w:rsidR="00B54B7B">
          <w:rPr>
            <w:noProof/>
            <w:webHidden/>
          </w:rPr>
          <w:t>1</w:t>
        </w:r>
        <w:r w:rsidR="00B54B7B">
          <w:rPr>
            <w:noProof/>
            <w:webHidden/>
          </w:rPr>
          <w:fldChar w:fldCharType="end"/>
        </w:r>
      </w:hyperlink>
    </w:p>
    <w:p w14:paraId="4D328C85" w14:textId="639816E1" w:rsidR="00B54B7B" w:rsidRDefault="00F12A79">
      <w:pPr>
        <w:pStyle w:val="TOC2"/>
        <w:tabs>
          <w:tab w:val="left" w:pos="1080"/>
        </w:tabs>
        <w:rPr>
          <w:rFonts w:eastAsiaTheme="minorEastAsia" w:cstheme="minorBidi"/>
          <w:sz w:val="22"/>
          <w:szCs w:val="22"/>
          <w:lang w:bidi="ar-SA"/>
        </w:rPr>
      </w:pPr>
      <w:hyperlink w:anchor="_Toc488501032" w:history="1">
        <w:r w:rsidR="00B54B7B" w:rsidRPr="003D634A">
          <w:rPr>
            <w:rStyle w:val="Hyperlink"/>
          </w:rPr>
          <w:t>1.1.</w:t>
        </w:r>
        <w:r w:rsidR="00B54B7B">
          <w:rPr>
            <w:rFonts w:eastAsiaTheme="minorEastAsia" w:cstheme="minorBidi"/>
            <w:sz w:val="22"/>
            <w:szCs w:val="22"/>
            <w:lang w:bidi="ar-SA"/>
          </w:rPr>
          <w:tab/>
        </w:r>
        <w:r w:rsidR="00B54B7B" w:rsidRPr="003D634A">
          <w:rPr>
            <w:rStyle w:val="Hyperlink"/>
          </w:rPr>
          <w:t>Problem Statement</w:t>
        </w:r>
        <w:r w:rsidR="00B54B7B">
          <w:rPr>
            <w:webHidden/>
          </w:rPr>
          <w:tab/>
        </w:r>
        <w:r w:rsidR="00B54B7B">
          <w:rPr>
            <w:webHidden/>
          </w:rPr>
          <w:fldChar w:fldCharType="begin"/>
        </w:r>
        <w:r w:rsidR="00B54B7B">
          <w:rPr>
            <w:webHidden/>
          </w:rPr>
          <w:instrText xml:space="preserve"> PAGEREF _Toc488501032 \h </w:instrText>
        </w:r>
        <w:r w:rsidR="00B54B7B">
          <w:rPr>
            <w:webHidden/>
          </w:rPr>
        </w:r>
        <w:r w:rsidR="00B54B7B">
          <w:rPr>
            <w:webHidden/>
          </w:rPr>
          <w:fldChar w:fldCharType="separate"/>
        </w:r>
        <w:r w:rsidR="00B54B7B">
          <w:rPr>
            <w:webHidden/>
          </w:rPr>
          <w:t>1</w:t>
        </w:r>
        <w:r w:rsidR="00B54B7B">
          <w:rPr>
            <w:webHidden/>
          </w:rPr>
          <w:fldChar w:fldCharType="end"/>
        </w:r>
      </w:hyperlink>
    </w:p>
    <w:p w14:paraId="2745B132" w14:textId="20EF0773" w:rsidR="00B54B7B" w:rsidRDefault="00F12A79">
      <w:pPr>
        <w:pStyle w:val="TOC2"/>
        <w:tabs>
          <w:tab w:val="left" w:pos="1080"/>
        </w:tabs>
        <w:rPr>
          <w:rFonts w:eastAsiaTheme="minorEastAsia" w:cstheme="minorBidi"/>
          <w:sz w:val="22"/>
          <w:szCs w:val="22"/>
          <w:lang w:bidi="ar-SA"/>
        </w:rPr>
      </w:pPr>
      <w:hyperlink w:anchor="_Toc488501033" w:history="1">
        <w:r w:rsidR="00B54B7B" w:rsidRPr="003D634A">
          <w:rPr>
            <w:rStyle w:val="Hyperlink"/>
          </w:rPr>
          <w:t>1.2.</w:t>
        </w:r>
        <w:r w:rsidR="00B54B7B">
          <w:rPr>
            <w:rFonts w:eastAsiaTheme="minorEastAsia" w:cstheme="minorBidi"/>
            <w:sz w:val="22"/>
            <w:szCs w:val="22"/>
            <w:lang w:bidi="ar-SA"/>
          </w:rPr>
          <w:tab/>
        </w:r>
        <w:r w:rsidR="00B54B7B" w:rsidRPr="003D634A">
          <w:rPr>
            <w:rStyle w:val="Hyperlink"/>
          </w:rPr>
          <w:t>Objectives</w:t>
        </w:r>
        <w:r w:rsidR="00B54B7B">
          <w:rPr>
            <w:webHidden/>
          </w:rPr>
          <w:tab/>
        </w:r>
        <w:r w:rsidR="00B54B7B">
          <w:rPr>
            <w:webHidden/>
          </w:rPr>
          <w:fldChar w:fldCharType="begin"/>
        </w:r>
        <w:r w:rsidR="00B54B7B">
          <w:rPr>
            <w:webHidden/>
          </w:rPr>
          <w:instrText xml:space="preserve"> PAGEREF _Toc488501033 \h </w:instrText>
        </w:r>
        <w:r w:rsidR="00B54B7B">
          <w:rPr>
            <w:webHidden/>
          </w:rPr>
        </w:r>
        <w:r w:rsidR="00B54B7B">
          <w:rPr>
            <w:webHidden/>
          </w:rPr>
          <w:fldChar w:fldCharType="separate"/>
        </w:r>
        <w:r w:rsidR="00B54B7B">
          <w:rPr>
            <w:webHidden/>
          </w:rPr>
          <w:t>2</w:t>
        </w:r>
        <w:r w:rsidR="00B54B7B">
          <w:rPr>
            <w:webHidden/>
          </w:rPr>
          <w:fldChar w:fldCharType="end"/>
        </w:r>
      </w:hyperlink>
    </w:p>
    <w:p w14:paraId="37AB8DB4" w14:textId="4AED52B4" w:rsidR="00B54B7B" w:rsidRDefault="00F12A79">
      <w:pPr>
        <w:pStyle w:val="TOC2"/>
        <w:tabs>
          <w:tab w:val="left" w:pos="1080"/>
        </w:tabs>
        <w:rPr>
          <w:rFonts w:eastAsiaTheme="minorEastAsia" w:cstheme="minorBidi"/>
          <w:sz w:val="22"/>
          <w:szCs w:val="22"/>
          <w:lang w:bidi="ar-SA"/>
        </w:rPr>
      </w:pPr>
      <w:hyperlink w:anchor="_Toc488501034" w:history="1">
        <w:r w:rsidR="00B54B7B" w:rsidRPr="003D634A">
          <w:rPr>
            <w:rStyle w:val="Hyperlink"/>
          </w:rPr>
          <w:t>1.3.</w:t>
        </w:r>
        <w:r w:rsidR="00B54B7B">
          <w:rPr>
            <w:rFonts w:eastAsiaTheme="minorEastAsia" w:cstheme="minorBidi"/>
            <w:sz w:val="22"/>
            <w:szCs w:val="22"/>
            <w:lang w:bidi="ar-SA"/>
          </w:rPr>
          <w:tab/>
        </w:r>
        <w:r w:rsidR="00B54B7B" w:rsidRPr="003D634A">
          <w:rPr>
            <w:rStyle w:val="Hyperlink"/>
          </w:rPr>
          <w:t>Hypothesis</w:t>
        </w:r>
        <w:r w:rsidR="00B54B7B">
          <w:rPr>
            <w:webHidden/>
          </w:rPr>
          <w:tab/>
        </w:r>
        <w:r w:rsidR="00B54B7B">
          <w:rPr>
            <w:webHidden/>
          </w:rPr>
          <w:fldChar w:fldCharType="begin"/>
        </w:r>
        <w:r w:rsidR="00B54B7B">
          <w:rPr>
            <w:webHidden/>
          </w:rPr>
          <w:instrText xml:space="preserve"> PAGEREF _Toc488501034 \h </w:instrText>
        </w:r>
        <w:r w:rsidR="00B54B7B">
          <w:rPr>
            <w:webHidden/>
          </w:rPr>
        </w:r>
        <w:r w:rsidR="00B54B7B">
          <w:rPr>
            <w:webHidden/>
          </w:rPr>
          <w:fldChar w:fldCharType="separate"/>
        </w:r>
        <w:r w:rsidR="00B54B7B">
          <w:rPr>
            <w:webHidden/>
          </w:rPr>
          <w:t>3</w:t>
        </w:r>
        <w:r w:rsidR="00B54B7B">
          <w:rPr>
            <w:webHidden/>
          </w:rPr>
          <w:fldChar w:fldCharType="end"/>
        </w:r>
      </w:hyperlink>
    </w:p>
    <w:p w14:paraId="4B67F141" w14:textId="0DCEA6ED" w:rsidR="00B54B7B" w:rsidRDefault="00F12A79">
      <w:pPr>
        <w:pStyle w:val="TOC1"/>
        <w:rPr>
          <w:rFonts w:eastAsiaTheme="minorEastAsia" w:cstheme="minorBidi"/>
          <w:noProof/>
          <w:sz w:val="22"/>
          <w:szCs w:val="22"/>
          <w:lang w:bidi="ar-SA"/>
        </w:rPr>
      </w:pPr>
      <w:hyperlink w:anchor="_Toc488501035" w:history="1">
        <w:r w:rsidR="00B54B7B" w:rsidRPr="003D634A">
          <w:rPr>
            <w:rStyle w:val="Hyperlink"/>
            <w:noProof/>
          </w:rPr>
          <w:t>Chapter 2: Literature Review</w:t>
        </w:r>
        <w:r w:rsidR="00B54B7B">
          <w:rPr>
            <w:noProof/>
            <w:webHidden/>
          </w:rPr>
          <w:tab/>
        </w:r>
        <w:r w:rsidR="00B54B7B">
          <w:rPr>
            <w:noProof/>
            <w:webHidden/>
          </w:rPr>
          <w:fldChar w:fldCharType="begin"/>
        </w:r>
        <w:r w:rsidR="00B54B7B">
          <w:rPr>
            <w:noProof/>
            <w:webHidden/>
          </w:rPr>
          <w:instrText xml:space="preserve"> PAGEREF _Toc488501035 \h </w:instrText>
        </w:r>
        <w:r w:rsidR="00B54B7B">
          <w:rPr>
            <w:noProof/>
            <w:webHidden/>
          </w:rPr>
        </w:r>
        <w:r w:rsidR="00B54B7B">
          <w:rPr>
            <w:noProof/>
            <w:webHidden/>
          </w:rPr>
          <w:fldChar w:fldCharType="separate"/>
        </w:r>
        <w:r w:rsidR="00B54B7B">
          <w:rPr>
            <w:noProof/>
            <w:webHidden/>
          </w:rPr>
          <w:t>4</w:t>
        </w:r>
        <w:r w:rsidR="00B54B7B">
          <w:rPr>
            <w:noProof/>
            <w:webHidden/>
          </w:rPr>
          <w:fldChar w:fldCharType="end"/>
        </w:r>
      </w:hyperlink>
    </w:p>
    <w:p w14:paraId="6D9F33A9" w14:textId="6910609F" w:rsidR="00B54B7B" w:rsidRDefault="00F12A79">
      <w:pPr>
        <w:pStyle w:val="TOC2"/>
        <w:rPr>
          <w:rFonts w:eastAsiaTheme="minorEastAsia" w:cstheme="minorBidi"/>
          <w:sz w:val="22"/>
          <w:szCs w:val="22"/>
          <w:lang w:bidi="ar-SA"/>
        </w:rPr>
      </w:pPr>
      <w:hyperlink w:anchor="_Toc488501036" w:history="1">
        <w:r w:rsidR="00B54B7B" w:rsidRPr="003D634A">
          <w:rPr>
            <w:rStyle w:val="Hyperlink"/>
          </w:rPr>
          <w:t>2.1. Nanofluidics</w:t>
        </w:r>
        <w:r w:rsidR="00B54B7B">
          <w:rPr>
            <w:webHidden/>
          </w:rPr>
          <w:tab/>
        </w:r>
        <w:r w:rsidR="00B54B7B">
          <w:rPr>
            <w:webHidden/>
          </w:rPr>
          <w:fldChar w:fldCharType="begin"/>
        </w:r>
        <w:r w:rsidR="00B54B7B">
          <w:rPr>
            <w:webHidden/>
          </w:rPr>
          <w:instrText xml:space="preserve"> PAGEREF _Toc488501036 \h </w:instrText>
        </w:r>
        <w:r w:rsidR="00B54B7B">
          <w:rPr>
            <w:webHidden/>
          </w:rPr>
        </w:r>
        <w:r w:rsidR="00B54B7B">
          <w:rPr>
            <w:webHidden/>
          </w:rPr>
          <w:fldChar w:fldCharType="separate"/>
        </w:r>
        <w:r w:rsidR="00B54B7B">
          <w:rPr>
            <w:webHidden/>
          </w:rPr>
          <w:t>4</w:t>
        </w:r>
        <w:r w:rsidR="00B54B7B">
          <w:rPr>
            <w:webHidden/>
          </w:rPr>
          <w:fldChar w:fldCharType="end"/>
        </w:r>
      </w:hyperlink>
    </w:p>
    <w:p w14:paraId="0F8DCD90" w14:textId="035E2EAD" w:rsidR="00B54B7B" w:rsidRDefault="00F12A79">
      <w:pPr>
        <w:pStyle w:val="TOC2"/>
        <w:rPr>
          <w:rFonts w:eastAsiaTheme="minorEastAsia" w:cstheme="minorBidi"/>
          <w:sz w:val="22"/>
          <w:szCs w:val="22"/>
          <w:lang w:bidi="ar-SA"/>
        </w:rPr>
      </w:pPr>
      <w:hyperlink w:anchor="_Toc488501037" w:history="1">
        <w:r w:rsidR="00B54B7B" w:rsidRPr="003D634A">
          <w:rPr>
            <w:rStyle w:val="Hyperlink"/>
          </w:rPr>
          <w:t>2.2. Pore scale modeling for rock formations</w:t>
        </w:r>
        <w:r w:rsidR="00B54B7B">
          <w:rPr>
            <w:webHidden/>
          </w:rPr>
          <w:tab/>
        </w:r>
        <w:r w:rsidR="00B54B7B">
          <w:rPr>
            <w:webHidden/>
          </w:rPr>
          <w:fldChar w:fldCharType="begin"/>
        </w:r>
        <w:r w:rsidR="00B54B7B">
          <w:rPr>
            <w:webHidden/>
          </w:rPr>
          <w:instrText xml:space="preserve"> PAGEREF _Toc488501037 \h </w:instrText>
        </w:r>
        <w:r w:rsidR="00B54B7B">
          <w:rPr>
            <w:webHidden/>
          </w:rPr>
        </w:r>
        <w:r w:rsidR="00B54B7B">
          <w:rPr>
            <w:webHidden/>
          </w:rPr>
          <w:fldChar w:fldCharType="separate"/>
        </w:r>
        <w:r w:rsidR="00B54B7B">
          <w:rPr>
            <w:webHidden/>
          </w:rPr>
          <w:t>4</w:t>
        </w:r>
        <w:r w:rsidR="00B54B7B">
          <w:rPr>
            <w:webHidden/>
          </w:rPr>
          <w:fldChar w:fldCharType="end"/>
        </w:r>
      </w:hyperlink>
    </w:p>
    <w:p w14:paraId="4E13C7D5" w14:textId="46630C8F" w:rsidR="00B54B7B" w:rsidRDefault="00F12A79">
      <w:pPr>
        <w:pStyle w:val="TOC3"/>
        <w:tabs>
          <w:tab w:val="right" w:leader="dot" w:pos="8486"/>
        </w:tabs>
        <w:rPr>
          <w:rFonts w:eastAsiaTheme="minorEastAsia" w:cstheme="minorBidi"/>
          <w:noProof/>
          <w:sz w:val="22"/>
          <w:szCs w:val="22"/>
          <w:lang w:bidi="ar-SA"/>
        </w:rPr>
      </w:pPr>
      <w:hyperlink w:anchor="_Toc488501038" w:history="1">
        <w:r w:rsidR="00B54B7B" w:rsidRPr="003D634A">
          <w:rPr>
            <w:rStyle w:val="Hyperlink"/>
            <w:noProof/>
          </w:rPr>
          <w:t>2.2.1. Existing models</w:t>
        </w:r>
        <w:r w:rsidR="00B54B7B">
          <w:rPr>
            <w:noProof/>
            <w:webHidden/>
          </w:rPr>
          <w:tab/>
        </w:r>
        <w:r w:rsidR="00B54B7B">
          <w:rPr>
            <w:noProof/>
            <w:webHidden/>
          </w:rPr>
          <w:fldChar w:fldCharType="begin"/>
        </w:r>
        <w:r w:rsidR="00B54B7B">
          <w:rPr>
            <w:noProof/>
            <w:webHidden/>
          </w:rPr>
          <w:instrText xml:space="preserve"> PAGEREF _Toc488501038 \h </w:instrText>
        </w:r>
        <w:r w:rsidR="00B54B7B">
          <w:rPr>
            <w:noProof/>
            <w:webHidden/>
          </w:rPr>
        </w:r>
        <w:r w:rsidR="00B54B7B">
          <w:rPr>
            <w:noProof/>
            <w:webHidden/>
          </w:rPr>
          <w:fldChar w:fldCharType="separate"/>
        </w:r>
        <w:r w:rsidR="00B54B7B">
          <w:rPr>
            <w:noProof/>
            <w:webHidden/>
          </w:rPr>
          <w:t>6</w:t>
        </w:r>
        <w:r w:rsidR="00B54B7B">
          <w:rPr>
            <w:noProof/>
            <w:webHidden/>
          </w:rPr>
          <w:fldChar w:fldCharType="end"/>
        </w:r>
      </w:hyperlink>
    </w:p>
    <w:p w14:paraId="67E60AE5" w14:textId="116BE3AA" w:rsidR="00B54B7B" w:rsidRDefault="00F12A79">
      <w:pPr>
        <w:pStyle w:val="TOC3"/>
        <w:tabs>
          <w:tab w:val="right" w:leader="dot" w:pos="8486"/>
        </w:tabs>
        <w:rPr>
          <w:rFonts w:eastAsiaTheme="minorEastAsia" w:cstheme="minorBidi"/>
          <w:noProof/>
          <w:sz w:val="22"/>
          <w:szCs w:val="22"/>
          <w:lang w:bidi="ar-SA"/>
        </w:rPr>
      </w:pPr>
      <w:hyperlink w:anchor="_Toc488501039" w:history="1">
        <w:r w:rsidR="00B54B7B" w:rsidRPr="003D634A">
          <w:rPr>
            <w:rStyle w:val="Hyperlink"/>
            <w:noProof/>
          </w:rPr>
          <w:t>2.2.2. Acyclic pore models</w:t>
        </w:r>
        <w:r w:rsidR="00B54B7B">
          <w:rPr>
            <w:noProof/>
            <w:webHidden/>
          </w:rPr>
          <w:tab/>
        </w:r>
        <w:r w:rsidR="00B54B7B">
          <w:rPr>
            <w:noProof/>
            <w:webHidden/>
          </w:rPr>
          <w:fldChar w:fldCharType="begin"/>
        </w:r>
        <w:r w:rsidR="00B54B7B">
          <w:rPr>
            <w:noProof/>
            <w:webHidden/>
          </w:rPr>
          <w:instrText xml:space="preserve"> PAGEREF _Toc488501039 \h </w:instrText>
        </w:r>
        <w:r w:rsidR="00B54B7B">
          <w:rPr>
            <w:noProof/>
            <w:webHidden/>
          </w:rPr>
        </w:r>
        <w:r w:rsidR="00B54B7B">
          <w:rPr>
            <w:noProof/>
            <w:webHidden/>
          </w:rPr>
          <w:fldChar w:fldCharType="separate"/>
        </w:r>
        <w:r w:rsidR="00B54B7B">
          <w:rPr>
            <w:noProof/>
            <w:webHidden/>
          </w:rPr>
          <w:t>11</w:t>
        </w:r>
        <w:r w:rsidR="00B54B7B">
          <w:rPr>
            <w:noProof/>
            <w:webHidden/>
          </w:rPr>
          <w:fldChar w:fldCharType="end"/>
        </w:r>
      </w:hyperlink>
    </w:p>
    <w:p w14:paraId="7F3CEF32" w14:textId="455D3768" w:rsidR="00B54B7B" w:rsidRDefault="00F12A79">
      <w:pPr>
        <w:pStyle w:val="TOC2"/>
        <w:rPr>
          <w:rFonts w:eastAsiaTheme="minorEastAsia" w:cstheme="minorBidi"/>
          <w:sz w:val="22"/>
          <w:szCs w:val="22"/>
          <w:lang w:bidi="ar-SA"/>
        </w:rPr>
      </w:pPr>
      <w:hyperlink w:anchor="_Toc488501040" w:history="1">
        <w:r w:rsidR="00B54B7B" w:rsidRPr="003D634A">
          <w:rPr>
            <w:rStyle w:val="Hyperlink"/>
          </w:rPr>
          <w:t>2.3. Gas viscosity for a single conduit</w:t>
        </w:r>
        <w:r w:rsidR="00B54B7B">
          <w:rPr>
            <w:webHidden/>
          </w:rPr>
          <w:tab/>
        </w:r>
        <w:r w:rsidR="00B54B7B">
          <w:rPr>
            <w:webHidden/>
          </w:rPr>
          <w:fldChar w:fldCharType="begin"/>
        </w:r>
        <w:r w:rsidR="00B54B7B">
          <w:rPr>
            <w:webHidden/>
          </w:rPr>
          <w:instrText xml:space="preserve"> PAGEREF _Toc488501040 \h </w:instrText>
        </w:r>
        <w:r w:rsidR="00B54B7B">
          <w:rPr>
            <w:webHidden/>
          </w:rPr>
        </w:r>
        <w:r w:rsidR="00B54B7B">
          <w:rPr>
            <w:webHidden/>
          </w:rPr>
          <w:fldChar w:fldCharType="separate"/>
        </w:r>
        <w:r w:rsidR="00B54B7B">
          <w:rPr>
            <w:webHidden/>
          </w:rPr>
          <w:t>13</w:t>
        </w:r>
        <w:r w:rsidR="00B54B7B">
          <w:rPr>
            <w:webHidden/>
          </w:rPr>
          <w:fldChar w:fldCharType="end"/>
        </w:r>
      </w:hyperlink>
    </w:p>
    <w:p w14:paraId="5FB1429B" w14:textId="3F05C68B" w:rsidR="00B54B7B" w:rsidRDefault="00F12A79">
      <w:pPr>
        <w:pStyle w:val="TOC3"/>
        <w:tabs>
          <w:tab w:val="right" w:leader="dot" w:pos="8486"/>
        </w:tabs>
        <w:rPr>
          <w:rFonts w:eastAsiaTheme="minorEastAsia" w:cstheme="minorBidi"/>
          <w:noProof/>
          <w:sz w:val="22"/>
          <w:szCs w:val="22"/>
          <w:lang w:bidi="ar-SA"/>
        </w:rPr>
      </w:pPr>
      <w:hyperlink w:anchor="_Toc488501041" w:history="1">
        <w:r w:rsidR="00B54B7B" w:rsidRPr="003D634A">
          <w:rPr>
            <w:rStyle w:val="Hyperlink"/>
            <w:noProof/>
          </w:rPr>
          <w:t>2.3.1. Rarefaction effect</w:t>
        </w:r>
        <w:r w:rsidR="00B54B7B">
          <w:rPr>
            <w:noProof/>
            <w:webHidden/>
          </w:rPr>
          <w:tab/>
        </w:r>
        <w:r w:rsidR="00B54B7B">
          <w:rPr>
            <w:noProof/>
            <w:webHidden/>
          </w:rPr>
          <w:fldChar w:fldCharType="begin"/>
        </w:r>
        <w:r w:rsidR="00B54B7B">
          <w:rPr>
            <w:noProof/>
            <w:webHidden/>
          </w:rPr>
          <w:instrText xml:space="preserve"> PAGEREF _Toc488501041 \h </w:instrText>
        </w:r>
        <w:r w:rsidR="00B54B7B">
          <w:rPr>
            <w:noProof/>
            <w:webHidden/>
          </w:rPr>
        </w:r>
        <w:r w:rsidR="00B54B7B">
          <w:rPr>
            <w:noProof/>
            <w:webHidden/>
          </w:rPr>
          <w:fldChar w:fldCharType="separate"/>
        </w:r>
        <w:r w:rsidR="00B54B7B">
          <w:rPr>
            <w:noProof/>
            <w:webHidden/>
          </w:rPr>
          <w:t>13</w:t>
        </w:r>
        <w:r w:rsidR="00B54B7B">
          <w:rPr>
            <w:noProof/>
            <w:webHidden/>
          </w:rPr>
          <w:fldChar w:fldCharType="end"/>
        </w:r>
      </w:hyperlink>
    </w:p>
    <w:p w14:paraId="2E550E73" w14:textId="579656A9" w:rsidR="00B54B7B" w:rsidRDefault="00F12A79">
      <w:pPr>
        <w:pStyle w:val="TOC3"/>
        <w:tabs>
          <w:tab w:val="right" w:leader="dot" w:pos="8486"/>
        </w:tabs>
        <w:rPr>
          <w:rFonts w:eastAsiaTheme="minorEastAsia" w:cstheme="minorBidi"/>
          <w:noProof/>
          <w:sz w:val="22"/>
          <w:szCs w:val="22"/>
          <w:lang w:bidi="ar-SA"/>
        </w:rPr>
      </w:pPr>
      <w:hyperlink w:anchor="_Toc488501042" w:history="1">
        <w:r w:rsidR="00B54B7B" w:rsidRPr="003D634A">
          <w:rPr>
            <w:rStyle w:val="Hyperlink"/>
            <w:noProof/>
          </w:rPr>
          <w:t>2.3.2. Gas viscosity models</w:t>
        </w:r>
        <w:r w:rsidR="00B54B7B">
          <w:rPr>
            <w:noProof/>
            <w:webHidden/>
          </w:rPr>
          <w:tab/>
        </w:r>
        <w:r w:rsidR="00B54B7B">
          <w:rPr>
            <w:noProof/>
            <w:webHidden/>
          </w:rPr>
          <w:fldChar w:fldCharType="begin"/>
        </w:r>
        <w:r w:rsidR="00B54B7B">
          <w:rPr>
            <w:noProof/>
            <w:webHidden/>
          </w:rPr>
          <w:instrText xml:space="preserve"> PAGEREF _Toc488501042 \h </w:instrText>
        </w:r>
        <w:r w:rsidR="00B54B7B">
          <w:rPr>
            <w:noProof/>
            <w:webHidden/>
          </w:rPr>
        </w:r>
        <w:r w:rsidR="00B54B7B">
          <w:rPr>
            <w:noProof/>
            <w:webHidden/>
          </w:rPr>
          <w:fldChar w:fldCharType="separate"/>
        </w:r>
        <w:r w:rsidR="00B54B7B">
          <w:rPr>
            <w:noProof/>
            <w:webHidden/>
          </w:rPr>
          <w:t>14</w:t>
        </w:r>
        <w:r w:rsidR="00B54B7B">
          <w:rPr>
            <w:noProof/>
            <w:webHidden/>
          </w:rPr>
          <w:fldChar w:fldCharType="end"/>
        </w:r>
      </w:hyperlink>
    </w:p>
    <w:p w14:paraId="101818F6" w14:textId="748A4CF0" w:rsidR="00B54B7B" w:rsidRDefault="00F12A79">
      <w:pPr>
        <w:pStyle w:val="TOC1"/>
        <w:rPr>
          <w:rFonts w:eastAsiaTheme="minorEastAsia" w:cstheme="minorBidi"/>
          <w:noProof/>
          <w:sz w:val="22"/>
          <w:szCs w:val="22"/>
          <w:lang w:bidi="ar-SA"/>
        </w:rPr>
      </w:pPr>
      <w:hyperlink w:anchor="_Toc488501043" w:history="1">
        <w:r w:rsidR="00B54B7B" w:rsidRPr="003D634A">
          <w:rPr>
            <w:rStyle w:val="Hyperlink"/>
            <w:noProof/>
          </w:rPr>
          <w:t>Chapter 3: Methodology</w:t>
        </w:r>
        <w:r w:rsidR="00B54B7B">
          <w:rPr>
            <w:noProof/>
            <w:webHidden/>
          </w:rPr>
          <w:tab/>
        </w:r>
        <w:r w:rsidR="00B54B7B">
          <w:rPr>
            <w:noProof/>
            <w:webHidden/>
          </w:rPr>
          <w:fldChar w:fldCharType="begin"/>
        </w:r>
        <w:r w:rsidR="00B54B7B">
          <w:rPr>
            <w:noProof/>
            <w:webHidden/>
          </w:rPr>
          <w:instrText xml:space="preserve"> PAGEREF _Toc488501043 \h </w:instrText>
        </w:r>
        <w:r w:rsidR="00B54B7B">
          <w:rPr>
            <w:noProof/>
            <w:webHidden/>
          </w:rPr>
        </w:r>
        <w:r w:rsidR="00B54B7B">
          <w:rPr>
            <w:noProof/>
            <w:webHidden/>
          </w:rPr>
          <w:fldChar w:fldCharType="separate"/>
        </w:r>
        <w:r w:rsidR="00B54B7B">
          <w:rPr>
            <w:noProof/>
            <w:webHidden/>
          </w:rPr>
          <w:t>21</w:t>
        </w:r>
        <w:r w:rsidR="00B54B7B">
          <w:rPr>
            <w:noProof/>
            <w:webHidden/>
          </w:rPr>
          <w:fldChar w:fldCharType="end"/>
        </w:r>
      </w:hyperlink>
    </w:p>
    <w:p w14:paraId="07825E47" w14:textId="2505E6F4" w:rsidR="00B54B7B" w:rsidRDefault="00F12A79">
      <w:pPr>
        <w:pStyle w:val="TOC2"/>
        <w:rPr>
          <w:rFonts w:eastAsiaTheme="minorEastAsia" w:cstheme="minorBidi"/>
          <w:sz w:val="22"/>
          <w:szCs w:val="22"/>
          <w:lang w:bidi="ar-SA"/>
        </w:rPr>
      </w:pPr>
      <w:hyperlink w:anchor="_Toc488501044" w:history="1">
        <w:r w:rsidR="00B54B7B" w:rsidRPr="003D634A">
          <w:rPr>
            <w:rStyle w:val="Hyperlink"/>
          </w:rPr>
          <w:t>3.1. Pressure driven flow</w:t>
        </w:r>
        <w:r w:rsidR="00B54B7B">
          <w:rPr>
            <w:webHidden/>
          </w:rPr>
          <w:tab/>
        </w:r>
        <w:r w:rsidR="00B54B7B">
          <w:rPr>
            <w:webHidden/>
          </w:rPr>
          <w:fldChar w:fldCharType="begin"/>
        </w:r>
        <w:r w:rsidR="00B54B7B">
          <w:rPr>
            <w:webHidden/>
          </w:rPr>
          <w:instrText xml:space="preserve"> PAGEREF _Toc488501044 \h </w:instrText>
        </w:r>
        <w:r w:rsidR="00B54B7B">
          <w:rPr>
            <w:webHidden/>
          </w:rPr>
        </w:r>
        <w:r w:rsidR="00B54B7B">
          <w:rPr>
            <w:webHidden/>
          </w:rPr>
          <w:fldChar w:fldCharType="separate"/>
        </w:r>
        <w:r w:rsidR="00B54B7B">
          <w:rPr>
            <w:webHidden/>
          </w:rPr>
          <w:t>21</w:t>
        </w:r>
        <w:r w:rsidR="00B54B7B">
          <w:rPr>
            <w:webHidden/>
          </w:rPr>
          <w:fldChar w:fldCharType="end"/>
        </w:r>
      </w:hyperlink>
    </w:p>
    <w:p w14:paraId="2F677328" w14:textId="49D0FCC7" w:rsidR="00B54B7B" w:rsidRDefault="00F12A79">
      <w:pPr>
        <w:pStyle w:val="TOC2"/>
        <w:rPr>
          <w:rFonts w:eastAsiaTheme="minorEastAsia" w:cstheme="minorBidi"/>
          <w:sz w:val="22"/>
          <w:szCs w:val="22"/>
          <w:lang w:bidi="ar-SA"/>
        </w:rPr>
      </w:pPr>
      <w:hyperlink w:anchor="_Toc488501045" w:history="1">
        <w:r w:rsidR="00B54B7B" w:rsidRPr="003D634A">
          <w:rPr>
            <w:rStyle w:val="Hyperlink"/>
          </w:rPr>
          <w:t>3.2. Pore-scale model</w:t>
        </w:r>
        <w:r w:rsidR="00B54B7B">
          <w:rPr>
            <w:webHidden/>
          </w:rPr>
          <w:tab/>
        </w:r>
        <w:r w:rsidR="00B54B7B">
          <w:rPr>
            <w:webHidden/>
          </w:rPr>
          <w:fldChar w:fldCharType="begin"/>
        </w:r>
        <w:r w:rsidR="00B54B7B">
          <w:rPr>
            <w:webHidden/>
          </w:rPr>
          <w:instrText xml:space="preserve"> PAGEREF _Toc488501045 \h </w:instrText>
        </w:r>
        <w:r w:rsidR="00B54B7B">
          <w:rPr>
            <w:webHidden/>
          </w:rPr>
        </w:r>
        <w:r w:rsidR="00B54B7B">
          <w:rPr>
            <w:webHidden/>
          </w:rPr>
          <w:fldChar w:fldCharType="separate"/>
        </w:r>
        <w:r w:rsidR="00B54B7B">
          <w:rPr>
            <w:webHidden/>
          </w:rPr>
          <w:t>21</w:t>
        </w:r>
        <w:r w:rsidR="00B54B7B">
          <w:rPr>
            <w:webHidden/>
          </w:rPr>
          <w:fldChar w:fldCharType="end"/>
        </w:r>
      </w:hyperlink>
    </w:p>
    <w:p w14:paraId="2EB98333" w14:textId="0C83E49B" w:rsidR="00B54B7B" w:rsidRDefault="00F12A79">
      <w:pPr>
        <w:pStyle w:val="TOC2"/>
        <w:rPr>
          <w:rFonts w:eastAsiaTheme="minorEastAsia" w:cstheme="minorBidi"/>
          <w:sz w:val="22"/>
          <w:szCs w:val="22"/>
          <w:lang w:bidi="ar-SA"/>
        </w:rPr>
      </w:pPr>
      <w:hyperlink w:anchor="_Toc488501046" w:history="1">
        <w:r w:rsidR="00B54B7B" w:rsidRPr="003D634A">
          <w:rPr>
            <w:rStyle w:val="Hyperlink"/>
          </w:rPr>
          <w:t>3.3. Effective viscosity of a pore-scale model</w:t>
        </w:r>
        <w:r w:rsidR="00B54B7B">
          <w:rPr>
            <w:webHidden/>
          </w:rPr>
          <w:tab/>
        </w:r>
        <w:r w:rsidR="00B54B7B">
          <w:rPr>
            <w:webHidden/>
          </w:rPr>
          <w:fldChar w:fldCharType="begin"/>
        </w:r>
        <w:r w:rsidR="00B54B7B">
          <w:rPr>
            <w:webHidden/>
          </w:rPr>
          <w:instrText xml:space="preserve"> PAGEREF _Toc488501046 \h </w:instrText>
        </w:r>
        <w:r w:rsidR="00B54B7B">
          <w:rPr>
            <w:webHidden/>
          </w:rPr>
        </w:r>
        <w:r w:rsidR="00B54B7B">
          <w:rPr>
            <w:webHidden/>
          </w:rPr>
          <w:fldChar w:fldCharType="separate"/>
        </w:r>
        <w:r w:rsidR="00B54B7B">
          <w:rPr>
            <w:webHidden/>
          </w:rPr>
          <w:t>23</w:t>
        </w:r>
        <w:r w:rsidR="00B54B7B">
          <w:rPr>
            <w:webHidden/>
          </w:rPr>
          <w:fldChar w:fldCharType="end"/>
        </w:r>
      </w:hyperlink>
    </w:p>
    <w:p w14:paraId="1DEB01D0" w14:textId="34F2BC49" w:rsidR="00B54B7B" w:rsidRDefault="00F12A79">
      <w:pPr>
        <w:pStyle w:val="TOC1"/>
        <w:rPr>
          <w:rFonts w:eastAsiaTheme="minorEastAsia" w:cstheme="minorBidi"/>
          <w:noProof/>
          <w:sz w:val="22"/>
          <w:szCs w:val="22"/>
          <w:lang w:bidi="ar-SA"/>
        </w:rPr>
      </w:pPr>
      <w:hyperlink w:anchor="_Toc488501047" w:history="1">
        <w:r w:rsidR="00B54B7B" w:rsidRPr="003D634A">
          <w:rPr>
            <w:rStyle w:val="Hyperlink"/>
            <w:noProof/>
          </w:rPr>
          <w:t>Chapter 4: Results and Discussion</w:t>
        </w:r>
        <w:r w:rsidR="00B54B7B">
          <w:rPr>
            <w:noProof/>
            <w:webHidden/>
          </w:rPr>
          <w:tab/>
        </w:r>
        <w:r w:rsidR="00B54B7B">
          <w:rPr>
            <w:noProof/>
            <w:webHidden/>
          </w:rPr>
          <w:fldChar w:fldCharType="begin"/>
        </w:r>
        <w:r w:rsidR="00B54B7B">
          <w:rPr>
            <w:noProof/>
            <w:webHidden/>
          </w:rPr>
          <w:instrText xml:space="preserve"> PAGEREF _Toc488501047 \h </w:instrText>
        </w:r>
        <w:r w:rsidR="00B54B7B">
          <w:rPr>
            <w:noProof/>
            <w:webHidden/>
          </w:rPr>
        </w:r>
        <w:r w:rsidR="00B54B7B">
          <w:rPr>
            <w:noProof/>
            <w:webHidden/>
          </w:rPr>
          <w:fldChar w:fldCharType="separate"/>
        </w:r>
        <w:r w:rsidR="00B54B7B">
          <w:rPr>
            <w:noProof/>
            <w:webHidden/>
          </w:rPr>
          <w:t>29</w:t>
        </w:r>
        <w:r w:rsidR="00B54B7B">
          <w:rPr>
            <w:noProof/>
            <w:webHidden/>
          </w:rPr>
          <w:fldChar w:fldCharType="end"/>
        </w:r>
      </w:hyperlink>
    </w:p>
    <w:p w14:paraId="5BB14A93" w14:textId="0CC17080" w:rsidR="00B54B7B" w:rsidRDefault="00F12A79">
      <w:pPr>
        <w:pStyle w:val="TOC2"/>
        <w:rPr>
          <w:rFonts w:eastAsiaTheme="minorEastAsia" w:cstheme="minorBidi"/>
          <w:sz w:val="22"/>
          <w:szCs w:val="22"/>
          <w:lang w:bidi="ar-SA"/>
        </w:rPr>
      </w:pPr>
      <w:hyperlink w:anchor="_Toc488501048" w:history="1">
        <w:r w:rsidR="00B54B7B" w:rsidRPr="003D634A">
          <w:rPr>
            <w:rStyle w:val="Hyperlink"/>
          </w:rPr>
          <w:t>4.1. Mercury injection capillary pressure</w:t>
        </w:r>
        <w:r w:rsidR="00B54B7B">
          <w:rPr>
            <w:webHidden/>
          </w:rPr>
          <w:tab/>
        </w:r>
        <w:r w:rsidR="00B54B7B">
          <w:rPr>
            <w:webHidden/>
          </w:rPr>
          <w:fldChar w:fldCharType="begin"/>
        </w:r>
        <w:r w:rsidR="00B54B7B">
          <w:rPr>
            <w:webHidden/>
          </w:rPr>
          <w:instrText xml:space="preserve"> PAGEREF _Toc488501048 \h </w:instrText>
        </w:r>
        <w:r w:rsidR="00B54B7B">
          <w:rPr>
            <w:webHidden/>
          </w:rPr>
        </w:r>
        <w:r w:rsidR="00B54B7B">
          <w:rPr>
            <w:webHidden/>
          </w:rPr>
          <w:fldChar w:fldCharType="separate"/>
        </w:r>
        <w:r w:rsidR="00B54B7B">
          <w:rPr>
            <w:webHidden/>
          </w:rPr>
          <w:t>29</w:t>
        </w:r>
        <w:r w:rsidR="00B54B7B">
          <w:rPr>
            <w:webHidden/>
          </w:rPr>
          <w:fldChar w:fldCharType="end"/>
        </w:r>
      </w:hyperlink>
    </w:p>
    <w:p w14:paraId="3B86C437" w14:textId="11F55ED4" w:rsidR="00B54B7B" w:rsidRDefault="00F12A79">
      <w:pPr>
        <w:pStyle w:val="TOC2"/>
        <w:rPr>
          <w:rFonts w:eastAsiaTheme="minorEastAsia" w:cstheme="minorBidi"/>
          <w:sz w:val="22"/>
          <w:szCs w:val="22"/>
          <w:lang w:bidi="ar-SA"/>
        </w:rPr>
      </w:pPr>
      <w:hyperlink w:anchor="_Toc488501049" w:history="1">
        <w:r w:rsidR="00B54B7B" w:rsidRPr="003D634A">
          <w:rPr>
            <w:rStyle w:val="Hyperlink"/>
          </w:rPr>
          <w:t>4.2. Results</w:t>
        </w:r>
        <w:r w:rsidR="00B54B7B">
          <w:rPr>
            <w:webHidden/>
          </w:rPr>
          <w:tab/>
        </w:r>
        <w:r w:rsidR="00B54B7B">
          <w:rPr>
            <w:webHidden/>
          </w:rPr>
          <w:fldChar w:fldCharType="begin"/>
        </w:r>
        <w:r w:rsidR="00B54B7B">
          <w:rPr>
            <w:webHidden/>
          </w:rPr>
          <w:instrText xml:space="preserve"> PAGEREF _Toc488501049 \h </w:instrText>
        </w:r>
        <w:r w:rsidR="00B54B7B">
          <w:rPr>
            <w:webHidden/>
          </w:rPr>
        </w:r>
        <w:r w:rsidR="00B54B7B">
          <w:rPr>
            <w:webHidden/>
          </w:rPr>
          <w:fldChar w:fldCharType="separate"/>
        </w:r>
        <w:r w:rsidR="00B54B7B">
          <w:rPr>
            <w:webHidden/>
          </w:rPr>
          <w:t>31</w:t>
        </w:r>
        <w:r w:rsidR="00B54B7B">
          <w:rPr>
            <w:webHidden/>
          </w:rPr>
          <w:fldChar w:fldCharType="end"/>
        </w:r>
      </w:hyperlink>
    </w:p>
    <w:p w14:paraId="3C225184" w14:textId="1D480D9F" w:rsidR="00B54B7B" w:rsidRDefault="00F12A79">
      <w:pPr>
        <w:pStyle w:val="TOC2"/>
        <w:rPr>
          <w:rFonts w:eastAsiaTheme="minorEastAsia" w:cstheme="minorBidi"/>
          <w:sz w:val="22"/>
          <w:szCs w:val="22"/>
          <w:lang w:bidi="ar-SA"/>
        </w:rPr>
      </w:pPr>
      <w:hyperlink w:anchor="_Toc488501050" w:history="1">
        <w:r w:rsidR="00B54B7B" w:rsidRPr="003D634A">
          <w:rPr>
            <w:rStyle w:val="Hyperlink"/>
          </w:rPr>
          <w:t>4.3. Validation of the current network modeling approach</w:t>
        </w:r>
        <w:r w:rsidR="00B54B7B">
          <w:rPr>
            <w:webHidden/>
          </w:rPr>
          <w:tab/>
        </w:r>
        <w:r w:rsidR="00B54B7B">
          <w:rPr>
            <w:webHidden/>
          </w:rPr>
          <w:fldChar w:fldCharType="begin"/>
        </w:r>
        <w:r w:rsidR="00B54B7B">
          <w:rPr>
            <w:webHidden/>
          </w:rPr>
          <w:instrText xml:space="preserve"> PAGEREF _Toc488501050 \h </w:instrText>
        </w:r>
        <w:r w:rsidR="00B54B7B">
          <w:rPr>
            <w:webHidden/>
          </w:rPr>
        </w:r>
        <w:r w:rsidR="00B54B7B">
          <w:rPr>
            <w:webHidden/>
          </w:rPr>
          <w:fldChar w:fldCharType="separate"/>
        </w:r>
        <w:r w:rsidR="00B54B7B">
          <w:rPr>
            <w:webHidden/>
          </w:rPr>
          <w:t>35</w:t>
        </w:r>
        <w:r w:rsidR="00B54B7B">
          <w:rPr>
            <w:webHidden/>
          </w:rPr>
          <w:fldChar w:fldCharType="end"/>
        </w:r>
      </w:hyperlink>
    </w:p>
    <w:p w14:paraId="0B9DFF23" w14:textId="4B4968A8" w:rsidR="00B54B7B" w:rsidRDefault="00F12A79">
      <w:pPr>
        <w:pStyle w:val="TOC2"/>
        <w:rPr>
          <w:rFonts w:eastAsiaTheme="minorEastAsia" w:cstheme="minorBidi"/>
          <w:sz w:val="22"/>
          <w:szCs w:val="22"/>
          <w:lang w:bidi="ar-SA"/>
        </w:rPr>
      </w:pPr>
      <w:hyperlink w:anchor="_Toc488501051" w:history="1">
        <w:r w:rsidR="00B54B7B" w:rsidRPr="003D634A">
          <w:rPr>
            <w:rStyle w:val="Hyperlink"/>
          </w:rPr>
          <w:t>4.4. Discussion</w:t>
        </w:r>
        <w:r w:rsidR="00B54B7B">
          <w:rPr>
            <w:webHidden/>
          </w:rPr>
          <w:tab/>
        </w:r>
        <w:r w:rsidR="00B54B7B">
          <w:rPr>
            <w:webHidden/>
          </w:rPr>
          <w:fldChar w:fldCharType="begin"/>
        </w:r>
        <w:r w:rsidR="00B54B7B">
          <w:rPr>
            <w:webHidden/>
          </w:rPr>
          <w:instrText xml:space="preserve"> PAGEREF _Toc488501051 \h </w:instrText>
        </w:r>
        <w:r w:rsidR="00B54B7B">
          <w:rPr>
            <w:webHidden/>
          </w:rPr>
        </w:r>
        <w:r w:rsidR="00B54B7B">
          <w:rPr>
            <w:webHidden/>
          </w:rPr>
          <w:fldChar w:fldCharType="separate"/>
        </w:r>
        <w:r w:rsidR="00B54B7B">
          <w:rPr>
            <w:webHidden/>
          </w:rPr>
          <w:t>36</w:t>
        </w:r>
        <w:r w:rsidR="00B54B7B">
          <w:rPr>
            <w:webHidden/>
          </w:rPr>
          <w:fldChar w:fldCharType="end"/>
        </w:r>
      </w:hyperlink>
    </w:p>
    <w:p w14:paraId="47518E72" w14:textId="0EC75FFE" w:rsidR="00B54B7B" w:rsidRDefault="00F12A79">
      <w:pPr>
        <w:pStyle w:val="TOC3"/>
        <w:tabs>
          <w:tab w:val="right" w:leader="dot" w:pos="8486"/>
        </w:tabs>
        <w:rPr>
          <w:rFonts w:eastAsiaTheme="minorEastAsia" w:cstheme="minorBidi"/>
          <w:noProof/>
          <w:sz w:val="22"/>
          <w:szCs w:val="22"/>
          <w:lang w:bidi="ar-SA"/>
        </w:rPr>
      </w:pPr>
      <w:hyperlink w:anchor="_Toc488501052" w:history="1">
        <w:r w:rsidR="00B54B7B" w:rsidRPr="003D634A">
          <w:rPr>
            <w:rStyle w:val="Hyperlink"/>
            <w:noProof/>
          </w:rPr>
          <w:t>4.4.1. Practical implication</w:t>
        </w:r>
        <w:r w:rsidR="00B54B7B">
          <w:rPr>
            <w:noProof/>
            <w:webHidden/>
          </w:rPr>
          <w:tab/>
        </w:r>
        <w:r w:rsidR="00B54B7B">
          <w:rPr>
            <w:noProof/>
            <w:webHidden/>
          </w:rPr>
          <w:fldChar w:fldCharType="begin"/>
        </w:r>
        <w:r w:rsidR="00B54B7B">
          <w:rPr>
            <w:noProof/>
            <w:webHidden/>
          </w:rPr>
          <w:instrText xml:space="preserve"> PAGEREF _Toc488501052 \h </w:instrText>
        </w:r>
        <w:r w:rsidR="00B54B7B">
          <w:rPr>
            <w:noProof/>
            <w:webHidden/>
          </w:rPr>
        </w:r>
        <w:r w:rsidR="00B54B7B">
          <w:rPr>
            <w:noProof/>
            <w:webHidden/>
          </w:rPr>
          <w:fldChar w:fldCharType="separate"/>
        </w:r>
        <w:r w:rsidR="00B54B7B">
          <w:rPr>
            <w:noProof/>
            <w:webHidden/>
          </w:rPr>
          <w:t>37</w:t>
        </w:r>
        <w:r w:rsidR="00B54B7B">
          <w:rPr>
            <w:noProof/>
            <w:webHidden/>
          </w:rPr>
          <w:fldChar w:fldCharType="end"/>
        </w:r>
      </w:hyperlink>
    </w:p>
    <w:p w14:paraId="1ED2961D" w14:textId="0207B32A" w:rsidR="00B54B7B" w:rsidRDefault="00F12A79">
      <w:pPr>
        <w:pStyle w:val="TOC3"/>
        <w:tabs>
          <w:tab w:val="right" w:leader="dot" w:pos="8486"/>
        </w:tabs>
        <w:rPr>
          <w:rFonts w:eastAsiaTheme="minorEastAsia" w:cstheme="minorBidi"/>
          <w:noProof/>
          <w:sz w:val="22"/>
          <w:szCs w:val="22"/>
          <w:lang w:bidi="ar-SA"/>
        </w:rPr>
      </w:pPr>
      <w:hyperlink w:anchor="_Toc488501053" w:history="1">
        <w:r w:rsidR="00B54B7B" w:rsidRPr="003D634A">
          <w:rPr>
            <w:rStyle w:val="Hyperlink"/>
            <w:noProof/>
          </w:rPr>
          <w:t>4.4.2. Limitations</w:t>
        </w:r>
        <w:r w:rsidR="00B54B7B">
          <w:rPr>
            <w:noProof/>
            <w:webHidden/>
          </w:rPr>
          <w:tab/>
        </w:r>
        <w:r w:rsidR="00B54B7B">
          <w:rPr>
            <w:noProof/>
            <w:webHidden/>
          </w:rPr>
          <w:fldChar w:fldCharType="begin"/>
        </w:r>
        <w:r w:rsidR="00B54B7B">
          <w:rPr>
            <w:noProof/>
            <w:webHidden/>
          </w:rPr>
          <w:instrText xml:space="preserve"> PAGEREF _Toc488501053 \h </w:instrText>
        </w:r>
        <w:r w:rsidR="00B54B7B">
          <w:rPr>
            <w:noProof/>
            <w:webHidden/>
          </w:rPr>
        </w:r>
        <w:r w:rsidR="00B54B7B">
          <w:rPr>
            <w:noProof/>
            <w:webHidden/>
          </w:rPr>
          <w:fldChar w:fldCharType="separate"/>
        </w:r>
        <w:r w:rsidR="00B54B7B">
          <w:rPr>
            <w:noProof/>
            <w:webHidden/>
          </w:rPr>
          <w:t>38</w:t>
        </w:r>
        <w:r w:rsidR="00B54B7B">
          <w:rPr>
            <w:noProof/>
            <w:webHidden/>
          </w:rPr>
          <w:fldChar w:fldCharType="end"/>
        </w:r>
      </w:hyperlink>
    </w:p>
    <w:p w14:paraId="0FD5A331" w14:textId="41FC33D4" w:rsidR="00B54B7B" w:rsidRDefault="00F12A79">
      <w:pPr>
        <w:pStyle w:val="TOC3"/>
        <w:tabs>
          <w:tab w:val="right" w:leader="dot" w:pos="8486"/>
        </w:tabs>
        <w:rPr>
          <w:rFonts w:eastAsiaTheme="minorEastAsia" w:cstheme="minorBidi"/>
          <w:noProof/>
          <w:sz w:val="22"/>
          <w:szCs w:val="22"/>
          <w:lang w:bidi="ar-SA"/>
        </w:rPr>
      </w:pPr>
      <w:hyperlink w:anchor="_Toc488501054" w:history="1">
        <w:r w:rsidR="00B54B7B" w:rsidRPr="003D634A">
          <w:rPr>
            <w:rStyle w:val="Hyperlink"/>
            <w:noProof/>
          </w:rPr>
          <w:t>4.4.3. Future work</w:t>
        </w:r>
        <w:r w:rsidR="00B54B7B">
          <w:rPr>
            <w:noProof/>
            <w:webHidden/>
          </w:rPr>
          <w:tab/>
        </w:r>
        <w:r w:rsidR="00B54B7B">
          <w:rPr>
            <w:noProof/>
            <w:webHidden/>
          </w:rPr>
          <w:fldChar w:fldCharType="begin"/>
        </w:r>
        <w:r w:rsidR="00B54B7B">
          <w:rPr>
            <w:noProof/>
            <w:webHidden/>
          </w:rPr>
          <w:instrText xml:space="preserve"> PAGEREF _Toc488501054 \h </w:instrText>
        </w:r>
        <w:r w:rsidR="00B54B7B">
          <w:rPr>
            <w:noProof/>
            <w:webHidden/>
          </w:rPr>
        </w:r>
        <w:r w:rsidR="00B54B7B">
          <w:rPr>
            <w:noProof/>
            <w:webHidden/>
          </w:rPr>
          <w:fldChar w:fldCharType="separate"/>
        </w:r>
        <w:r w:rsidR="00B54B7B">
          <w:rPr>
            <w:noProof/>
            <w:webHidden/>
          </w:rPr>
          <w:t>39</w:t>
        </w:r>
        <w:r w:rsidR="00B54B7B">
          <w:rPr>
            <w:noProof/>
            <w:webHidden/>
          </w:rPr>
          <w:fldChar w:fldCharType="end"/>
        </w:r>
      </w:hyperlink>
    </w:p>
    <w:p w14:paraId="11E23B50" w14:textId="4FB557F9" w:rsidR="00B54B7B" w:rsidRDefault="00F12A79">
      <w:pPr>
        <w:pStyle w:val="TOC1"/>
        <w:rPr>
          <w:rFonts w:eastAsiaTheme="minorEastAsia" w:cstheme="minorBidi"/>
          <w:noProof/>
          <w:sz w:val="22"/>
          <w:szCs w:val="22"/>
          <w:lang w:bidi="ar-SA"/>
        </w:rPr>
      </w:pPr>
      <w:hyperlink w:anchor="_Toc488501055" w:history="1">
        <w:r w:rsidR="00B54B7B" w:rsidRPr="003D634A">
          <w:rPr>
            <w:rStyle w:val="Hyperlink"/>
            <w:noProof/>
          </w:rPr>
          <w:t>Conclusions</w:t>
        </w:r>
        <w:r w:rsidR="00B54B7B">
          <w:rPr>
            <w:noProof/>
            <w:webHidden/>
          </w:rPr>
          <w:tab/>
        </w:r>
        <w:r w:rsidR="00B54B7B">
          <w:rPr>
            <w:noProof/>
            <w:webHidden/>
          </w:rPr>
          <w:fldChar w:fldCharType="begin"/>
        </w:r>
        <w:r w:rsidR="00B54B7B">
          <w:rPr>
            <w:noProof/>
            <w:webHidden/>
          </w:rPr>
          <w:instrText xml:space="preserve"> PAGEREF _Toc488501055 \h </w:instrText>
        </w:r>
        <w:r w:rsidR="00B54B7B">
          <w:rPr>
            <w:noProof/>
            <w:webHidden/>
          </w:rPr>
        </w:r>
        <w:r w:rsidR="00B54B7B">
          <w:rPr>
            <w:noProof/>
            <w:webHidden/>
          </w:rPr>
          <w:fldChar w:fldCharType="separate"/>
        </w:r>
        <w:r w:rsidR="00B54B7B">
          <w:rPr>
            <w:noProof/>
            <w:webHidden/>
          </w:rPr>
          <w:t>39</w:t>
        </w:r>
        <w:r w:rsidR="00B54B7B">
          <w:rPr>
            <w:noProof/>
            <w:webHidden/>
          </w:rPr>
          <w:fldChar w:fldCharType="end"/>
        </w:r>
      </w:hyperlink>
    </w:p>
    <w:p w14:paraId="2F0A1B7E" w14:textId="659B4F7A" w:rsidR="00B54B7B" w:rsidRDefault="00F12A79">
      <w:pPr>
        <w:pStyle w:val="TOC1"/>
        <w:rPr>
          <w:rFonts w:eastAsiaTheme="minorEastAsia" w:cstheme="minorBidi"/>
          <w:noProof/>
          <w:sz w:val="22"/>
          <w:szCs w:val="22"/>
          <w:lang w:bidi="ar-SA"/>
        </w:rPr>
      </w:pPr>
      <w:hyperlink w:anchor="_Toc488501056" w:history="1">
        <w:r w:rsidR="00B54B7B" w:rsidRPr="003D634A">
          <w:rPr>
            <w:rStyle w:val="Hyperlink"/>
            <w:noProof/>
          </w:rPr>
          <w:t>References</w:t>
        </w:r>
        <w:r w:rsidR="00B54B7B">
          <w:rPr>
            <w:noProof/>
            <w:webHidden/>
          </w:rPr>
          <w:tab/>
        </w:r>
        <w:r w:rsidR="00B54B7B">
          <w:rPr>
            <w:noProof/>
            <w:webHidden/>
          </w:rPr>
          <w:fldChar w:fldCharType="begin"/>
        </w:r>
        <w:r w:rsidR="00B54B7B">
          <w:rPr>
            <w:noProof/>
            <w:webHidden/>
          </w:rPr>
          <w:instrText xml:space="preserve"> PAGEREF _Toc488501056 \h </w:instrText>
        </w:r>
        <w:r w:rsidR="00B54B7B">
          <w:rPr>
            <w:noProof/>
            <w:webHidden/>
          </w:rPr>
        </w:r>
        <w:r w:rsidR="00B54B7B">
          <w:rPr>
            <w:noProof/>
            <w:webHidden/>
          </w:rPr>
          <w:fldChar w:fldCharType="separate"/>
        </w:r>
        <w:r w:rsidR="00B54B7B">
          <w:rPr>
            <w:noProof/>
            <w:webHidden/>
          </w:rPr>
          <w:t>42</w:t>
        </w:r>
        <w:r w:rsidR="00B54B7B">
          <w:rPr>
            <w:noProof/>
            <w:webHidden/>
          </w:rPr>
          <w:fldChar w:fldCharType="end"/>
        </w:r>
      </w:hyperlink>
    </w:p>
    <w:p w14:paraId="31CD89CA" w14:textId="34694AA4" w:rsidR="00B54B7B" w:rsidRDefault="00F12A79">
      <w:pPr>
        <w:pStyle w:val="TOC1"/>
        <w:rPr>
          <w:rFonts w:eastAsiaTheme="minorEastAsia" w:cstheme="minorBidi"/>
          <w:noProof/>
          <w:sz w:val="22"/>
          <w:szCs w:val="22"/>
          <w:lang w:bidi="ar-SA"/>
        </w:rPr>
      </w:pPr>
      <w:hyperlink w:anchor="_Toc488501057" w:history="1">
        <w:r w:rsidR="00B54B7B" w:rsidRPr="003D634A">
          <w:rPr>
            <w:rStyle w:val="Hyperlink"/>
            <w:noProof/>
          </w:rPr>
          <w:t>Appendix A</w:t>
        </w:r>
        <w:r w:rsidR="00B54B7B">
          <w:rPr>
            <w:noProof/>
            <w:webHidden/>
          </w:rPr>
          <w:tab/>
        </w:r>
        <w:r w:rsidR="00B54B7B">
          <w:rPr>
            <w:noProof/>
            <w:webHidden/>
          </w:rPr>
          <w:fldChar w:fldCharType="begin"/>
        </w:r>
        <w:r w:rsidR="00B54B7B">
          <w:rPr>
            <w:noProof/>
            <w:webHidden/>
          </w:rPr>
          <w:instrText xml:space="preserve"> PAGEREF _Toc488501057 \h </w:instrText>
        </w:r>
        <w:r w:rsidR="00B54B7B">
          <w:rPr>
            <w:noProof/>
            <w:webHidden/>
          </w:rPr>
        </w:r>
        <w:r w:rsidR="00B54B7B">
          <w:rPr>
            <w:noProof/>
            <w:webHidden/>
          </w:rPr>
          <w:fldChar w:fldCharType="separate"/>
        </w:r>
        <w:r w:rsidR="00B54B7B">
          <w:rPr>
            <w:noProof/>
            <w:webHidden/>
          </w:rPr>
          <w:t>50</w:t>
        </w:r>
        <w:r w:rsidR="00B54B7B">
          <w:rPr>
            <w:noProof/>
            <w:webHidden/>
          </w:rPr>
          <w:fldChar w:fldCharType="end"/>
        </w:r>
      </w:hyperlink>
    </w:p>
    <w:p w14:paraId="76380856" w14:textId="64601447" w:rsidR="00DA1971" w:rsidRDefault="00AA4AED" w:rsidP="00DA1971">
      <w:r>
        <w:fldChar w:fldCharType="end"/>
      </w:r>
    </w:p>
    <w:p w14:paraId="33389687" w14:textId="76363775" w:rsidR="00AD27C7" w:rsidRDefault="00AD27C7" w:rsidP="00DA1971"/>
    <w:p w14:paraId="18FA86B5" w14:textId="3AAABF6F" w:rsidR="00AD27C7" w:rsidRDefault="00AD27C7" w:rsidP="00DA1971"/>
    <w:p w14:paraId="437ED306" w14:textId="62FAF207" w:rsidR="00AD27C7" w:rsidRDefault="00AD27C7" w:rsidP="00DA1971"/>
    <w:p w14:paraId="5023E6EF" w14:textId="19FD31F3" w:rsidR="00AD27C7" w:rsidRDefault="00AD27C7" w:rsidP="00DA1971"/>
    <w:p w14:paraId="2171F7F1" w14:textId="7746D18F" w:rsidR="00AD27C7" w:rsidRDefault="00AD27C7" w:rsidP="00DA1971"/>
    <w:p w14:paraId="72E256E1" w14:textId="706650A1" w:rsidR="00AD27C7" w:rsidRDefault="00AD27C7" w:rsidP="00DA1971"/>
    <w:p w14:paraId="20301CC3" w14:textId="6C39C458" w:rsidR="00AD27C7" w:rsidRDefault="00AD27C7" w:rsidP="00DA1971"/>
    <w:p w14:paraId="7F2E4C31" w14:textId="713273A7" w:rsidR="00AD27C7" w:rsidRDefault="00AD27C7" w:rsidP="00DA1971"/>
    <w:p w14:paraId="378BAFC0" w14:textId="4781C5B6" w:rsidR="00AD27C7" w:rsidRDefault="00AD27C7" w:rsidP="00DA1971"/>
    <w:p w14:paraId="588AA651" w14:textId="6EEC0300" w:rsidR="00AD27C7" w:rsidRDefault="00AD27C7" w:rsidP="00DA1971"/>
    <w:p w14:paraId="6F3C0FA2" w14:textId="10BDF737" w:rsidR="00AD27C7" w:rsidRDefault="00AD27C7" w:rsidP="00DA1971"/>
    <w:p w14:paraId="62C1BA77" w14:textId="5078D2E1" w:rsidR="00AD27C7" w:rsidRDefault="00AD27C7" w:rsidP="00DA1971"/>
    <w:p w14:paraId="463EF26E" w14:textId="798FCA6B" w:rsidR="00AD27C7" w:rsidRDefault="00AD27C7" w:rsidP="00DA1971"/>
    <w:p w14:paraId="1C55715F" w14:textId="3CBD9071" w:rsidR="00AD27C7" w:rsidRDefault="00AD27C7" w:rsidP="00DA1971"/>
    <w:p w14:paraId="4F5B12AC" w14:textId="77777777" w:rsidR="00AD27C7" w:rsidRDefault="00AD27C7" w:rsidP="00DA1971"/>
    <w:p w14:paraId="5EA4C3BA" w14:textId="60058A51" w:rsidR="00775701" w:rsidRDefault="00DA1971" w:rsidP="00B54B7B">
      <w:pPr>
        <w:pStyle w:val="Heading1"/>
      </w:pPr>
      <w:bookmarkStart w:id="4" w:name="_Toc310579465"/>
      <w:bookmarkStart w:id="5" w:name="_Toc488501028"/>
      <w:r>
        <w:t>List of Tables</w:t>
      </w:r>
      <w:bookmarkEnd w:id="4"/>
      <w:bookmarkEnd w:id="5"/>
    </w:p>
    <w:p w14:paraId="6F237BA4" w14:textId="43848D1B" w:rsidR="00952821" w:rsidRDefault="00952821">
      <w:pPr>
        <w:pStyle w:val="TableofFigures"/>
        <w:tabs>
          <w:tab w:val="right" w:leader="dot" w:pos="8486"/>
        </w:tabs>
        <w:rPr>
          <w:rFonts w:eastAsiaTheme="minorEastAsia" w:cstheme="minorBidi"/>
          <w:noProof/>
          <w:sz w:val="22"/>
          <w:szCs w:val="22"/>
          <w:lang w:bidi="ar-SA"/>
        </w:rPr>
      </w:pPr>
      <w:r>
        <w:rPr>
          <w:b/>
          <w:bCs/>
          <w:szCs w:val="18"/>
        </w:rPr>
        <w:fldChar w:fldCharType="begin"/>
      </w:r>
      <w:r>
        <w:rPr>
          <w:b/>
          <w:bCs/>
          <w:szCs w:val="18"/>
        </w:rPr>
        <w:instrText xml:space="preserve"> TOC \h \z \c "Table" </w:instrText>
      </w:r>
      <w:r>
        <w:rPr>
          <w:b/>
          <w:bCs/>
          <w:szCs w:val="18"/>
        </w:rPr>
        <w:fldChar w:fldCharType="separate"/>
      </w:r>
      <w:hyperlink w:anchor="_Toc485688829" w:history="1">
        <w:r w:rsidRPr="00D31A0C">
          <w:rPr>
            <w:rStyle w:val="Hyperlink"/>
            <w:noProof/>
          </w:rPr>
          <w:t>Table 1</w:t>
        </w:r>
        <w:r w:rsidRPr="00D31A0C">
          <w:rPr>
            <w:rStyle w:val="Hyperlink"/>
            <w:rFonts w:cstheme="minorHAnsi"/>
            <w:noProof/>
          </w:rPr>
          <w:t>―</w:t>
        </w:r>
        <w:r w:rsidRPr="00D31A0C">
          <w:rPr>
            <w:rStyle w:val="Hyperlink"/>
            <w:noProof/>
          </w:rPr>
          <w:t xml:space="preserve">Existing models for the rarefaction coefficient, </w:t>
        </w:r>
        <m:oMath>
          <m:r>
            <m:rPr>
              <m:sty m:val="bi"/>
            </m:rPr>
            <w:rPr>
              <w:rStyle w:val="Hyperlink"/>
              <w:rFonts w:ascii="Cambria Math" w:hAnsi="Cambria Math"/>
              <w:noProof/>
            </w:rPr>
            <m:t>C</m:t>
          </m:r>
          <m:r>
            <m:rPr>
              <m:sty m:val="p"/>
            </m:rPr>
            <w:rPr>
              <w:rStyle w:val="Hyperlink"/>
              <w:rFonts w:ascii="Cambria Math" w:hAnsi="Cambria Math"/>
              <w:noProof/>
            </w:rPr>
            <m:t>(</m:t>
          </m:r>
          <m:r>
            <m:rPr>
              <m:sty m:val="bi"/>
            </m:rPr>
            <w:rPr>
              <w:rStyle w:val="Hyperlink"/>
              <w:rFonts w:ascii="Cambria Math" w:hAnsi="Cambria Math"/>
              <w:noProof/>
            </w:rPr>
            <m:t>Kn</m:t>
          </m:r>
          <m:r>
            <m:rPr>
              <m:sty m:val="p"/>
            </m:rPr>
            <w:rPr>
              <w:rStyle w:val="Hyperlink"/>
              <w:rFonts w:ascii="Cambria Math" w:hAnsi="Cambria Math"/>
              <w:noProof/>
            </w:rPr>
            <m:t>)</m:t>
          </m:r>
        </m:oMath>
        <w:r w:rsidRPr="00D31A0C">
          <w:rPr>
            <w:rStyle w:val="Hyperlink"/>
            <w:noProof/>
          </w:rPr>
          <w:t>, which allows us to relate the gas viscosity inside a single conduit to the nominal value.</w:t>
        </w:r>
        <w:r>
          <w:rPr>
            <w:noProof/>
            <w:webHidden/>
          </w:rPr>
          <w:tab/>
        </w:r>
        <w:r>
          <w:rPr>
            <w:noProof/>
            <w:webHidden/>
          </w:rPr>
          <w:fldChar w:fldCharType="begin"/>
        </w:r>
        <w:r>
          <w:rPr>
            <w:noProof/>
            <w:webHidden/>
          </w:rPr>
          <w:instrText xml:space="preserve"> PAGEREF _Toc485688829 \h </w:instrText>
        </w:r>
        <w:r>
          <w:rPr>
            <w:noProof/>
            <w:webHidden/>
          </w:rPr>
        </w:r>
        <w:r>
          <w:rPr>
            <w:noProof/>
            <w:webHidden/>
          </w:rPr>
          <w:fldChar w:fldCharType="separate"/>
        </w:r>
        <w:r>
          <w:rPr>
            <w:noProof/>
            <w:webHidden/>
          </w:rPr>
          <w:t>14</w:t>
        </w:r>
        <w:r>
          <w:rPr>
            <w:noProof/>
            <w:webHidden/>
          </w:rPr>
          <w:fldChar w:fldCharType="end"/>
        </w:r>
      </w:hyperlink>
    </w:p>
    <w:p w14:paraId="5F485D94" w14:textId="6FC83844" w:rsidR="00DA1971" w:rsidRDefault="00952821" w:rsidP="00B54B7B">
      <w:pPr>
        <w:pStyle w:val="Heading1"/>
      </w:pPr>
      <w:r>
        <w:rPr>
          <w:rFonts w:asciiTheme="minorHAnsi" w:hAnsiTheme="minorHAnsi"/>
          <w:sz w:val="24"/>
          <w:szCs w:val="18"/>
        </w:rPr>
        <w:fldChar w:fldCharType="end"/>
      </w:r>
      <w:r w:rsidR="00DA1971">
        <w:br w:type="page"/>
      </w:r>
      <w:bookmarkStart w:id="6" w:name="_Toc310579466"/>
      <w:bookmarkStart w:id="7" w:name="_Toc488501029"/>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6"/>
      <w:bookmarkEnd w:id="7"/>
    </w:p>
    <w:p w14:paraId="7DF3622C" w14:textId="6A5A7943" w:rsidR="00B54B7B" w:rsidRDefault="00016A38">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\t "Balloon Text,1" \c "Figure" </w:instrText>
      </w:r>
      <w:r>
        <w:rPr>
          <w:b/>
          <w:bCs/>
        </w:rPr>
        <w:fldChar w:fldCharType="separate"/>
      </w:r>
      <w:r w:rsidR="00B54B7B">
        <w:rPr>
          <w:noProof/>
        </w:rPr>
        <w:t>Figure 1</w:t>
      </w:r>
      <w:r w:rsidR="00B54B7B" w:rsidRPr="000148E7">
        <w:rPr>
          <w:rFonts w:cstheme="minorHAnsi"/>
          <w:noProof/>
        </w:rPr>
        <w:t>―</w:t>
      </w:r>
      <w:r w:rsidR="00B54B7B">
        <w:rPr>
          <w:noProof/>
        </w:rPr>
        <w:t xml:space="preserve"> A simple bundle-of-tubes model used to capture the pore structure of rock formation at core scale. The tubes represent the void space and are entailed inside a representative element volume.</w:t>
      </w:r>
      <w:r w:rsidR="00B54B7B">
        <w:rPr>
          <w:noProof/>
        </w:rPr>
        <w:tab/>
      </w:r>
      <w:r w:rsidR="00B54B7B">
        <w:rPr>
          <w:noProof/>
        </w:rPr>
        <w:fldChar w:fldCharType="begin"/>
      </w:r>
      <w:r w:rsidR="00B54B7B">
        <w:rPr>
          <w:noProof/>
        </w:rPr>
        <w:instrText xml:space="preserve"> PAGEREF _Toc488501058 \h </w:instrText>
      </w:r>
      <w:r w:rsidR="00B54B7B">
        <w:rPr>
          <w:noProof/>
        </w:rPr>
      </w:r>
      <w:r w:rsidR="00B54B7B">
        <w:rPr>
          <w:noProof/>
        </w:rPr>
        <w:fldChar w:fldCharType="separate"/>
      </w:r>
      <w:r w:rsidR="00B54B7B">
        <w:rPr>
          <w:noProof/>
        </w:rPr>
        <w:t>7</w:t>
      </w:r>
      <w:r w:rsidR="00B54B7B">
        <w:rPr>
          <w:noProof/>
        </w:rPr>
        <w:fldChar w:fldCharType="end"/>
      </w:r>
    </w:p>
    <w:p w14:paraId="7D0A2E49" w14:textId="18A4E508" w:rsidR="00B54B7B" w:rsidRDefault="00B54B7B">
      <w:pPr>
        <w:pStyle w:val="TableofFigures"/>
        <w:tabs>
          <w:tab w:val="right" w:leader="dot" w:pos="8486"/>
        </w:tabs>
        <w:rPr>
          <w:rFonts w:eastAsiaTheme="minorEastAsia" w:cstheme="minorBidi"/>
          <w:noProof/>
          <w:sz w:val="22"/>
          <w:szCs w:val="22"/>
          <w:lang w:bidi="ar-SA"/>
        </w:rPr>
      </w:pPr>
      <w:r>
        <w:rPr>
          <w:noProof/>
        </w:rPr>
        <w:t>Figure 2</w:t>
      </w:r>
      <w:r w:rsidRPr="000148E7">
        <w:rPr>
          <w:rFonts w:cstheme="minorHAnsi"/>
          <w:noProof/>
        </w:rPr>
        <w:t>―</w:t>
      </w:r>
      <w:r w:rsidRPr="000148E7">
        <w:rPr>
          <w:noProof/>
        </w:rPr>
        <w:t xml:space="preserve"> </w:t>
      </w:r>
      <w:r>
        <w:rPr>
          <w:noProof/>
        </w:rPr>
        <w:t>A simple regular-lattice model used to capture pore structure and its effective connectivity at core scale. The tubes represent the pore space, and they are interconnected to each other</w:t>
      </w:r>
      <w:r w:rsidRPr="000148E7">
        <w:rPr>
          <w:noProof/>
        </w:rPr>
        <w:t>.</w:t>
      </w:r>
      <w:r>
        <w:rPr>
          <w:noProof/>
        </w:rPr>
        <w:tab/>
      </w:r>
      <w:r>
        <w:rPr>
          <w:noProof/>
        </w:rPr>
        <w:fldChar w:fldCharType="begin"/>
      </w:r>
      <w:r>
        <w:rPr>
          <w:noProof/>
        </w:rPr>
        <w:instrText xml:space="preserve"> PAGEREF _Toc488501059 \h </w:instrText>
      </w:r>
      <w:r>
        <w:rPr>
          <w:noProof/>
        </w:rPr>
      </w:r>
      <w:r>
        <w:rPr>
          <w:noProof/>
        </w:rPr>
        <w:fldChar w:fldCharType="separate"/>
      </w:r>
      <w:r>
        <w:rPr>
          <w:noProof/>
        </w:rPr>
        <w:t>8</w:t>
      </w:r>
      <w:r>
        <w:rPr>
          <w:noProof/>
        </w:rPr>
        <w:fldChar w:fldCharType="end"/>
      </w:r>
    </w:p>
    <w:p w14:paraId="0A9EB3EA" w14:textId="1AB218D6" w:rsidR="00B54B7B" w:rsidRDefault="00B54B7B">
      <w:pPr>
        <w:pStyle w:val="TableofFigures"/>
        <w:tabs>
          <w:tab w:val="right" w:leader="dot" w:pos="8486"/>
        </w:tabs>
        <w:rPr>
          <w:rFonts w:eastAsiaTheme="minorEastAsia" w:cstheme="minorBidi"/>
          <w:noProof/>
          <w:sz w:val="22"/>
          <w:szCs w:val="22"/>
          <w:lang w:bidi="ar-SA"/>
        </w:rPr>
      </w:pPr>
      <w:r>
        <w:rPr>
          <w:noProof/>
        </w:rPr>
        <w:t>Figure 3</w:t>
      </w:r>
      <w:r w:rsidRPr="000148E7">
        <w:rPr>
          <w:rFonts w:cstheme="minorHAnsi"/>
          <w:noProof/>
        </w:rPr>
        <w:t>―</w:t>
      </w:r>
      <w:r>
        <w:rPr>
          <w:noProof/>
        </w:rPr>
        <w:t>Example of Delaunay tessellation cell, or simple packing of uniform spheres by Mousavi (2010) (a) A tessellation cell with four spherical grains (b) Part of sphere packing inside a smaller pyramid-shaped cell and (c) One face of Delaunay tessellation (throat) with inscribed radius shown by “r</w:t>
      </w:r>
      <w:r w:rsidRPr="000148E7">
        <w:rPr>
          <w:noProof/>
          <w:vertAlign w:val="subscript"/>
        </w:rPr>
        <w:t>ins</w:t>
      </w:r>
      <w:r>
        <w:rPr>
          <w:noProof/>
        </w:rPr>
        <w:t>”. The grey area refers to the pore space of the pore-model.</w:t>
      </w:r>
      <w:r>
        <w:rPr>
          <w:noProof/>
        </w:rPr>
        <w:tab/>
      </w:r>
      <w:r>
        <w:rPr>
          <w:noProof/>
        </w:rPr>
        <w:fldChar w:fldCharType="begin"/>
      </w:r>
      <w:r>
        <w:rPr>
          <w:noProof/>
        </w:rPr>
        <w:instrText xml:space="preserve"> PAGEREF _Toc488501060 \h </w:instrText>
      </w:r>
      <w:r>
        <w:rPr>
          <w:noProof/>
        </w:rPr>
      </w:r>
      <w:r>
        <w:rPr>
          <w:noProof/>
        </w:rPr>
        <w:fldChar w:fldCharType="separate"/>
      </w:r>
      <w:r>
        <w:rPr>
          <w:noProof/>
        </w:rPr>
        <w:t>10</w:t>
      </w:r>
      <w:r>
        <w:rPr>
          <w:noProof/>
        </w:rPr>
        <w:fldChar w:fldCharType="end"/>
      </w:r>
    </w:p>
    <w:p w14:paraId="0568C232" w14:textId="79DB58B1" w:rsidR="00B54B7B" w:rsidRDefault="00B54B7B">
      <w:pPr>
        <w:pStyle w:val="TableofFigures"/>
        <w:tabs>
          <w:tab w:val="right" w:leader="dot" w:pos="8486"/>
        </w:tabs>
        <w:rPr>
          <w:rFonts w:eastAsiaTheme="minorEastAsia" w:cstheme="minorBidi"/>
          <w:noProof/>
          <w:sz w:val="22"/>
          <w:szCs w:val="22"/>
          <w:lang w:bidi="ar-SA"/>
        </w:rPr>
      </w:pPr>
      <w:r>
        <w:rPr>
          <w:noProof/>
        </w:rPr>
        <w:t>Figure 4</w:t>
      </w:r>
      <w:r w:rsidRPr="000148E7">
        <w:rPr>
          <w:rFonts w:cstheme="minorHAnsi"/>
          <w:noProof/>
        </w:rPr>
        <w:t>―</w:t>
      </w:r>
      <w:r>
        <w:rPr>
          <w:noProof/>
        </w:rPr>
        <w:t>(a) Tree like pore model in which there is a single path between any two points in the model (Bethe, 1935) and narrower pores do not limit the accessibility of wider pores. The red color represents the narrowest conduit and the white color the widest conduit. (b) The tree-like pore model is physically representative of the pore space when a non-plateau-like trend is observed in capillary pressure measurements (Tran and Sakhaee-Pour, 2016).</w:t>
      </w:r>
      <w:r>
        <w:rPr>
          <w:noProof/>
        </w:rPr>
        <w:tab/>
      </w:r>
      <w:r>
        <w:rPr>
          <w:noProof/>
        </w:rPr>
        <w:fldChar w:fldCharType="begin"/>
      </w:r>
      <w:r>
        <w:rPr>
          <w:noProof/>
        </w:rPr>
        <w:instrText xml:space="preserve"> PAGEREF _Toc488501061 \h </w:instrText>
      </w:r>
      <w:r>
        <w:rPr>
          <w:noProof/>
        </w:rPr>
      </w:r>
      <w:r>
        <w:rPr>
          <w:noProof/>
        </w:rPr>
        <w:fldChar w:fldCharType="separate"/>
      </w:r>
      <w:r>
        <w:rPr>
          <w:noProof/>
        </w:rPr>
        <w:t>12</w:t>
      </w:r>
      <w:r>
        <w:rPr>
          <w:noProof/>
        </w:rPr>
        <w:fldChar w:fldCharType="end"/>
      </w:r>
    </w:p>
    <w:p w14:paraId="1EEEB5C2" w14:textId="6BC1682A" w:rsidR="00B54B7B" w:rsidRDefault="00B54B7B">
      <w:pPr>
        <w:pStyle w:val="TableofFigures"/>
        <w:tabs>
          <w:tab w:val="right" w:leader="dot" w:pos="8486"/>
        </w:tabs>
        <w:rPr>
          <w:rFonts w:eastAsiaTheme="minorEastAsia" w:cstheme="minorBidi"/>
          <w:noProof/>
          <w:sz w:val="22"/>
          <w:szCs w:val="22"/>
          <w:lang w:bidi="ar-SA"/>
        </w:rPr>
      </w:pPr>
      <w:r>
        <w:rPr>
          <w:noProof/>
        </w:rPr>
        <w:t>Figure 5</w:t>
      </w:r>
      <w:r w:rsidRPr="000148E7">
        <w:rPr>
          <w:rFonts w:cstheme="minorHAnsi"/>
          <w:noProof/>
        </w:rPr>
        <w:t>―</w:t>
      </w:r>
      <w:r>
        <w:rPr>
          <w:noProof/>
        </w:rPr>
        <w:t xml:space="preserve"> Ratio of the effective gas viscosity to the nominal viscosity inside a single conduit at a high pressure (5000 psia), which is more representative of an early period of production. The deviation from the nominal value increases with decreasing the conduit size, but the difference remains mainly negligible (Tran and Sakhaee-Pour, 2016).</w:t>
      </w:r>
      <w:r>
        <w:rPr>
          <w:noProof/>
        </w:rPr>
        <w:tab/>
      </w:r>
      <w:r>
        <w:rPr>
          <w:noProof/>
        </w:rPr>
        <w:fldChar w:fldCharType="begin"/>
      </w:r>
      <w:r>
        <w:rPr>
          <w:noProof/>
        </w:rPr>
        <w:instrText xml:space="preserve"> PAGEREF _Toc488501062 \h </w:instrText>
      </w:r>
      <w:r>
        <w:rPr>
          <w:noProof/>
        </w:rPr>
      </w:r>
      <w:r>
        <w:rPr>
          <w:noProof/>
        </w:rPr>
        <w:fldChar w:fldCharType="separate"/>
      </w:r>
      <w:r>
        <w:rPr>
          <w:noProof/>
        </w:rPr>
        <w:t>17</w:t>
      </w:r>
      <w:r>
        <w:rPr>
          <w:noProof/>
        </w:rPr>
        <w:fldChar w:fldCharType="end"/>
      </w:r>
    </w:p>
    <w:p w14:paraId="46BF92CA" w14:textId="29176471" w:rsidR="00B54B7B" w:rsidRDefault="00B54B7B">
      <w:pPr>
        <w:pStyle w:val="TableofFigures"/>
        <w:tabs>
          <w:tab w:val="right" w:leader="dot" w:pos="8486"/>
        </w:tabs>
        <w:rPr>
          <w:rFonts w:eastAsiaTheme="minorEastAsia" w:cstheme="minorBidi"/>
          <w:noProof/>
          <w:sz w:val="22"/>
          <w:szCs w:val="22"/>
          <w:lang w:bidi="ar-SA"/>
        </w:rPr>
      </w:pPr>
      <w:r>
        <w:rPr>
          <w:noProof/>
        </w:rPr>
        <w:t>Figure 6</w:t>
      </w:r>
      <w:r w:rsidRPr="000148E7">
        <w:rPr>
          <w:rFonts w:cstheme="minorHAnsi"/>
          <w:noProof/>
        </w:rPr>
        <w:t>―</w:t>
      </w:r>
      <w:r>
        <w:rPr>
          <w:noProof/>
        </w:rPr>
        <w:t xml:space="preserve"> Ratio of the effective gas viscosity to the nominal viscosity inside a single conduit at a low pressure (500 psia), which is more representative of a later period of production. The deviation from the nominal value is significant and increases with decreasing pore-throat size (Tran and Sakhaee-Pour, 2016).</w:t>
      </w:r>
      <w:r>
        <w:rPr>
          <w:noProof/>
        </w:rPr>
        <w:tab/>
      </w:r>
      <w:r>
        <w:rPr>
          <w:noProof/>
        </w:rPr>
        <w:fldChar w:fldCharType="begin"/>
      </w:r>
      <w:r>
        <w:rPr>
          <w:noProof/>
        </w:rPr>
        <w:instrText xml:space="preserve"> PAGEREF _Toc488501063 \h </w:instrText>
      </w:r>
      <w:r>
        <w:rPr>
          <w:noProof/>
        </w:rPr>
      </w:r>
      <w:r>
        <w:rPr>
          <w:noProof/>
        </w:rPr>
        <w:fldChar w:fldCharType="separate"/>
      </w:r>
      <w:r>
        <w:rPr>
          <w:noProof/>
        </w:rPr>
        <w:t>17</w:t>
      </w:r>
      <w:r>
        <w:rPr>
          <w:noProof/>
        </w:rPr>
        <w:fldChar w:fldCharType="end"/>
      </w:r>
    </w:p>
    <w:p w14:paraId="3E6F3BE1" w14:textId="6E1F753B" w:rsidR="00B54B7B" w:rsidRDefault="00B54B7B">
      <w:pPr>
        <w:pStyle w:val="TableofFigures"/>
        <w:tabs>
          <w:tab w:val="right" w:leader="dot" w:pos="8486"/>
        </w:tabs>
        <w:rPr>
          <w:rFonts w:eastAsiaTheme="minorEastAsia" w:cstheme="minorBidi"/>
          <w:noProof/>
          <w:sz w:val="22"/>
          <w:szCs w:val="22"/>
          <w:lang w:bidi="ar-SA"/>
        </w:rPr>
      </w:pPr>
      <w:r>
        <w:rPr>
          <w:noProof/>
        </w:rPr>
        <w:t>Figure 7</w:t>
      </w:r>
      <w:r w:rsidRPr="000148E7">
        <w:rPr>
          <w:rFonts w:cstheme="minorHAnsi"/>
          <w:noProof/>
        </w:rPr>
        <w:t>―</w:t>
      </w:r>
      <w:r>
        <w:rPr>
          <w:noProof/>
        </w:rPr>
        <w:t xml:space="preserve"> Ratio of the effective gas viscosity inside a 2-nm conduit at different pressures. The deviation from the nominal values is significant even at relatively high pressures based on some models (Tran and Sakhaee-Pour, 2016).</w:t>
      </w:r>
      <w:r>
        <w:rPr>
          <w:noProof/>
        </w:rPr>
        <w:tab/>
      </w:r>
      <w:r>
        <w:rPr>
          <w:noProof/>
        </w:rPr>
        <w:fldChar w:fldCharType="begin"/>
      </w:r>
      <w:r>
        <w:rPr>
          <w:noProof/>
        </w:rPr>
        <w:instrText xml:space="preserve"> PAGEREF _Toc488501064 \h </w:instrText>
      </w:r>
      <w:r>
        <w:rPr>
          <w:noProof/>
        </w:rPr>
      </w:r>
      <w:r>
        <w:rPr>
          <w:noProof/>
        </w:rPr>
        <w:fldChar w:fldCharType="separate"/>
      </w:r>
      <w:r>
        <w:rPr>
          <w:noProof/>
        </w:rPr>
        <w:t>19</w:t>
      </w:r>
      <w:r>
        <w:rPr>
          <w:noProof/>
        </w:rPr>
        <w:fldChar w:fldCharType="end"/>
      </w:r>
    </w:p>
    <w:p w14:paraId="4C59012D" w14:textId="66236B4F" w:rsidR="00B54B7B" w:rsidRDefault="00B54B7B">
      <w:pPr>
        <w:pStyle w:val="TableofFigures"/>
        <w:tabs>
          <w:tab w:val="right" w:leader="dot" w:pos="8486"/>
        </w:tabs>
        <w:rPr>
          <w:rFonts w:eastAsiaTheme="minorEastAsia" w:cstheme="minorBidi"/>
          <w:noProof/>
          <w:sz w:val="22"/>
          <w:szCs w:val="22"/>
          <w:lang w:bidi="ar-SA"/>
        </w:rPr>
      </w:pPr>
      <w:r>
        <w:rPr>
          <w:noProof/>
        </w:rPr>
        <w:lastRenderedPageBreak/>
        <w:t>Figure 8</w:t>
      </w:r>
      <w:r w:rsidRPr="000148E7">
        <w:rPr>
          <w:rFonts w:cstheme="minorHAnsi"/>
          <w:noProof/>
        </w:rPr>
        <w:t>―</w:t>
      </w:r>
      <w:r>
        <w:rPr>
          <w:noProof/>
        </w:rPr>
        <w:t xml:space="preserve"> Ratio of the effective gas viscosity inside a 20-nm conduit at different pressures. The deviation from the nominal value remains relatively negligible unless pressure drop below 1000 psi (Tran and Sakhaee-Pour, 2016).</w:t>
      </w:r>
      <w:r>
        <w:rPr>
          <w:noProof/>
        </w:rPr>
        <w:tab/>
      </w:r>
      <w:r>
        <w:rPr>
          <w:noProof/>
        </w:rPr>
        <w:fldChar w:fldCharType="begin"/>
      </w:r>
      <w:r>
        <w:rPr>
          <w:noProof/>
        </w:rPr>
        <w:instrText xml:space="preserve"> PAGEREF _Toc488501065 \h </w:instrText>
      </w:r>
      <w:r>
        <w:rPr>
          <w:noProof/>
        </w:rPr>
      </w:r>
      <w:r>
        <w:rPr>
          <w:noProof/>
        </w:rPr>
        <w:fldChar w:fldCharType="separate"/>
      </w:r>
      <w:r>
        <w:rPr>
          <w:noProof/>
        </w:rPr>
        <w:t>19</w:t>
      </w:r>
      <w:r>
        <w:rPr>
          <w:noProof/>
        </w:rPr>
        <w:fldChar w:fldCharType="end"/>
      </w:r>
    </w:p>
    <w:p w14:paraId="0D8EFE68" w14:textId="690FD0B4" w:rsidR="00B54B7B" w:rsidRDefault="00B54B7B">
      <w:pPr>
        <w:pStyle w:val="TableofFigures"/>
        <w:tabs>
          <w:tab w:val="right" w:leader="dot" w:pos="8486"/>
        </w:tabs>
        <w:rPr>
          <w:rFonts w:eastAsiaTheme="minorEastAsia" w:cstheme="minorBidi"/>
          <w:noProof/>
          <w:sz w:val="22"/>
          <w:szCs w:val="22"/>
          <w:lang w:bidi="ar-SA"/>
        </w:rPr>
      </w:pPr>
      <w:r>
        <w:rPr>
          <w:noProof/>
        </w:rPr>
        <w:t>Figure 9</w:t>
      </w:r>
      <w:r w:rsidRPr="000148E7">
        <w:rPr>
          <w:rFonts w:cstheme="minorHAnsi"/>
          <w:noProof/>
        </w:rPr>
        <w:t>―</w:t>
      </w:r>
      <w:r>
        <w:rPr>
          <w:noProof/>
        </w:rPr>
        <w:t>(a) Schematic of flow patterns from the porous medium, whose pore pressure is higher than the outside pressure. (b) Pressure distribution diagram for the flow pattern (Tran and Sakhaee-Pour, 2016).</w:t>
      </w:r>
      <w:r>
        <w:rPr>
          <w:noProof/>
        </w:rPr>
        <w:tab/>
      </w:r>
      <w:r>
        <w:rPr>
          <w:noProof/>
        </w:rPr>
        <w:fldChar w:fldCharType="begin"/>
      </w:r>
      <w:r>
        <w:rPr>
          <w:noProof/>
        </w:rPr>
        <w:instrText xml:space="preserve"> PAGEREF _Toc488501066 \h </w:instrText>
      </w:r>
      <w:r>
        <w:rPr>
          <w:noProof/>
        </w:rPr>
      </w:r>
      <w:r>
        <w:rPr>
          <w:noProof/>
        </w:rPr>
        <w:fldChar w:fldCharType="separate"/>
      </w:r>
      <w:r>
        <w:rPr>
          <w:noProof/>
        </w:rPr>
        <w:t>23</w:t>
      </w:r>
      <w:r>
        <w:rPr>
          <w:noProof/>
        </w:rPr>
        <w:fldChar w:fldCharType="end"/>
      </w:r>
    </w:p>
    <w:p w14:paraId="41C29434" w14:textId="4FE8C080" w:rsidR="00B54B7B" w:rsidRDefault="00B54B7B">
      <w:pPr>
        <w:pStyle w:val="TableofFigures"/>
        <w:tabs>
          <w:tab w:val="right" w:leader="dot" w:pos="8486"/>
        </w:tabs>
        <w:rPr>
          <w:rFonts w:eastAsiaTheme="minorEastAsia" w:cstheme="minorBidi"/>
          <w:noProof/>
          <w:sz w:val="22"/>
          <w:szCs w:val="22"/>
          <w:lang w:bidi="ar-SA"/>
        </w:rPr>
      </w:pPr>
      <w:r>
        <w:rPr>
          <w:noProof/>
        </w:rPr>
        <w:t>Figure 10</w:t>
      </w:r>
      <w:r w:rsidRPr="000148E7">
        <w:rPr>
          <w:rFonts w:cstheme="minorHAnsi"/>
          <w:noProof/>
        </w:rPr>
        <w:t>―</w:t>
      </w:r>
      <w:r>
        <w:rPr>
          <w:noProof/>
        </w:rPr>
        <w:t>(a) Capillary pressure measurements (Dewers et al., 2012) of a shale sample that is used for effective viscosity calculation. Drainage behavior exhibits a non-plateau-like trend, which indicates that the tree-like model can be used to capture the connectivity of the pore structure at the core scale (Sakhaee-Pour and Bryant, 2015). (b) Pore-throat size distribution of the sample derived from the</w:t>
      </w:r>
      <w:r>
        <w:rPr>
          <w:noProof/>
        </w:rPr>
        <w:tab/>
      </w:r>
      <w:r>
        <w:rPr>
          <w:noProof/>
        </w:rPr>
        <w:fldChar w:fldCharType="begin"/>
      </w:r>
      <w:r>
        <w:rPr>
          <w:noProof/>
        </w:rPr>
        <w:instrText xml:space="preserve"> PAGEREF _Toc488501067 \h </w:instrText>
      </w:r>
      <w:r>
        <w:rPr>
          <w:noProof/>
        </w:rPr>
      </w:r>
      <w:r>
        <w:rPr>
          <w:noProof/>
        </w:rPr>
        <w:fldChar w:fldCharType="separate"/>
      </w:r>
      <w:r>
        <w:rPr>
          <w:noProof/>
        </w:rPr>
        <w:t>29</w:t>
      </w:r>
      <w:r>
        <w:rPr>
          <w:noProof/>
        </w:rPr>
        <w:fldChar w:fldCharType="end"/>
      </w:r>
    </w:p>
    <w:p w14:paraId="60BC601C" w14:textId="554DD7A0" w:rsidR="00B54B7B" w:rsidRDefault="00B54B7B">
      <w:pPr>
        <w:pStyle w:val="TableofFigures"/>
        <w:tabs>
          <w:tab w:val="right" w:leader="dot" w:pos="8486"/>
        </w:tabs>
        <w:rPr>
          <w:rFonts w:eastAsiaTheme="minorEastAsia" w:cstheme="minorBidi"/>
          <w:noProof/>
          <w:sz w:val="22"/>
          <w:szCs w:val="22"/>
          <w:lang w:bidi="ar-SA"/>
        </w:rPr>
      </w:pPr>
      <w:r w:rsidRPr="000148E7">
        <w:rPr>
          <w:b/>
          <w:noProof/>
        </w:rPr>
        <w:t>Figure 11</w:t>
      </w:r>
      <w:r w:rsidRPr="000148E7">
        <w:rPr>
          <w:rFonts w:cstheme="minorHAnsi"/>
          <w:b/>
          <w:noProof/>
        </w:rPr>
        <w:t>―</w:t>
      </w:r>
      <w:r w:rsidRPr="000148E7">
        <w:rPr>
          <w:b/>
          <w:noProof/>
        </w:rPr>
        <w:t xml:space="preserve"> Effect of the branching ratio on the ratio of the effective viscosity to the nominal viscosity is negligible. We use only the two models that provide upper and lower bounds for the effective viscosity (Tran and Sakhaee-Pour, 2012).</w:t>
      </w:r>
      <w:r>
        <w:rPr>
          <w:noProof/>
        </w:rPr>
        <w:tab/>
      </w:r>
      <w:r>
        <w:rPr>
          <w:noProof/>
        </w:rPr>
        <w:fldChar w:fldCharType="begin"/>
      </w:r>
      <w:r>
        <w:rPr>
          <w:noProof/>
        </w:rPr>
        <w:instrText xml:space="preserve"> PAGEREF _Toc488501068 \h </w:instrText>
      </w:r>
      <w:r>
        <w:rPr>
          <w:noProof/>
        </w:rPr>
      </w:r>
      <w:r>
        <w:rPr>
          <w:noProof/>
        </w:rPr>
        <w:fldChar w:fldCharType="separate"/>
      </w:r>
      <w:r>
        <w:rPr>
          <w:noProof/>
        </w:rPr>
        <w:t>32</w:t>
      </w:r>
      <w:r>
        <w:rPr>
          <w:noProof/>
        </w:rPr>
        <w:fldChar w:fldCharType="end"/>
      </w:r>
    </w:p>
    <w:p w14:paraId="35C00E7B" w14:textId="171973F6" w:rsidR="00B54B7B" w:rsidRDefault="00B54B7B">
      <w:pPr>
        <w:pStyle w:val="TableofFigures"/>
        <w:tabs>
          <w:tab w:val="right" w:leader="dot" w:pos="8486"/>
        </w:tabs>
        <w:rPr>
          <w:rFonts w:eastAsiaTheme="minorEastAsia" w:cstheme="minorBidi"/>
          <w:noProof/>
          <w:sz w:val="22"/>
          <w:szCs w:val="22"/>
          <w:lang w:bidi="ar-SA"/>
        </w:rPr>
      </w:pPr>
      <w:r w:rsidRPr="000148E7">
        <w:rPr>
          <w:b/>
          <w:noProof/>
        </w:rPr>
        <w:t>Figure 12</w:t>
      </w:r>
      <w:r w:rsidRPr="000148E7">
        <w:rPr>
          <w:rFonts w:cstheme="minorHAnsi"/>
          <w:b/>
          <w:noProof/>
        </w:rPr>
        <w:t>―</w:t>
      </w:r>
      <w:r w:rsidRPr="000148E7">
        <w:rPr>
          <w:b/>
          <w:noProof/>
        </w:rPr>
        <w:t xml:space="preserve"> Ratio of the effective viscosity to the nominal viscosity as a function of pore pressures with two branching ratios for the two models that provide the upper and lower bounds for the effective viscosity (Tran and Sakhaee-Pour, 2012).</w:t>
      </w:r>
      <w:r>
        <w:rPr>
          <w:noProof/>
        </w:rPr>
        <w:tab/>
      </w:r>
      <w:r>
        <w:rPr>
          <w:noProof/>
        </w:rPr>
        <w:fldChar w:fldCharType="begin"/>
      </w:r>
      <w:r>
        <w:rPr>
          <w:noProof/>
        </w:rPr>
        <w:instrText xml:space="preserve"> PAGEREF _Toc488501069 \h </w:instrText>
      </w:r>
      <w:r>
        <w:rPr>
          <w:noProof/>
        </w:rPr>
      </w:r>
      <w:r>
        <w:rPr>
          <w:noProof/>
        </w:rPr>
        <w:fldChar w:fldCharType="separate"/>
      </w:r>
      <w:r>
        <w:rPr>
          <w:noProof/>
        </w:rPr>
        <w:t>33</w:t>
      </w:r>
      <w:r>
        <w:rPr>
          <w:noProof/>
        </w:rPr>
        <w:fldChar w:fldCharType="end"/>
      </w:r>
    </w:p>
    <w:p w14:paraId="23F84546" w14:textId="4E56ED21" w:rsidR="00B54B7B" w:rsidRDefault="00B54B7B">
      <w:pPr>
        <w:pStyle w:val="TableofFigures"/>
        <w:tabs>
          <w:tab w:val="right" w:leader="dot" w:pos="8486"/>
        </w:tabs>
        <w:rPr>
          <w:rFonts w:eastAsiaTheme="minorEastAsia" w:cstheme="minorBidi"/>
          <w:noProof/>
          <w:sz w:val="22"/>
          <w:szCs w:val="22"/>
          <w:lang w:bidi="ar-SA"/>
        </w:rPr>
      </w:pPr>
      <w:r w:rsidRPr="000148E7">
        <w:rPr>
          <w:b/>
          <w:noProof/>
        </w:rPr>
        <w:t>Figure 13</w:t>
      </w:r>
      <w:r w:rsidRPr="000148E7">
        <w:rPr>
          <w:rFonts w:cstheme="minorHAnsi"/>
          <w:b/>
          <w:noProof/>
        </w:rPr>
        <w:t>―</w:t>
      </w:r>
      <w:r w:rsidRPr="000148E7">
        <w:rPr>
          <w:b/>
          <w:noProof/>
        </w:rPr>
        <w:t xml:space="preserve"> Effective pore-throat size, whose corresponding effective viscosity is equal to the effective viscosity of the pore-scale model, is almost equal to the largest pore-throat size included in the tree-like pore model. The branching ratio is set equal to 2 here for the effective pore-throat size calculation because it plays a negligible role (Tran and Sakhaee-Pour, 2012).</w:t>
      </w:r>
      <w:r>
        <w:rPr>
          <w:noProof/>
        </w:rPr>
        <w:tab/>
      </w:r>
      <w:r>
        <w:rPr>
          <w:noProof/>
        </w:rPr>
        <w:fldChar w:fldCharType="begin"/>
      </w:r>
      <w:r>
        <w:rPr>
          <w:noProof/>
        </w:rPr>
        <w:instrText xml:space="preserve"> PAGEREF _Toc488501070 \h </w:instrText>
      </w:r>
      <w:r>
        <w:rPr>
          <w:noProof/>
        </w:rPr>
      </w:r>
      <w:r>
        <w:rPr>
          <w:noProof/>
        </w:rPr>
        <w:fldChar w:fldCharType="separate"/>
      </w:r>
      <w:r>
        <w:rPr>
          <w:noProof/>
        </w:rPr>
        <w:t>34</w:t>
      </w:r>
      <w:r>
        <w:rPr>
          <w:noProof/>
        </w:rPr>
        <w:fldChar w:fldCharType="end"/>
      </w:r>
    </w:p>
    <w:p w14:paraId="072B4705" w14:textId="343F5D84" w:rsidR="00DA1971" w:rsidRDefault="00016A38" w:rsidP="00B54B7B">
      <w:pPr>
        <w:pStyle w:val="Heading1"/>
      </w:pPr>
      <w:r>
        <w:rPr>
          <w:rFonts w:asciiTheme="minorHAnsi" w:hAnsiTheme="minorHAnsi"/>
          <w:sz w:val="24"/>
          <w:szCs w:val="24"/>
        </w:rPr>
        <w:fldChar w:fldCharType="end"/>
      </w:r>
      <w:r w:rsidR="00DA1971">
        <w:br w:type="page"/>
      </w:r>
      <w:bookmarkStart w:id="8" w:name="_Toc310579467"/>
      <w:bookmarkStart w:id="9" w:name="_Toc488501030"/>
      <w:r w:rsidR="00DA1971" w:rsidRPr="00425DF1">
        <w:lastRenderedPageBreak/>
        <w:t>Abstract</w:t>
      </w:r>
      <w:bookmarkEnd w:id="8"/>
      <w:bookmarkEnd w:id="9"/>
    </w:p>
    <w:p w14:paraId="1EE2D4BF" w14:textId="3D2CF18B" w:rsidR="00D20CE3" w:rsidRDefault="000B464D" w:rsidP="009D3437">
      <w:r w:rsidRPr="00392C70">
        <w:t>Unconventional energy resources, including coal beds, tight gas sands, and shales, have become an ever-increasing factor in the North American gas supply</w:t>
      </w:r>
      <w:r>
        <w:t>.</w:t>
      </w:r>
      <w:r w:rsidR="00CE04EE">
        <w:t xml:space="preserve"> </w:t>
      </w:r>
      <w:r w:rsidR="00671570">
        <w:t xml:space="preserve">In these formations, the basic transport properties of the fluids </w:t>
      </w:r>
      <w:r w:rsidR="00494FEB">
        <w:t>change</w:t>
      </w:r>
      <w:r w:rsidR="00671570">
        <w:t xml:space="preserve"> as they typically travel through sub 100-nm pores</w:t>
      </w:r>
      <w:r w:rsidR="00494FEB">
        <w:t>, which fall</w:t>
      </w:r>
      <w:r w:rsidR="00356CDE">
        <w:t>s</w:t>
      </w:r>
      <w:r w:rsidR="00494FEB">
        <w:t xml:space="preserve"> into the field of nanofluidics</w:t>
      </w:r>
      <w:r w:rsidR="00671570">
        <w:t>.</w:t>
      </w:r>
      <w:r w:rsidR="00494FEB" w:rsidRPr="00494FEB">
        <w:t xml:space="preserve"> </w:t>
      </w:r>
      <w:r w:rsidR="00494FEB">
        <w:t>As production from shales became economically feasible</w:t>
      </w:r>
      <w:r w:rsidR="00671570">
        <w:t xml:space="preserve">, </w:t>
      </w:r>
      <w:r w:rsidR="00494FEB">
        <w:t>this field</w:t>
      </w:r>
      <w:r w:rsidR="00CE04EE">
        <w:t xml:space="preserve"> </w:t>
      </w:r>
      <w:r w:rsidR="00494FEB">
        <w:t>gained more interest</w:t>
      </w:r>
      <w:r w:rsidR="00CE04EE">
        <w:t xml:space="preserve"> </w:t>
      </w:r>
      <w:r w:rsidR="00671570">
        <w:t>in petroleum engineering</w:t>
      </w:r>
      <w:r w:rsidR="00E26731">
        <w:t>.</w:t>
      </w:r>
      <w:r w:rsidR="00671570">
        <w:t xml:space="preserve"> </w:t>
      </w:r>
      <w:r w:rsidR="00E26731">
        <w:t xml:space="preserve"> </w:t>
      </w:r>
    </w:p>
    <w:p w14:paraId="50428B8C" w14:textId="77777777" w:rsidR="00A17C34" w:rsidRDefault="00A17C34" w:rsidP="009D3437"/>
    <w:p w14:paraId="2256CDF1" w14:textId="2A300C92" w:rsidR="00494FEB" w:rsidRDefault="00232476" w:rsidP="009D3437">
      <w:r>
        <w:t xml:space="preserve">The purpose of the current study is to </w:t>
      </w:r>
      <w:r w:rsidR="00356CDE">
        <w:t>determine</w:t>
      </w:r>
      <w:r>
        <w:t xml:space="preserve"> </w:t>
      </w:r>
      <w:r w:rsidR="00356CDE">
        <w:t>the effective gas viscosity of shale based on pore scale simulation.</w:t>
      </w:r>
      <w:r>
        <w:t xml:space="preserve"> </w:t>
      </w:r>
      <w:r w:rsidR="001A038C">
        <w:t xml:space="preserve">We </w:t>
      </w:r>
      <w:r w:rsidR="00964993">
        <w:t xml:space="preserve">consider </w:t>
      </w:r>
      <w:r w:rsidR="007D63ED">
        <w:t>methane (CH</w:t>
      </w:r>
      <w:r w:rsidR="007D63ED">
        <w:rPr>
          <w:vertAlign w:val="subscript"/>
        </w:rPr>
        <w:t>4</w:t>
      </w:r>
      <w:r w:rsidR="007D63ED">
        <w:t xml:space="preserve">), the main constituent of natural gas, as the only component of fluid system. </w:t>
      </w:r>
      <w:r w:rsidR="00494FEB">
        <w:t>We use an acyclic pore model to characterize the pore structure</w:t>
      </w:r>
      <w:r w:rsidR="00285FA4">
        <w:t xml:space="preserve"> of a shale</w:t>
      </w:r>
      <w:r w:rsidR="00494FEB">
        <w:t xml:space="preserve">. The </w:t>
      </w:r>
      <w:r w:rsidR="00285FA4">
        <w:t>acyclic model represents the effective connectivity of pore space because it can capture drainage behavior from mercury injection measurements. We calculate the effective gas viscosity of the shale at different pore pressures, and present the results with respect to the nominal value, under unconfined conditions.</w:t>
      </w:r>
      <w:r w:rsidR="00620A1F">
        <w:t xml:space="preserve"> Our analysis indicates that </w:t>
      </w:r>
      <w:r w:rsidR="000C0F12">
        <w:t xml:space="preserve">the reported permeability </w:t>
      </w:r>
      <w:r w:rsidR="00B96472">
        <w:t xml:space="preserve">from pressure-driven flow measurement has to be considered an effective value, if nominal values of viscosity and density are used for interpretation. That is, we have to modify viscosity and permeability simultaneously in our reservoir model.  The current study has </w:t>
      </w:r>
      <w:r w:rsidR="00217DFA">
        <w:t>a major impact</w:t>
      </w:r>
      <w:r w:rsidR="00B96472">
        <w:t xml:space="preserve"> </w:t>
      </w:r>
      <w:r w:rsidR="00217DFA">
        <w:t>on</w:t>
      </w:r>
      <w:r w:rsidR="00B96472">
        <w:t xml:space="preserve"> </w:t>
      </w:r>
      <w:r w:rsidR="00217DFA">
        <w:t>reservoir characterization based on standard lab measurements in shales.</w:t>
      </w:r>
    </w:p>
    <w:p w14:paraId="4CBE479A" w14:textId="77777777" w:rsidR="00494FEB" w:rsidRDefault="00494FEB" w:rsidP="009D3437"/>
    <w:p w14:paraId="31B15804" w14:textId="1807CE26" w:rsidR="00490834" w:rsidRPr="00392C70" w:rsidRDefault="00490834" w:rsidP="009D3437">
      <w:pPr>
        <w:sectPr w:rsidR="00490834" w:rsidRPr="00392C70" w:rsidSect="00775701">
          <w:footerReference w:type="default" r:id="rId8"/>
          <w:pgSz w:w="12240" w:h="15840" w:code="1"/>
          <w:pgMar w:top="1440" w:right="1440" w:bottom="1440" w:left="2304" w:header="720" w:footer="720" w:gutter="0"/>
          <w:pgNumType w:fmt="lowerRoman" w:start="4"/>
          <w:cols w:space="720"/>
          <w:docGrid w:linePitch="360"/>
        </w:sectPr>
      </w:pPr>
    </w:p>
    <w:p w14:paraId="7F08562F" w14:textId="77777777" w:rsidR="00DA1971" w:rsidRPr="00392C70" w:rsidRDefault="00DA1971" w:rsidP="00B54B7B">
      <w:pPr>
        <w:pStyle w:val="Heading1"/>
      </w:pPr>
      <w:bookmarkStart w:id="10" w:name="_Toc310579468"/>
      <w:bookmarkStart w:id="11" w:name="_Toc488501031"/>
      <w:r w:rsidRPr="00392C70">
        <w:lastRenderedPageBreak/>
        <w:t xml:space="preserve">Chapter </w:t>
      </w:r>
      <w:r w:rsidR="00111915" w:rsidRPr="00392C70">
        <w:t>1</w:t>
      </w:r>
      <w:r w:rsidR="009245C5" w:rsidRPr="00392C70">
        <w:t xml:space="preserve">: </w:t>
      </w:r>
      <w:r w:rsidRPr="00392C70">
        <w:t>Introduction</w:t>
      </w:r>
      <w:bookmarkEnd w:id="10"/>
      <w:bookmarkEnd w:id="11"/>
    </w:p>
    <w:p w14:paraId="7DDF4F1E" w14:textId="29CB2164" w:rsidR="00362FC0" w:rsidRPr="00392C70" w:rsidRDefault="00CA33F4" w:rsidP="00362FC0">
      <w:pPr>
        <w:pStyle w:val="Heading2"/>
        <w:numPr>
          <w:ilvl w:val="1"/>
          <w:numId w:val="19"/>
        </w:numPr>
      </w:pPr>
      <w:r w:rsidRPr="00392C70">
        <w:t xml:space="preserve"> </w:t>
      </w:r>
      <w:bookmarkStart w:id="12" w:name="_Toc488501032"/>
      <w:r w:rsidR="00DB37E9" w:rsidRPr="00392C70">
        <w:t>Problem S</w:t>
      </w:r>
      <w:r w:rsidR="00630CE8" w:rsidRPr="00392C70">
        <w:t>tatement</w:t>
      </w:r>
      <w:bookmarkEnd w:id="12"/>
    </w:p>
    <w:p w14:paraId="0316AC94" w14:textId="77777777" w:rsidR="00D0769B" w:rsidRDefault="00A17C34" w:rsidP="002D3594">
      <w:r>
        <w:t>Production in shale formations has been a significant factor in petroleum industry</w:t>
      </w:r>
      <w:r w:rsidR="00A04387" w:rsidRPr="00392C70">
        <w:t xml:space="preserve">. In 2015, the </w:t>
      </w:r>
      <w:r>
        <w:t>m</w:t>
      </w:r>
      <w:r w:rsidR="00A04387" w:rsidRPr="00392C70">
        <w:t xml:space="preserve">onthly Energy Review from U.S. Energy Information Administration (EIA) evaluated the natural gas shale potential </w:t>
      </w:r>
      <w:r w:rsidR="00B33457">
        <w:t>to fall between 500 and 700 Tcf</w:t>
      </w:r>
      <w:r w:rsidR="00A04387" w:rsidRPr="00392C70">
        <w:t>. Annual Energy Outlook 2016 from EIA expected the total share of shale gas and tight oil plays to grow as much as 69% in 2040. The success of Barnett shale has further enabled the development of many other potential plays such as Woodford and Marcellu</w:t>
      </w:r>
      <w:r w:rsidR="00553655" w:rsidRPr="00392C70">
        <w:t xml:space="preserve">s shale </w:t>
      </w:r>
      <w:r w:rsidR="00553655" w:rsidRPr="00AC7B8E">
        <w:t>(</w:t>
      </w:r>
      <w:r w:rsidR="00553655" w:rsidRPr="00AC7B8E">
        <w:rPr>
          <w:rPrChange w:id="13" w:author="Huy Tran" w:date="2017-07-06T19:30:00Z">
            <w:rPr>
              <w:highlight w:val="yellow"/>
            </w:rPr>
          </w:rPrChange>
        </w:rPr>
        <w:t>Cipolla et al., 2010</w:t>
      </w:r>
      <w:r w:rsidR="00553655" w:rsidRPr="00AC7B8E">
        <w:t>).</w:t>
      </w:r>
      <w:r w:rsidR="00553655" w:rsidRPr="00392C70">
        <w:t xml:space="preserve"> </w:t>
      </w:r>
    </w:p>
    <w:p w14:paraId="52EA9AD9" w14:textId="77777777" w:rsidR="00D0769B" w:rsidRDefault="00D0769B" w:rsidP="002D3594"/>
    <w:p w14:paraId="4BDF6586" w14:textId="74FB3BEB" w:rsidR="00B2335E" w:rsidRDefault="00A04387" w:rsidP="002D3594">
      <w:r w:rsidRPr="00392C70">
        <w:t xml:space="preserve">Different from conventional formations, unconventional resources are organic-rich </w:t>
      </w:r>
      <w:r w:rsidRPr="00AC7B8E">
        <w:t xml:space="preserve">formations and consist of both the source rock and the reservoir. </w:t>
      </w:r>
      <w:r w:rsidR="00880F24" w:rsidRPr="00AC7B8E">
        <w:t>H</w:t>
      </w:r>
      <w:r w:rsidRPr="00AC7B8E">
        <w:t>ydrocarbons in shale are stored in extremely tiny pore space, typically from 2 nm to 100 nm (</w:t>
      </w:r>
      <w:r w:rsidR="002D3594" w:rsidRPr="00AC7B8E">
        <w:rPr>
          <w:rPrChange w:id="14" w:author="Huy Tran" w:date="2017-07-06T19:30:00Z">
            <w:rPr>
              <w:highlight w:val="yellow"/>
            </w:rPr>
          </w:rPrChange>
        </w:rPr>
        <w:t>Eijkel and Berg, 2005;</w:t>
      </w:r>
      <w:r w:rsidR="002D3594" w:rsidRPr="00AC7B8E">
        <w:t xml:space="preserve"> </w:t>
      </w:r>
      <w:r w:rsidR="002D3594" w:rsidRPr="00AC7B8E">
        <w:rPr>
          <w:rPrChange w:id="15" w:author="Huy Tran" w:date="2017-07-06T19:30:00Z">
            <w:rPr>
              <w:highlight w:val="yellow"/>
            </w:rPr>
          </w:rPrChange>
        </w:rPr>
        <w:t xml:space="preserve">Sparreboom et al., 2009; </w:t>
      </w:r>
      <w:r w:rsidRPr="00AC7B8E">
        <w:rPr>
          <w:rPrChange w:id="16" w:author="Huy Tran" w:date="2017-07-06T19:30:00Z">
            <w:rPr>
              <w:highlight w:val="yellow"/>
            </w:rPr>
          </w:rPrChange>
        </w:rPr>
        <w:t>Loucks et al., 2009</w:t>
      </w:r>
      <w:r w:rsidRPr="00AC7B8E">
        <w:t xml:space="preserve">; </w:t>
      </w:r>
      <w:r w:rsidRPr="00AC7B8E">
        <w:rPr>
          <w:rPrChange w:id="17" w:author="Huy Tran" w:date="2017-07-06T19:30:00Z">
            <w:rPr>
              <w:highlight w:val="yellow"/>
            </w:rPr>
          </w:rPrChange>
        </w:rPr>
        <w:t>Chalmer et al., 2012; Kovscek et al</w:t>
      </w:r>
      <w:r w:rsidR="00880F24" w:rsidRPr="00AC7B8E">
        <w:rPr>
          <w:rPrChange w:id="18" w:author="Huy Tran" w:date="2017-07-06T19:30:00Z">
            <w:rPr>
              <w:highlight w:val="yellow"/>
            </w:rPr>
          </w:rPrChange>
        </w:rPr>
        <w:t>., 2013</w:t>
      </w:r>
      <w:r w:rsidR="00880F24" w:rsidRPr="00AC7B8E">
        <w:t xml:space="preserve">; </w:t>
      </w:r>
      <w:r w:rsidR="00880F24" w:rsidRPr="00AC7B8E">
        <w:rPr>
          <w:rPrChange w:id="19" w:author="Huy Tran" w:date="2017-07-06T19:30:00Z">
            <w:rPr>
              <w:highlight w:val="yellow"/>
            </w:rPr>
          </w:rPrChange>
        </w:rPr>
        <w:t>Milliken et al., 2013</w:t>
      </w:r>
      <w:r w:rsidR="00880F24" w:rsidRPr="00AC7B8E">
        <w:t xml:space="preserve">), </w:t>
      </w:r>
      <w:r w:rsidRPr="00AC7B8E">
        <w:t>therefore they are intrinsically limited in natural permeability (</w:t>
      </w:r>
      <w:r w:rsidRPr="00AC7B8E">
        <w:rPr>
          <w:rPrChange w:id="20" w:author="Huy Tran" w:date="2017-07-06T19:30:00Z">
            <w:rPr>
              <w:highlight w:val="yellow"/>
            </w:rPr>
          </w:rPrChange>
        </w:rPr>
        <w:t>Cramer, 2008</w:t>
      </w:r>
      <w:r w:rsidRPr="00AC7B8E">
        <w:t xml:space="preserve">). </w:t>
      </w:r>
      <w:r w:rsidR="002D3594" w:rsidRPr="00AC7B8E">
        <w:t>Nevertheless, hydrocarbon production from shales formations w</w:t>
      </w:r>
      <w:r w:rsidR="00880F24" w:rsidRPr="00AC7B8E">
        <w:t>as economically feasible because of developments in hydraulic fracturing.</w:t>
      </w:r>
    </w:p>
    <w:p w14:paraId="62765A9B" w14:textId="73702BD9" w:rsidR="00D0769B" w:rsidRDefault="00D0769B" w:rsidP="002D3594"/>
    <w:p w14:paraId="1FF6A8C7" w14:textId="0D62BB4F" w:rsidR="00B2335E" w:rsidRDefault="008606D0" w:rsidP="00722F67">
      <w:r>
        <w:t>Whereas petrophysical measurements in shales are uncertain and time-consuming in general, pore-scale modeling becomes an important tool to obtain different transport properties, such as viscosity.</w:t>
      </w:r>
      <w:r w:rsidRPr="008606D0">
        <w:t xml:space="preserve"> </w:t>
      </w:r>
      <w:r>
        <w:t>Although developments in nanofluidics equip researchers with better understanding of transportation in porous media whose sizes are within the nano- range</w:t>
      </w:r>
      <w:r w:rsidRPr="00AC7B8E">
        <w:t>, t</w:t>
      </w:r>
      <w:r w:rsidR="00394C1C" w:rsidRPr="00AC7B8E">
        <w:t>he problem is</w:t>
      </w:r>
      <w:r w:rsidR="00394C1C">
        <w:t xml:space="preserve"> the effective viscosity shale gas is not available directly from </w:t>
      </w:r>
      <w:r w:rsidR="00394C1C">
        <w:lastRenderedPageBreak/>
        <w:t>lab measurements and e</w:t>
      </w:r>
      <w:r>
        <w:t>xisting models in nanofluidics. Furthermore, d</w:t>
      </w:r>
      <w:r w:rsidR="00DA587A">
        <w:t xml:space="preserve">ifferent from theoretical conduits in nanofluidic devices, natural occurring porous media </w:t>
      </w:r>
      <w:r w:rsidR="0005083C">
        <w:t>have</w:t>
      </w:r>
      <w:r w:rsidR="000B1F97">
        <w:t xml:space="preserve"> more complicated pore structure and topology as </w:t>
      </w:r>
      <w:r w:rsidR="009B60B2">
        <w:t xml:space="preserve">they have been modified by different geological </w:t>
      </w:r>
      <w:r w:rsidR="0005083C">
        <w:t>phenomena. Therefore, to practically apply knowledge of nanofluidics to porous media such as shales, we must use appropriate pore models to account for the interconnectivity of the pores system at a particular scale of interested.</w:t>
      </w:r>
    </w:p>
    <w:p w14:paraId="0CA279F5" w14:textId="4D90DA87" w:rsidR="00394C1C" w:rsidRDefault="00394C1C" w:rsidP="00722F67"/>
    <w:p w14:paraId="491C441C" w14:textId="77777777" w:rsidR="00300790" w:rsidRPr="00392C70" w:rsidRDefault="00300790" w:rsidP="00722F67"/>
    <w:p w14:paraId="2511EB69" w14:textId="2472044E" w:rsidR="00994191" w:rsidRPr="00392C70" w:rsidRDefault="00356CDE" w:rsidP="0012718F">
      <w:pPr>
        <w:pStyle w:val="Heading2"/>
        <w:numPr>
          <w:ilvl w:val="1"/>
          <w:numId w:val="19"/>
        </w:numPr>
      </w:pPr>
      <w:r>
        <w:t xml:space="preserve"> </w:t>
      </w:r>
      <w:bookmarkStart w:id="21" w:name="_Toc488501033"/>
      <w:r w:rsidR="00630CE8" w:rsidRPr="00392C70">
        <w:t>Objective</w:t>
      </w:r>
      <w:r w:rsidR="00394C1C">
        <w:t>s</w:t>
      </w:r>
      <w:bookmarkEnd w:id="21"/>
    </w:p>
    <w:p w14:paraId="081DA381" w14:textId="091A1553" w:rsidR="00C72798" w:rsidRPr="00392C70" w:rsidRDefault="005F4FE5" w:rsidP="00994191">
      <w:pPr>
        <w:pStyle w:val="ListParagraph"/>
        <w:ind w:left="0"/>
      </w:pPr>
      <w:r w:rsidRPr="00392C70">
        <w:t>The present study adopts acyclic pore models as a means to characterize pore structure in shale formations.</w:t>
      </w:r>
      <w:r w:rsidR="00FA776A" w:rsidRPr="00392C70">
        <w:t xml:space="preserve"> To further study the effective viscosity </w:t>
      </w:r>
      <w:r w:rsidR="002A2A31" w:rsidRPr="00392C70">
        <w:t xml:space="preserve">in shale, the </w:t>
      </w:r>
      <w:r w:rsidR="002A2A31" w:rsidRPr="00AC7B8E">
        <w:rPr>
          <w:rPrChange w:id="22" w:author="Huy Tran" w:date="2017-07-06T19:31:00Z">
            <w:rPr>
              <w:b/>
              <w:u w:val="single"/>
            </w:rPr>
          </w:rPrChange>
        </w:rPr>
        <w:t>main objectives</w:t>
      </w:r>
      <w:r w:rsidR="002A2A31" w:rsidRPr="00392C70">
        <w:t xml:space="preserve"> are as follows:</w:t>
      </w:r>
    </w:p>
    <w:p w14:paraId="48B0C707" w14:textId="29EA1873" w:rsidR="002A2A31" w:rsidRPr="00392C70" w:rsidRDefault="002A2A31" w:rsidP="002A2A31">
      <w:pPr>
        <w:pStyle w:val="ListParagraph"/>
        <w:numPr>
          <w:ilvl w:val="0"/>
          <w:numId w:val="24"/>
        </w:numPr>
      </w:pPr>
      <w:r w:rsidRPr="00392C70">
        <w:t xml:space="preserve">To review viscosity models for gas flow inside a single conduit to determine its </w:t>
      </w:r>
      <w:r w:rsidR="00394C1C">
        <w:t>value</w:t>
      </w:r>
      <w:r w:rsidRPr="00392C70">
        <w:t xml:space="preserve"> wh</w:t>
      </w:r>
      <w:r w:rsidR="00394C1C">
        <w:t>ich is relevant to s</w:t>
      </w:r>
      <w:r w:rsidR="00027E83">
        <w:t>hale formation</w:t>
      </w:r>
      <w:r w:rsidR="00394C1C">
        <w:t>s</w:t>
      </w:r>
      <w:r w:rsidRPr="00392C70">
        <w:t>.</w:t>
      </w:r>
    </w:p>
    <w:p w14:paraId="45F9AC90" w14:textId="34A13D13" w:rsidR="002A2A31" w:rsidRPr="00392C70" w:rsidRDefault="002A2A31" w:rsidP="00027E83">
      <w:pPr>
        <w:pStyle w:val="ListParagraph"/>
        <w:numPr>
          <w:ilvl w:val="0"/>
          <w:numId w:val="24"/>
        </w:numPr>
      </w:pPr>
      <w:r w:rsidRPr="00392C70">
        <w:t>To ca</w:t>
      </w:r>
      <w:r w:rsidR="00027E83">
        <w:t>lculate the effective viscosity of a shale formation whose pore space is represented by the acyclic pore model.</w:t>
      </w:r>
    </w:p>
    <w:p w14:paraId="6FA05721" w14:textId="4F2C02B4" w:rsidR="00AE2E44" w:rsidRDefault="002A2A31" w:rsidP="00AE2E44">
      <w:pPr>
        <w:pStyle w:val="ListParagraph"/>
        <w:numPr>
          <w:ilvl w:val="0"/>
          <w:numId w:val="24"/>
        </w:numPr>
      </w:pPr>
      <w:r w:rsidRPr="00392C70">
        <w:t xml:space="preserve">To </w:t>
      </w:r>
      <w:r w:rsidR="00027E83">
        <w:t>interpret</w:t>
      </w:r>
      <w:r w:rsidRPr="00392C70">
        <w:t xml:space="preserve"> the</w:t>
      </w:r>
      <w:r w:rsidR="00AE2E44">
        <w:t xml:space="preserve"> presented results can help us </w:t>
      </w:r>
      <w:r w:rsidR="00394C1C">
        <w:t>in order to</w:t>
      </w:r>
      <w:r w:rsidR="00AE2E44">
        <w:t xml:space="preserve"> </w:t>
      </w:r>
      <w:r w:rsidR="00106289">
        <w:t>build a more realistic model</w:t>
      </w:r>
      <w:r w:rsidR="00027E83">
        <w:t xml:space="preserve"> based on standard lab measurements.</w:t>
      </w:r>
    </w:p>
    <w:p w14:paraId="5AB3D6B4" w14:textId="0BE1313E" w:rsidR="001E1F69" w:rsidRDefault="001E1F69" w:rsidP="00994191">
      <w:pPr>
        <w:pStyle w:val="ListParagraph"/>
        <w:ind w:left="0"/>
        <w:rPr>
          <w:szCs w:val="28"/>
        </w:rPr>
      </w:pPr>
    </w:p>
    <w:p w14:paraId="592ACBE6" w14:textId="622EEC15" w:rsidR="00300790" w:rsidRDefault="00300790" w:rsidP="00994191">
      <w:pPr>
        <w:pStyle w:val="ListParagraph"/>
        <w:ind w:left="0"/>
        <w:rPr>
          <w:szCs w:val="28"/>
        </w:rPr>
      </w:pPr>
    </w:p>
    <w:p w14:paraId="3D23D971" w14:textId="5AA9B821" w:rsidR="00300790" w:rsidRDefault="00300790" w:rsidP="00994191">
      <w:pPr>
        <w:pStyle w:val="ListParagraph"/>
        <w:ind w:left="0"/>
        <w:rPr>
          <w:szCs w:val="28"/>
        </w:rPr>
      </w:pPr>
    </w:p>
    <w:p w14:paraId="3C09BE5A" w14:textId="77777777" w:rsidR="00300790" w:rsidRPr="00392C70" w:rsidRDefault="00300790" w:rsidP="00994191">
      <w:pPr>
        <w:pStyle w:val="ListParagraph"/>
        <w:ind w:left="0"/>
        <w:rPr>
          <w:szCs w:val="28"/>
        </w:rPr>
      </w:pPr>
    </w:p>
    <w:p w14:paraId="4040A3AA" w14:textId="6A0F2E58" w:rsidR="001F3D5C" w:rsidRPr="00392C70" w:rsidRDefault="00CA33F4" w:rsidP="0012718F">
      <w:pPr>
        <w:pStyle w:val="Heading2"/>
        <w:numPr>
          <w:ilvl w:val="1"/>
          <w:numId w:val="19"/>
        </w:numPr>
      </w:pPr>
      <w:r w:rsidRPr="00392C70">
        <w:lastRenderedPageBreak/>
        <w:t xml:space="preserve"> </w:t>
      </w:r>
      <w:bookmarkStart w:id="23" w:name="_Toc488501034"/>
      <w:r w:rsidR="00DB37E9" w:rsidRPr="00392C70">
        <w:t>Hypothesis</w:t>
      </w:r>
      <w:bookmarkEnd w:id="23"/>
      <w:r w:rsidR="001F3D5C" w:rsidRPr="00392C70">
        <w:t xml:space="preserve"> </w:t>
      </w:r>
    </w:p>
    <w:p w14:paraId="4AC1F149" w14:textId="3D4D7FC2" w:rsidR="001B2C05" w:rsidRDefault="00394C1C" w:rsidP="00A80AE9">
      <w:r>
        <w:t>I</w:t>
      </w:r>
      <w:r w:rsidR="00C26890">
        <w:t xml:space="preserve"> </w:t>
      </w:r>
      <w:r w:rsidR="00C26890" w:rsidRPr="00AC7B8E">
        <w:rPr>
          <w:rPrChange w:id="24" w:author="Huy Tran" w:date="2017-07-06T19:31:00Z">
            <w:rPr>
              <w:b/>
              <w:u w:val="single"/>
            </w:rPr>
          </w:rPrChange>
        </w:rPr>
        <w:t>hypothesize</w:t>
      </w:r>
      <w:r w:rsidR="00C26890" w:rsidRPr="00AC7B8E">
        <w:t xml:space="preserve"> t</w:t>
      </w:r>
      <w:r w:rsidR="00C26890">
        <w:t xml:space="preserve">hat the effective viscosity is close to the nominal value if we account for the pore structure and pore connectivity in shale formation. </w:t>
      </w:r>
      <w:r w:rsidR="00DB7688">
        <w:t xml:space="preserve">To test these hypotheses, we will compare the predicted effective </w:t>
      </w:r>
      <w:r w:rsidR="00A80AE9">
        <w:t xml:space="preserve">viscosity based on the acyclic pore model with the nominal value. </w:t>
      </w:r>
    </w:p>
    <w:p w14:paraId="38B0FBD2" w14:textId="77777777" w:rsidR="00394C1C" w:rsidRDefault="00394C1C" w:rsidP="00A80AE9"/>
    <w:p w14:paraId="3CCA7312" w14:textId="6179D7D2" w:rsidR="00A80AE9" w:rsidRPr="00392C70" w:rsidRDefault="00A80AE9" w:rsidP="00A80AE9">
      <w:r>
        <w:t>The acyclic pore model accounts for the effective connectivity of the porous space in shale formation. The model is representative of the pore structure at the core scale as it can capture</w:t>
      </w:r>
      <w:r w:rsidR="002300E6">
        <w:t xml:space="preserve"> its permeability and</w:t>
      </w:r>
      <w:r>
        <w:t xml:space="preserve"> drainage behavior of mercury injection capillary pressure measurement. </w:t>
      </w:r>
    </w:p>
    <w:p w14:paraId="6D6DE44C" w14:textId="77777777" w:rsidR="0012718F" w:rsidRPr="00392C70" w:rsidRDefault="00A0094B" w:rsidP="00B54B7B">
      <w:pPr>
        <w:pStyle w:val="Heading1"/>
      </w:pPr>
      <w:r w:rsidRPr="00392C70">
        <w:br w:type="page"/>
      </w:r>
      <w:bookmarkStart w:id="25" w:name="_Toc488501035"/>
      <w:bookmarkStart w:id="26" w:name="_Toc310579469"/>
      <w:r w:rsidR="0034423A" w:rsidRPr="00392C70">
        <w:lastRenderedPageBreak/>
        <w:t>Chapter 2: Literature Review</w:t>
      </w:r>
      <w:bookmarkEnd w:id="25"/>
    </w:p>
    <w:p w14:paraId="7EBBE5CA" w14:textId="22544CDB" w:rsidR="00FA4491" w:rsidRPr="00392C70" w:rsidRDefault="00FA4491" w:rsidP="00FA4491">
      <w:pPr>
        <w:pStyle w:val="Heading2"/>
      </w:pPr>
      <w:bookmarkStart w:id="27" w:name="_Toc488501036"/>
      <w:r w:rsidRPr="00392C70">
        <w:t>2.</w:t>
      </w:r>
      <w:r>
        <w:t>1</w:t>
      </w:r>
      <w:r w:rsidRPr="00392C70">
        <w:t xml:space="preserve">. </w:t>
      </w:r>
      <w:r>
        <w:t>Nanofluidics</w:t>
      </w:r>
      <w:bookmarkEnd w:id="27"/>
    </w:p>
    <w:p w14:paraId="3C481DCB" w14:textId="1FDA12D0" w:rsidR="00690B65" w:rsidRDefault="00457874" w:rsidP="000B4AD3">
      <w:r>
        <w:t xml:space="preserve">Nanofluidics refers to the study of fluid flow behavior in channels of nanofluidic devices whose characteristic sizes lie within the sub 100-nm range. Therefore, this field is </w:t>
      </w:r>
      <w:r w:rsidR="007E5D7A">
        <w:t xml:space="preserve">also </w:t>
      </w:r>
      <w:r>
        <w:t>relevant to hydrocarbon transport in the matrix of shale formation because of its characteristic pore-throat size (</w:t>
      </w:r>
      <w:r w:rsidRPr="00AC7B8E">
        <w:rPr>
          <w:rPrChange w:id="28" w:author="Huy Tran" w:date="2017-07-06T19:31:00Z">
            <w:rPr>
              <w:highlight w:val="yellow"/>
            </w:rPr>
          </w:rPrChange>
        </w:rPr>
        <w:t>Javadpour et al., 2007</w:t>
      </w:r>
      <w:r>
        <w:t xml:space="preserve">). </w:t>
      </w:r>
      <w:r w:rsidR="00213A4F">
        <w:t>The fluid behavior in nano</w:t>
      </w:r>
      <w:r w:rsidR="005F4A6E">
        <w:t>-</w:t>
      </w:r>
      <w:r w:rsidR="00213A4F">
        <w:t>scale media differs significantly from macroscale ones, therefore a</w:t>
      </w:r>
      <w:r w:rsidR="007E5D7A">
        <w:t xml:space="preserve">dvanced knowledge in </w:t>
      </w:r>
      <w:r w:rsidR="00213A4F">
        <w:t>nanofluidics</w:t>
      </w:r>
      <w:r w:rsidR="007E5D7A">
        <w:t xml:space="preserve"> </w:t>
      </w:r>
      <w:r w:rsidR="00213A4F">
        <w:t xml:space="preserve">is </w:t>
      </w:r>
      <w:r w:rsidR="00FA7A57">
        <w:t>crucial</w:t>
      </w:r>
      <w:r w:rsidR="007E5D7A">
        <w:t xml:space="preserve"> to produce economically from unconventional formations</w:t>
      </w:r>
      <w:r w:rsidR="00213A4F">
        <w:t xml:space="preserve"> (</w:t>
      </w:r>
      <w:r w:rsidR="00213A4F" w:rsidRPr="00AC7B8E">
        <w:rPr>
          <w:rPrChange w:id="29" w:author="Huy Tran" w:date="2017-07-06T19:31:00Z">
            <w:rPr>
              <w:highlight w:val="yellow"/>
            </w:rPr>
          </w:rPrChange>
        </w:rPr>
        <w:t>Singh and Singh, 2011)</w:t>
      </w:r>
      <w:r w:rsidR="007E5D7A" w:rsidRPr="00AC7B8E">
        <w:rPr>
          <w:rPrChange w:id="30" w:author="Huy Tran" w:date="2017-07-06T19:31:00Z">
            <w:rPr>
              <w:highlight w:val="yellow"/>
            </w:rPr>
          </w:rPrChange>
        </w:rPr>
        <w:t>.</w:t>
      </w:r>
      <w:r w:rsidR="00213A4F">
        <w:t xml:space="preserve"> </w:t>
      </w:r>
    </w:p>
    <w:p w14:paraId="562CD2EC" w14:textId="77777777" w:rsidR="00690B65" w:rsidRDefault="00690B65" w:rsidP="000B4AD3"/>
    <w:p w14:paraId="6C597D8A" w14:textId="3195AD79" w:rsidR="00457874" w:rsidRDefault="00213A4F" w:rsidP="000B4AD3">
      <w:r>
        <w:t>In nano</w:t>
      </w:r>
      <w:r w:rsidR="005F4A6E">
        <w:t>-</w:t>
      </w:r>
      <w:r>
        <w:t>scale system, the dis</w:t>
      </w:r>
      <w:r w:rsidR="00686CDF">
        <w:t xml:space="preserve">tance between molecules is comparable to the local characteristic length of porous media at which the relevant fluids’ properties are evaluated. Collisions between fluid’s molecules are reduced whereas interaction between molecules and the wall increases significantly. Consequently, </w:t>
      </w:r>
      <w:r w:rsidR="005F4A6E">
        <w:t>models of fluid flow based on continuum</w:t>
      </w:r>
      <w:r w:rsidR="00686CDF">
        <w:t xml:space="preserve"> </w:t>
      </w:r>
      <w:r w:rsidR="005F4A6E">
        <w:t>theory is no longer valid</w:t>
      </w:r>
      <w:r w:rsidR="00686CDF">
        <w:t xml:space="preserve"> </w:t>
      </w:r>
      <w:r w:rsidR="005F4A6E">
        <w:t xml:space="preserve">in nano-scale system. When fluids are confined in nano-size conduits, the relevant transport properties, such as viscosity and density, deviate from those reported at ambient conditions. </w:t>
      </w:r>
    </w:p>
    <w:p w14:paraId="6681F074" w14:textId="4429FB95" w:rsidR="000B4AD3" w:rsidRPr="00392C70" w:rsidRDefault="000B4AD3" w:rsidP="000B4AD3"/>
    <w:p w14:paraId="4E12065F" w14:textId="77777777" w:rsidR="009F6448" w:rsidRPr="00392C70" w:rsidRDefault="009F6448">
      <w:pPr>
        <w:spacing w:line="240" w:lineRule="auto"/>
        <w:jc w:val="left"/>
      </w:pPr>
    </w:p>
    <w:p w14:paraId="248B3D4F" w14:textId="071841D9" w:rsidR="0009326B" w:rsidRPr="00392C70" w:rsidRDefault="00774446" w:rsidP="0019314C">
      <w:pPr>
        <w:pStyle w:val="Heading2"/>
      </w:pPr>
      <w:bookmarkStart w:id="31" w:name="_Toc488501037"/>
      <w:r w:rsidRPr="00392C70">
        <w:t>2.</w:t>
      </w:r>
      <w:r w:rsidR="003C4889" w:rsidRPr="00392C70">
        <w:t>2</w:t>
      </w:r>
      <w:r w:rsidRPr="00392C70">
        <w:t xml:space="preserve">. </w:t>
      </w:r>
      <w:r w:rsidR="008645E5" w:rsidRPr="00392C70">
        <w:t xml:space="preserve">Pore </w:t>
      </w:r>
      <w:r w:rsidR="00106289">
        <w:t>scale</w:t>
      </w:r>
      <w:r w:rsidR="0009326B" w:rsidRPr="00392C70">
        <w:t xml:space="preserve"> modeling</w:t>
      </w:r>
      <w:r w:rsidR="00F649F3" w:rsidRPr="00392C70">
        <w:t xml:space="preserve"> </w:t>
      </w:r>
      <w:r w:rsidR="006739E7" w:rsidRPr="00392C70">
        <w:t>for rock formations</w:t>
      </w:r>
      <w:bookmarkEnd w:id="31"/>
    </w:p>
    <w:p w14:paraId="3DE92320" w14:textId="7FBAEDE6" w:rsidR="00461E67" w:rsidRDefault="00B83347" w:rsidP="00016622">
      <w:pPr>
        <w:rPr>
          <w:rFonts w:ascii="Times New Roman" w:hAnsi="Times New Roman"/>
        </w:rPr>
      </w:pPr>
      <w:r>
        <w:rPr>
          <w:rFonts w:ascii="Times New Roman" w:hAnsi="Times New Roman"/>
        </w:rPr>
        <w:t>T</w:t>
      </w:r>
      <w:r w:rsidR="00F05409">
        <w:rPr>
          <w:rFonts w:ascii="Times New Roman" w:hAnsi="Times New Roman"/>
        </w:rPr>
        <w:t>o study macro-scale behavior</w:t>
      </w:r>
      <w:r>
        <w:rPr>
          <w:rFonts w:ascii="Times New Roman" w:hAnsi="Times New Roman"/>
        </w:rPr>
        <w:t xml:space="preserve"> in shales</w:t>
      </w:r>
      <w:r w:rsidR="00F05409">
        <w:rPr>
          <w:rFonts w:ascii="Times New Roman" w:hAnsi="Times New Roman"/>
        </w:rPr>
        <w:t xml:space="preserve">, researchers </w:t>
      </w:r>
      <w:r>
        <w:rPr>
          <w:rFonts w:ascii="Times New Roman" w:hAnsi="Times New Roman"/>
        </w:rPr>
        <w:t xml:space="preserve">attempted to analyze the transport properties based on different pore-scale models. These models can effectively represent the micro-scale system, and from that, macro-scale behavior can be upscaled accordingly </w:t>
      </w:r>
      <w:r w:rsidRPr="00AC7B8E">
        <w:rPr>
          <w:rFonts w:ascii="Times New Roman" w:hAnsi="Times New Roman"/>
        </w:rPr>
        <w:lastRenderedPageBreak/>
        <w:t>(</w:t>
      </w:r>
      <w:r w:rsidRPr="00AC7B8E">
        <w:rPr>
          <w:rFonts w:ascii="Times New Roman" w:hAnsi="Times New Roman"/>
          <w:rPrChange w:id="32" w:author="Huy Tran" w:date="2017-07-06T19:32:00Z">
            <w:rPr>
              <w:rFonts w:ascii="Times New Roman" w:hAnsi="Times New Roman"/>
              <w:highlight w:val="yellow"/>
            </w:rPr>
          </w:rPrChange>
        </w:rPr>
        <w:t>Blunt, 2001</w:t>
      </w:r>
      <w:r w:rsidRPr="00AC7B8E">
        <w:rPr>
          <w:rFonts w:ascii="Times New Roman" w:hAnsi="Times New Roman"/>
        </w:rPr>
        <w:t xml:space="preserve">; </w:t>
      </w:r>
      <w:r w:rsidRPr="00AC7B8E">
        <w:rPr>
          <w:rFonts w:ascii="Times New Roman" w:hAnsi="Times New Roman"/>
          <w:rPrChange w:id="33" w:author="Huy Tran" w:date="2017-07-06T19:32:00Z">
            <w:rPr>
              <w:rFonts w:ascii="Times New Roman" w:hAnsi="Times New Roman"/>
              <w:highlight w:val="yellow"/>
            </w:rPr>
          </w:rPrChange>
        </w:rPr>
        <w:t>Frette et al., 2009</w:t>
      </w:r>
      <w:r w:rsidRPr="00AC7B8E">
        <w:rPr>
          <w:rFonts w:ascii="Times New Roman" w:hAnsi="Times New Roman"/>
        </w:rPr>
        <w:t xml:space="preserve">; </w:t>
      </w:r>
      <w:r w:rsidRPr="00AC7B8E">
        <w:rPr>
          <w:rFonts w:ascii="Times New Roman" w:hAnsi="Times New Roman"/>
          <w:rPrChange w:id="34" w:author="Huy Tran" w:date="2017-07-06T19:32:00Z">
            <w:rPr>
              <w:rFonts w:ascii="Times New Roman" w:hAnsi="Times New Roman"/>
              <w:highlight w:val="yellow"/>
            </w:rPr>
          </w:rPrChange>
        </w:rPr>
        <w:t>Bandara et al., 2011</w:t>
      </w:r>
      <w:r w:rsidRPr="00AC7B8E">
        <w:rPr>
          <w:rFonts w:ascii="Times New Roman" w:hAnsi="Times New Roman"/>
        </w:rPr>
        <w:t>). Numerous studies in the past allow</w:t>
      </w:r>
      <w:r w:rsidRPr="007E5428">
        <w:rPr>
          <w:rFonts w:ascii="Times New Roman" w:hAnsi="Times New Roman"/>
        </w:rPr>
        <w:t>ed us to model the density variation inside a single pore and how hydrocarbon could form an adsorbed layer (</w:t>
      </w:r>
      <w:r w:rsidRPr="00AC7B8E">
        <w:rPr>
          <w:rFonts w:ascii="Times New Roman" w:hAnsi="Times New Roman"/>
          <w:rPrChange w:id="35" w:author="Huy Tran" w:date="2017-07-06T19:32:00Z">
            <w:rPr>
              <w:rFonts w:ascii="Times New Roman" w:hAnsi="Times New Roman"/>
              <w:highlight w:val="yellow"/>
            </w:rPr>
          </w:rPrChange>
        </w:rPr>
        <w:t>Ambrose et al., 2012</w:t>
      </w:r>
      <w:r w:rsidRPr="00AC7B8E">
        <w:rPr>
          <w:rFonts w:ascii="Times New Roman" w:hAnsi="Times New Roman"/>
        </w:rPr>
        <w:t xml:space="preserve">; </w:t>
      </w:r>
      <w:r w:rsidRPr="00AC7B8E">
        <w:rPr>
          <w:rFonts w:ascii="Times New Roman" w:hAnsi="Times New Roman"/>
          <w:rPrChange w:id="36" w:author="Huy Tran" w:date="2017-07-06T19:32:00Z">
            <w:rPr>
              <w:rFonts w:ascii="Times New Roman" w:hAnsi="Times New Roman"/>
              <w:highlight w:val="yellow"/>
            </w:rPr>
          </w:rPrChange>
        </w:rPr>
        <w:t>Didar and Akkutlu, 2013</w:t>
      </w:r>
      <w:r w:rsidRPr="00AC7B8E">
        <w:rPr>
          <w:rFonts w:ascii="Times New Roman" w:hAnsi="Times New Roman"/>
        </w:rPr>
        <w:t xml:space="preserve">; </w:t>
      </w:r>
      <w:r w:rsidRPr="00AC7B8E">
        <w:rPr>
          <w:rFonts w:ascii="Times New Roman" w:hAnsi="Times New Roman"/>
          <w:rPrChange w:id="37" w:author="Huy Tran" w:date="2017-07-06T19:32:00Z">
            <w:rPr>
              <w:rFonts w:ascii="Times New Roman" w:hAnsi="Times New Roman"/>
              <w:highlight w:val="yellow"/>
            </w:rPr>
          </w:rPrChange>
        </w:rPr>
        <w:t>Mosher et al., 2013;</w:t>
      </w:r>
      <w:r w:rsidRPr="00AC7B8E">
        <w:rPr>
          <w:rFonts w:ascii="Times New Roman" w:hAnsi="Times New Roman"/>
        </w:rPr>
        <w:t xml:space="preserve"> </w:t>
      </w:r>
      <w:r w:rsidRPr="00AC7B8E">
        <w:rPr>
          <w:rFonts w:ascii="Times New Roman" w:hAnsi="Times New Roman"/>
          <w:rPrChange w:id="38" w:author="Huy Tran" w:date="2017-07-06T19:32:00Z">
            <w:rPr>
              <w:rFonts w:ascii="Times New Roman" w:hAnsi="Times New Roman"/>
              <w:highlight w:val="yellow"/>
            </w:rPr>
          </w:rPrChange>
        </w:rPr>
        <w:t>Jadoon et al., 2016</w:t>
      </w:r>
      <w:r w:rsidRPr="00AC7B8E">
        <w:rPr>
          <w:rFonts w:ascii="Times New Roman" w:hAnsi="Times New Roman"/>
        </w:rPr>
        <w:t>)</w:t>
      </w:r>
      <w:r w:rsidR="003F6F1B" w:rsidRPr="00AC7B8E">
        <w:rPr>
          <w:rFonts w:ascii="Times New Roman" w:hAnsi="Times New Roman"/>
        </w:rPr>
        <w:t>.</w:t>
      </w:r>
      <w:r w:rsidRPr="00AC7B8E">
        <w:rPr>
          <w:rFonts w:ascii="Times New Roman" w:hAnsi="Times New Roman"/>
        </w:rPr>
        <w:t xml:space="preserve"> Recently,</w:t>
      </w:r>
      <w:r w:rsidR="003F6F1B" w:rsidRPr="00AC7B8E">
        <w:rPr>
          <w:rFonts w:ascii="Times New Roman" w:hAnsi="Times New Roman"/>
        </w:rPr>
        <w:t xml:space="preserve"> </w:t>
      </w:r>
      <w:r w:rsidR="003F6F1B" w:rsidRPr="00AC7B8E">
        <w:rPr>
          <w:rFonts w:ascii="Times New Roman" w:hAnsi="Times New Roman"/>
          <w:rPrChange w:id="39" w:author="Huy Tran" w:date="2017-07-06T19:32:00Z">
            <w:rPr>
              <w:rFonts w:ascii="Times New Roman" w:hAnsi="Times New Roman"/>
              <w:highlight w:val="yellow"/>
            </w:rPr>
          </w:rPrChange>
        </w:rPr>
        <w:t>Kazemi and Takbiri-Boru</w:t>
      </w:r>
      <w:r w:rsidR="003F6F1B" w:rsidRPr="00AC7B8E">
        <w:rPr>
          <w:rFonts w:ascii="Times New Roman" w:hAnsi="Times New Roman"/>
        </w:rPr>
        <w:t xml:space="preserve">jeni (2016) accounted for these phenomena by simulating gas displacement inside a single conduit. </w:t>
      </w:r>
      <w:r w:rsidRPr="007E5428">
        <w:rPr>
          <w:rFonts w:ascii="Times New Roman" w:hAnsi="Times New Roman"/>
        </w:rPr>
        <w:t>Although these</w:t>
      </w:r>
      <w:r>
        <w:rPr>
          <w:rFonts w:ascii="Times New Roman" w:hAnsi="Times New Roman"/>
        </w:rPr>
        <w:t xml:space="preserve"> studies allow us to have a better understanding of mass transport</w:t>
      </w:r>
      <w:r w:rsidR="00970B46">
        <w:rPr>
          <w:rFonts w:ascii="Times New Roman" w:hAnsi="Times New Roman"/>
        </w:rPr>
        <w:t xml:space="preserve"> mechanisms</w:t>
      </w:r>
      <w:r>
        <w:rPr>
          <w:rFonts w:ascii="Times New Roman" w:hAnsi="Times New Roman"/>
        </w:rPr>
        <w:t xml:space="preserve"> in shales, it remains challenged to </w:t>
      </w:r>
      <w:r w:rsidR="00970B46">
        <w:rPr>
          <w:rFonts w:ascii="Times New Roman" w:hAnsi="Times New Roman"/>
        </w:rPr>
        <w:t>relate them</w:t>
      </w:r>
      <w:r>
        <w:rPr>
          <w:rFonts w:ascii="Times New Roman" w:hAnsi="Times New Roman"/>
        </w:rPr>
        <w:t xml:space="preserve"> </w:t>
      </w:r>
      <w:r w:rsidR="00B325C5">
        <w:rPr>
          <w:rFonts w:ascii="Times New Roman" w:hAnsi="Times New Roman"/>
        </w:rPr>
        <w:t xml:space="preserve">to </w:t>
      </w:r>
      <w:r>
        <w:rPr>
          <w:rFonts w:ascii="Times New Roman" w:hAnsi="Times New Roman"/>
        </w:rPr>
        <w:t>the effective transport properties at the core scale.</w:t>
      </w:r>
      <w:r w:rsidR="00970B46">
        <w:rPr>
          <w:rFonts w:ascii="Times New Roman" w:hAnsi="Times New Roman"/>
        </w:rPr>
        <w:t xml:space="preserve"> </w:t>
      </w:r>
    </w:p>
    <w:p w14:paraId="00F12C21" w14:textId="77777777" w:rsidR="00461E67" w:rsidRDefault="00461E67" w:rsidP="00016622">
      <w:pPr>
        <w:rPr>
          <w:rFonts w:ascii="Times New Roman" w:hAnsi="Times New Roman"/>
        </w:rPr>
      </w:pPr>
    </w:p>
    <w:p w14:paraId="5ADA57ED" w14:textId="3B91047B" w:rsidR="00461E67" w:rsidRDefault="00970B46" w:rsidP="00016622">
      <w:pPr>
        <w:rPr>
          <w:rFonts w:ascii="Times New Roman" w:hAnsi="Times New Roman"/>
        </w:rPr>
      </w:pPr>
      <w:r>
        <w:rPr>
          <w:rFonts w:ascii="Times New Roman" w:hAnsi="Times New Roman"/>
        </w:rPr>
        <w:t xml:space="preserve">To bridge the transport properties at the pore scale to those at the large scale, we must build a representative model for the pore space at the core scale. </w:t>
      </w:r>
      <w:r w:rsidR="00016622" w:rsidRPr="00392C70">
        <w:rPr>
          <w:rFonts w:ascii="Times New Roman" w:hAnsi="Times New Roman"/>
          <w:szCs w:val="28"/>
        </w:rPr>
        <w:t>Pore structure modeling</w:t>
      </w:r>
      <w:r w:rsidR="00016622" w:rsidRPr="00392C70">
        <w:rPr>
          <w:rFonts w:ascii="Times New Roman" w:hAnsi="Times New Roman"/>
        </w:rPr>
        <w:t xml:space="preserve"> </w:t>
      </w:r>
      <w:r w:rsidR="00E9217C" w:rsidRPr="00392C70">
        <w:rPr>
          <w:rFonts w:ascii="Times New Roman" w:hAnsi="Times New Roman"/>
        </w:rPr>
        <w:t>is a theoretical</w:t>
      </w:r>
      <w:r w:rsidR="00016622" w:rsidRPr="00392C70">
        <w:rPr>
          <w:rFonts w:ascii="Times New Roman" w:hAnsi="Times New Roman"/>
        </w:rPr>
        <w:t xml:space="preserve"> </w:t>
      </w:r>
      <w:r w:rsidR="00E9217C" w:rsidRPr="00AC7B8E">
        <w:rPr>
          <w:rFonts w:ascii="Times New Roman" w:hAnsi="Times New Roman"/>
        </w:rPr>
        <w:t>approach to analyze</w:t>
      </w:r>
      <w:r w:rsidR="00016622" w:rsidRPr="00AC7B8E">
        <w:rPr>
          <w:rFonts w:ascii="Times New Roman" w:hAnsi="Times New Roman"/>
        </w:rPr>
        <w:t xml:space="preserve"> </w:t>
      </w:r>
      <w:r w:rsidR="00E9217C" w:rsidRPr="00AC7B8E">
        <w:rPr>
          <w:rFonts w:ascii="Times New Roman" w:hAnsi="Times New Roman"/>
        </w:rPr>
        <w:t>pore</w:t>
      </w:r>
      <w:r w:rsidR="00016622" w:rsidRPr="00AC7B8E">
        <w:rPr>
          <w:rFonts w:ascii="Times New Roman" w:hAnsi="Times New Roman"/>
        </w:rPr>
        <w:t xml:space="preserve"> structure </w:t>
      </w:r>
      <w:r w:rsidR="00E9217C" w:rsidRPr="00AC7B8E">
        <w:rPr>
          <w:rFonts w:ascii="Times New Roman" w:hAnsi="Times New Roman"/>
        </w:rPr>
        <w:t>and to ca</w:t>
      </w:r>
      <w:r w:rsidR="00016622" w:rsidRPr="00AC7B8E">
        <w:rPr>
          <w:rFonts w:ascii="Times New Roman" w:hAnsi="Times New Roman"/>
        </w:rPr>
        <w:t xml:space="preserve">pture </w:t>
      </w:r>
      <w:r w:rsidR="00E9217C" w:rsidRPr="00AC7B8E">
        <w:rPr>
          <w:rFonts w:ascii="Times New Roman" w:hAnsi="Times New Roman"/>
        </w:rPr>
        <w:t>characteristics of its topology at pore-scale</w:t>
      </w:r>
      <w:r w:rsidR="00016622" w:rsidRPr="00AC7B8E">
        <w:rPr>
          <w:rFonts w:ascii="Times New Roman" w:hAnsi="Times New Roman"/>
        </w:rPr>
        <w:t xml:space="preserve"> </w:t>
      </w:r>
      <w:r w:rsidR="00F649F3" w:rsidRPr="00AC7B8E">
        <w:rPr>
          <w:rFonts w:ascii="Times New Roman" w:hAnsi="Times New Roman"/>
        </w:rPr>
        <w:fldChar w:fldCharType="begin" w:fldLock="1"/>
      </w:r>
      <w:r w:rsidR="00373628" w:rsidRPr="00AC7B8E">
        <w:rPr>
          <w:rFonts w:ascii="Times New Roman" w:hAnsi="Times New Roman"/>
        </w:rPr>
        <w:instrText>ADDIN CSL_CITATION { "citationItems" : [ { "id" : "ITEM-1", "itemData" : { "DOI" : "10.1007/s11242-012-0017-x", "ISSN" : "01693913", "abstract" : "We predict capillary-pressure (drainage) curves in tight-gas sandstones which have little matrix or microporosity using a quantitative grain-scale model. The model accounts for the geometric results of some depositional and diagenetic processes important for porosity and permeability reduction in tight-gas sandstones, such as deformation of ductile grains during burial and quartz cementation. The model represents the original sediment as a dense, disordered packing of spheres. We simulated the evolution of this model sediment into a low-porosity sandstone by applying different amounts of ductile grains and quartz precipitation. A substantial fraction of original pore throats in the sediment is closed by the simulated diagenetic alteration. Because the percolation threshold corresponds to closure of half of the pore throats, the pore space in this type of tight-gas sandstone is poorly connected and is often close to being completely disconnected. The drainage curve for different model rocks was computed using invasion percolation in a network taken directly from the grain-scale geometry and topology of the model. Some general trends follow classical expectations and were confirmed by experimental measurements: increasing the amount of cement shifts the drainage curve to larger pressures. This is related to reduction of the connectivity of pore space resulting from closure of throats. Existence of ductile grains in the ductile grain model also reduces the connectivity of pore space but it treats the throats distribution differently causing the drainage curves to be shifted to larger irreducible water saturation when cement is added to the model. The range of porosities in which these connectivity effects are important corresponds to the range of porosities common for tight gas sandstones. Consequently these rocks can exhibit small effective permeability to gas even at large gas saturations. This problem occurs at larger porosities in rocks with significant content of ductile grains because ductile deformation blocks a significant fraction of pore throats even before cementation begins. Predicted drainage curves agree with measurements on two samples with little microporosity, one dominated by rigid grains, the other containing a significant fraction of ductile grains. We conclude that connectivity of the matrix pore space is an important factor for an understanding of flow properties of tight-gas sandstones. \u00a9 2012 Springer Science+Business Media B.V.", "author" : [ { "dropping-particle" : "", "family" : "Mousavi", "given" : "Maryam A.", "non-dropping-particle" : "", "parse-names" : false, "suffix" : "" }, { "dropping-particle" : "", "family" : "Bryant", "given" : "Steven L.", "non-dropping-particle" : "", "parse-names" : false, "suffix" : "" } ], "container-title" : "Transport in Porous Media", "id" : "ITEM-1", "issue" : "2", "issued" : { "date-parts" : [ [ "2012" ] ] }, "page" : "537-554", "title" : "Connectivity of Pore Space as a Control on Two-Phase Flow Properties of Tight-Gas Sandstones", "type" : "article-journal", "volume" : "94" }, "uris" : [ "http://www.mendeley.com/documents/?uuid=0c8d8b91-322a-423d-a26a-cb33acc7402c", "http://www.mendeley.com/documents/?uuid=42f89d58-6857-4d1a-b05c-5ba110b18dd8" ] }, { "id" : "ITEM-2", "itemData" : { "DOI" : "10.1002/aic.690390303", "ISBN" : "0001-1541", "ISSN" : "1547-5905", "abstract" : "We calculate permeabilities for a class of granular porous media derived from a real, disordered packing of equal spheres. The entire structure, including pore space, of these media is completely specified by the radii and spatial locations of the constituent grains. When geometric nearest neighbor grains are grouped together, the structure may be subdivided into pore bodies and pore throats in a natural and unambiguous way. From this subdivision we can establish a network of flow paths whose geometry and topology are completely specified, so that permeability and other transport coefficients can be calculated directly and without any adjustable parameters. The calculations focus on processes that form porous media, rather than on specific examples of such media. Hence, the approach is essentially predictive, rather than correlative. No additional measurements (such as capillary pressure data or pore system data from thin sections) are required, and correlations between permeability and other properties are not used. Predicted permeabilities match measurements on sandstone samples similar to the model perous media studied here over a wide range of porosity. Geometrical attributes of the network representation of the pore space of the model media are found to be spatially correlated. This departure from randomness significantly affects permeability. The agreement between predictions and measurements suggests that spatial correlation is inherent in granular porous media and that uncorrelated network models are therefore unlikely to be physically representative of such media.", "author" : [ { "dropping-particle" : "", "family" : "Bryant", "given" : "Steven L", "non-dropping-particle" : "", "parse-names" : false, "suffix" : "" }, { "dropping-particle" : "", "family" : "Mellor", "given" : "David W", "non-dropping-particle" : "", "parse-names" : false, "suffix" : "" }, { "dropping-particle" : "", "family" : "Cade", "given" : "Christopher a.", "non-dropping-particle" : "", "parse-names" : false, "suffix" : "" } ], "container-title" : "AIChE Journal", "id" : "ITEM-2", "issue" : "3", "issued" : { "date-parts" : [ [ "1993" ] ] }, "page" : "387-396", "title" : "Physically representative network models of transport in porous media", "type" : "article-journal", "volume" : "39" }, "uris" : [ "http://www.mendeley.com/documents/?uuid=a44d4d96-0247-404a-a7d4-ab05d60d78e5", "http://www.mendeley.com/documents/?uuid=4dcf7278-9899-40a3-b2bb-437d8beaba30" ] } ], "mendeley" : { "formattedCitation" : "(Bryant, Mellor, &amp; Cade, 1993; Mousavi &amp; Bryant, 2012)", "plainTextFormattedCitation" : "(Bryant, Mellor, &amp; Cade, 1993; Mousavi &amp; Bryant, 2012)", "previouslyFormattedCitation" : "(Bryant, Mellor, &amp; Cade, 1993; Mousavi &amp; Bryant, 2012)" }, "properties" : { "noteIndex" : 0 }, "schema" : "https://github.com/citation-style-language/schema/raw/master/csl-citation.json" }</w:instrText>
      </w:r>
      <w:r w:rsidR="00F649F3" w:rsidRPr="00AC7B8E">
        <w:rPr>
          <w:rFonts w:ascii="Times New Roman" w:hAnsi="Times New Roman"/>
          <w:rPrChange w:id="40" w:author="Huy Tran" w:date="2017-07-06T19:32:00Z">
            <w:rPr>
              <w:rFonts w:ascii="Times New Roman" w:hAnsi="Times New Roman"/>
            </w:rPr>
          </w:rPrChange>
        </w:rPr>
        <w:fldChar w:fldCharType="separate"/>
      </w:r>
      <w:r w:rsidR="00E9217C" w:rsidRPr="00AC7B8E">
        <w:rPr>
          <w:rFonts w:ascii="Times New Roman" w:hAnsi="Times New Roman"/>
          <w:noProof/>
        </w:rPr>
        <w:t>(</w:t>
      </w:r>
      <w:r w:rsidR="00E9217C" w:rsidRPr="00AC7B8E">
        <w:rPr>
          <w:rFonts w:ascii="Times New Roman" w:hAnsi="Times New Roman"/>
          <w:noProof/>
          <w:rPrChange w:id="41" w:author="Huy Tran" w:date="2017-07-06T19:32:00Z">
            <w:rPr>
              <w:rFonts w:ascii="Times New Roman" w:hAnsi="Times New Roman"/>
              <w:noProof/>
              <w:highlight w:val="yellow"/>
            </w:rPr>
          </w:rPrChange>
        </w:rPr>
        <w:t xml:space="preserve">Bryant et al., </w:t>
      </w:r>
      <w:r w:rsidR="006739E7" w:rsidRPr="00AC7B8E">
        <w:rPr>
          <w:rFonts w:ascii="Times New Roman" w:hAnsi="Times New Roman"/>
          <w:noProof/>
          <w:rPrChange w:id="42" w:author="Huy Tran" w:date="2017-07-06T19:32:00Z">
            <w:rPr>
              <w:rFonts w:ascii="Times New Roman" w:hAnsi="Times New Roman"/>
              <w:noProof/>
              <w:highlight w:val="yellow"/>
            </w:rPr>
          </w:rPrChange>
        </w:rPr>
        <w:t>1993</w:t>
      </w:r>
      <w:r w:rsidR="006739E7" w:rsidRPr="00AC7B8E">
        <w:rPr>
          <w:rFonts w:ascii="Times New Roman" w:hAnsi="Times New Roman"/>
          <w:noProof/>
        </w:rPr>
        <w:t xml:space="preserve">; </w:t>
      </w:r>
      <w:r w:rsidR="006739E7" w:rsidRPr="00AC7B8E">
        <w:rPr>
          <w:rFonts w:ascii="Times New Roman" w:hAnsi="Times New Roman"/>
          <w:noProof/>
          <w:rPrChange w:id="43" w:author="Huy Tran" w:date="2017-07-06T19:32:00Z">
            <w:rPr>
              <w:rFonts w:ascii="Times New Roman" w:hAnsi="Times New Roman"/>
              <w:noProof/>
              <w:highlight w:val="yellow"/>
            </w:rPr>
          </w:rPrChange>
        </w:rPr>
        <w:t xml:space="preserve">Mousavi </w:t>
      </w:r>
      <w:r w:rsidR="00E9217C" w:rsidRPr="00AC7B8E">
        <w:rPr>
          <w:rFonts w:ascii="Times New Roman" w:hAnsi="Times New Roman"/>
          <w:noProof/>
          <w:rPrChange w:id="44" w:author="Huy Tran" w:date="2017-07-06T19:32:00Z">
            <w:rPr>
              <w:rFonts w:ascii="Times New Roman" w:hAnsi="Times New Roman"/>
              <w:noProof/>
              <w:highlight w:val="yellow"/>
            </w:rPr>
          </w:rPrChange>
        </w:rPr>
        <w:t>and</w:t>
      </w:r>
      <w:r w:rsidR="006739E7" w:rsidRPr="00AC7B8E">
        <w:rPr>
          <w:rFonts w:ascii="Times New Roman" w:hAnsi="Times New Roman"/>
          <w:noProof/>
          <w:rPrChange w:id="45" w:author="Huy Tran" w:date="2017-07-06T19:32:00Z">
            <w:rPr>
              <w:rFonts w:ascii="Times New Roman" w:hAnsi="Times New Roman"/>
              <w:noProof/>
              <w:highlight w:val="yellow"/>
            </w:rPr>
          </w:rPrChange>
        </w:rPr>
        <w:t xml:space="preserve"> Bryant, 201</w:t>
      </w:r>
      <w:r w:rsidR="006739E7" w:rsidRPr="00AC7B8E">
        <w:rPr>
          <w:rFonts w:ascii="Times New Roman" w:hAnsi="Times New Roman"/>
          <w:noProof/>
        </w:rPr>
        <w:t>2)</w:t>
      </w:r>
      <w:r w:rsidR="00F649F3" w:rsidRPr="00AC7B8E">
        <w:rPr>
          <w:rFonts w:ascii="Times New Roman" w:hAnsi="Times New Roman"/>
        </w:rPr>
        <w:fldChar w:fldCharType="end"/>
      </w:r>
      <w:r w:rsidR="006739E7" w:rsidRPr="00AC7B8E">
        <w:rPr>
          <w:rFonts w:ascii="Times New Roman" w:hAnsi="Times New Roman"/>
        </w:rPr>
        <w:t>.</w:t>
      </w:r>
      <w:r w:rsidR="00E9217C" w:rsidRPr="00AC7B8E">
        <w:rPr>
          <w:rFonts w:ascii="Times New Roman" w:hAnsi="Times New Roman"/>
        </w:rPr>
        <w:t xml:space="preserve"> In general, a natural-occurring formation contains of solid grains and </w:t>
      </w:r>
      <w:r w:rsidR="00A40E44" w:rsidRPr="007E5428">
        <w:rPr>
          <w:rFonts w:ascii="Times New Roman" w:hAnsi="Times New Roman"/>
        </w:rPr>
        <w:t>the empty space</w:t>
      </w:r>
      <w:r w:rsidR="00A40E44" w:rsidRPr="00392C70">
        <w:rPr>
          <w:rFonts w:ascii="Times New Roman" w:hAnsi="Times New Roman"/>
        </w:rPr>
        <w:t xml:space="preserve"> in between, called </w:t>
      </w:r>
      <w:r w:rsidR="00E9217C" w:rsidRPr="00392C70">
        <w:rPr>
          <w:rFonts w:ascii="Times New Roman" w:hAnsi="Times New Roman"/>
        </w:rPr>
        <w:t>void spaces</w:t>
      </w:r>
      <w:r w:rsidR="00A40E44" w:rsidRPr="00392C70">
        <w:rPr>
          <w:rFonts w:ascii="Times New Roman" w:hAnsi="Times New Roman"/>
        </w:rPr>
        <w:t xml:space="preserve">. </w:t>
      </w:r>
      <w:r w:rsidR="00461E67">
        <w:rPr>
          <w:rFonts w:ascii="Times New Roman" w:hAnsi="Times New Roman"/>
        </w:rPr>
        <w:t xml:space="preserve">The pore space can further be categorized into 2 different groups based on its characteristic length: </w:t>
      </w:r>
      <w:r w:rsidR="00A40E44" w:rsidRPr="00392C70">
        <w:rPr>
          <w:rFonts w:ascii="Times New Roman" w:hAnsi="Times New Roman"/>
        </w:rPr>
        <w:t xml:space="preserve">pore-throats </w:t>
      </w:r>
      <w:r w:rsidR="00461E67">
        <w:rPr>
          <w:rFonts w:ascii="Times New Roman" w:hAnsi="Times New Roman"/>
        </w:rPr>
        <w:t>size and pore-body size</w:t>
      </w:r>
      <w:r w:rsidR="00A40E44" w:rsidRPr="00392C70">
        <w:rPr>
          <w:rFonts w:ascii="Times New Roman" w:hAnsi="Times New Roman"/>
        </w:rPr>
        <w:t>. The former refers to the narrowest region of the pore space where different neighboring pores connect</w:t>
      </w:r>
      <w:r w:rsidR="001E2D54" w:rsidRPr="00392C70">
        <w:rPr>
          <w:rFonts w:ascii="Times New Roman" w:hAnsi="Times New Roman"/>
        </w:rPr>
        <w:t xml:space="preserve">, whereas the latter refers to the wider region of the pore. </w:t>
      </w:r>
    </w:p>
    <w:p w14:paraId="1E3B6D6F" w14:textId="77777777" w:rsidR="00461E67" w:rsidRDefault="00461E67" w:rsidP="00016622">
      <w:pPr>
        <w:rPr>
          <w:rFonts w:ascii="Times New Roman" w:hAnsi="Times New Roman"/>
        </w:rPr>
      </w:pPr>
    </w:p>
    <w:p w14:paraId="30A56A49" w14:textId="45FDCAA9" w:rsidR="00264999" w:rsidRPr="00392C70" w:rsidRDefault="001E2D54" w:rsidP="00016622">
      <w:pPr>
        <w:rPr>
          <w:rFonts w:ascii="Times New Roman" w:hAnsi="Times New Roman"/>
        </w:rPr>
      </w:pPr>
      <w:r w:rsidRPr="00392C70">
        <w:rPr>
          <w:rFonts w:ascii="Times New Roman" w:hAnsi="Times New Roman"/>
        </w:rPr>
        <w:t xml:space="preserve">Among the two types of pore spaces, pore-throats </w:t>
      </w:r>
      <w:r w:rsidR="00FA5573">
        <w:rPr>
          <w:rFonts w:ascii="Times New Roman" w:hAnsi="Times New Roman"/>
        </w:rPr>
        <w:t>dominate</w:t>
      </w:r>
      <w:r w:rsidR="00FA5573" w:rsidRPr="00392C70">
        <w:rPr>
          <w:rFonts w:ascii="Times New Roman" w:hAnsi="Times New Roman"/>
        </w:rPr>
        <w:t xml:space="preserve"> </w:t>
      </w:r>
      <w:r w:rsidRPr="00392C70">
        <w:rPr>
          <w:rFonts w:ascii="Times New Roman" w:hAnsi="Times New Roman"/>
        </w:rPr>
        <w:t xml:space="preserve">the transport properties of fluids; the smaller pore-throat size leads to fundamental changes in transport properties at the </w:t>
      </w:r>
      <w:r w:rsidRPr="00AC7B8E">
        <w:rPr>
          <w:rFonts w:ascii="Times New Roman" w:hAnsi="Times New Roman"/>
        </w:rPr>
        <w:t>pore scale, such as density and viscosity (</w:t>
      </w:r>
      <w:r w:rsidRPr="00AC7B8E">
        <w:rPr>
          <w:rFonts w:ascii="Times New Roman" w:hAnsi="Times New Roman"/>
          <w:rPrChange w:id="46" w:author="Huy Tran" w:date="2017-07-06T19:32:00Z">
            <w:rPr>
              <w:rFonts w:ascii="Times New Roman" w:hAnsi="Times New Roman"/>
              <w:highlight w:val="yellow"/>
            </w:rPr>
          </w:rPrChange>
        </w:rPr>
        <w:t>Ambrose et al. 2010</w:t>
      </w:r>
      <w:r w:rsidRPr="00AC7B8E">
        <w:rPr>
          <w:rFonts w:ascii="Times New Roman" w:hAnsi="Times New Roman"/>
        </w:rPr>
        <w:t xml:space="preserve">). </w:t>
      </w:r>
      <w:r w:rsidR="001457BD" w:rsidRPr="00AC7B8E">
        <w:rPr>
          <w:rFonts w:ascii="Times New Roman" w:hAnsi="Times New Roman"/>
        </w:rPr>
        <w:t>Pore-throats also</w:t>
      </w:r>
      <w:r w:rsidRPr="007E5428">
        <w:rPr>
          <w:rFonts w:ascii="Times New Roman" w:hAnsi="Times New Roman"/>
        </w:rPr>
        <w:t xml:space="preserve"> ha</w:t>
      </w:r>
      <w:r w:rsidR="001457BD" w:rsidRPr="007E5428">
        <w:rPr>
          <w:rFonts w:ascii="Times New Roman" w:hAnsi="Times New Roman"/>
        </w:rPr>
        <w:t>ve</w:t>
      </w:r>
      <w:r w:rsidRPr="007E5428">
        <w:rPr>
          <w:rFonts w:ascii="Times New Roman" w:hAnsi="Times New Roman"/>
        </w:rPr>
        <w:t xml:space="preserve"> an impact on the flow conductance, which in turn</w:t>
      </w:r>
      <w:r w:rsidRPr="002E01BA">
        <w:rPr>
          <w:rFonts w:ascii="Times New Roman" w:hAnsi="Times New Roman"/>
        </w:rPr>
        <w:t xml:space="preserve"> alters the permeability</w:t>
      </w:r>
      <w:r w:rsidR="00F605C8" w:rsidRPr="002E01BA">
        <w:rPr>
          <w:rFonts w:ascii="Times New Roman" w:hAnsi="Times New Roman"/>
        </w:rPr>
        <w:t xml:space="preserve"> (</w:t>
      </w:r>
      <w:r w:rsidR="008978E1" w:rsidRPr="00AC7B8E">
        <w:rPr>
          <w:rFonts w:ascii="Times New Roman" w:hAnsi="Times New Roman"/>
          <w:rPrChange w:id="47" w:author="Huy Tran" w:date="2017-07-06T19:32:00Z">
            <w:rPr>
              <w:rFonts w:ascii="Times New Roman" w:hAnsi="Times New Roman"/>
              <w:highlight w:val="yellow"/>
            </w:rPr>
          </w:rPrChange>
        </w:rPr>
        <w:t>Javadour et al. 2007</w:t>
      </w:r>
      <w:r w:rsidR="008978E1" w:rsidRPr="00AC7B8E">
        <w:rPr>
          <w:rFonts w:ascii="Times New Roman" w:hAnsi="Times New Roman"/>
        </w:rPr>
        <w:t xml:space="preserve">; </w:t>
      </w:r>
      <w:r w:rsidR="008978E1" w:rsidRPr="00AC7B8E">
        <w:rPr>
          <w:rFonts w:ascii="Times New Roman" w:hAnsi="Times New Roman"/>
          <w:rPrChange w:id="48" w:author="Huy Tran" w:date="2017-07-06T19:32:00Z">
            <w:rPr>
              <w:rFonts w:ascii="Times New Roman" w:hAnsi="Times New Roman"/>
              <w:highlight w:val="yellow"/>
            </w:rPr>
          </w:rPrChange>
        </w:rPr>
        <w:t>Sakhaee-Pour and Bryant, 2012</w:t>
      </w:r>
      <w:r w:rsidR="008978E1" w:rsidRPr="00AC7B8E">
        <w:rPr>
          <w:rFonts w:ascii="Times New Roman" w:hAnsi="Times New Roman"/>
        </w:rPr>
        <w:t xml:space="preserve">; </w:t>
      </w:r>
      <w:r w:rsidR="008978E1" w:rsidRPr="00AC7B8E">
        <w:rPr>
          <w:rFonts w:ascii="Times New Roman" w:hAnsi="Times New Roman"/>
          <w:rPrChange w:id="49" w:author="Huy Tran" w:date="2017-07-06T19:32:00Z">
            <w:rPr>
              <w:rFonts w:ascii="Times New Roman" w:hAnsi="Times New Roman"/>
              <w:highlight w:val="yellow"/>
            </w:rPr>
          </w:rPrChange>
        </w:rPr>
        <w:t>Civan and Devegowda, 2015</w:t>
      </w:r>
      <w:r w:rsidR="008978E1" w:rsidRPr="00AC7B8E">
        <w:rPr>
          <w:rFonts w:ascii="Times New Roman" w:hAnsi="Times New Roman"/>
        </w:rPr>
        <w:t>)</w:t>
      </w:r>
      <w:r w:rsidRPr="00AC7B8E">
        <w:rPr>
          <w:rFonts w:ascii="Times New Roman" w:hAnsi="Times New Roman"/>
        </w:rPr>
        <w:t>.</w:t>
      </w:r>
    </w:p>
    <w:p w14:paraId="6801B239" w14:textId="77777777" w:rsidR="00264999" w:rsidRPr="00392C70" w:rsidRDefault="00264999" w:rsidP="00016622">
      <w:pPr>
        <w:rPr>
          <w:rFonts w:ascii="Times New Roman" w:hAnsi="Times New Roman"/>
        </w:rPr>
      </w:pPr>
    </w:p>
    <w:p w14:paraId="0CBBCE87" w14:textId="7F6480AA" w:rsidR="00016622" w:rsidRPr="00392C70" w:rsidRDefault="008978E1" w:rsidP="00016622">
      <w:pPr>
        <w:rPr>
          <w:rFonts w:ascii="Times New Roman" w:hAnsi="Times New Roman"/>
        </w:rPr>
      </w:pPr>
      <w:r w:rsidRPr="00392C70">
        <w:rPr>
          <w:rFonts w:ascii="Times New Roman" w:hAnsi="Times New Roman"/>
        </w:rPr>
        <w:t xml:space="preserve"> </w:t>
      </w:r>
      <w:r w:rsidR="001E2D54" w:rsidRPr="00392C70">
        <w:rPr>
          <w:rFonts w:ascii="Times New Roman" w:hAnsi="Times New Roman"/>
        </w:rPr>
        <w:t xml:space="preserve"> </w:t>
      </w:r>
    </w:p>
    <w:p w14:paraId="4962CFAC" w14:textId="16DA0788" w:rsidR="00190A84" w:rsidRPr="00392C70" w:rsidRDefault="00774446" w:rsidP="00722F67">
      <w:pPr>
        <w:pStyle w:val="Heading3"/>
      </w:pPr>
      <w:bookmarkStart w:id="50" w:name="_Toc485348502"/>
      <w:bookmarkStart w:id="51" w:name="_Toc488501038"/>
      <w:r w:rsidRPr="00392C70">
        <w:t>2.</w:t>
      </w:r>
      <w:r w:rsidR="009F4CC3" w:rsidRPr="00392C70">
        <w:t>2</w:t>
      </w:r>
      <w:r w:rsidR="003D38DA" w:rsidRPr="00392C70">
        <w:t>.1</w:t>
      </w:r>
      <w:r w:rsidR="0099769B" w:rsidRPr="00392C70">
        <w:t xml:space="preserve">. </w:t>
      </w:r>
      <w:r w:rsidR="00190A84" w:rsidRPr="00392C70">
        <w:t>Existing models</w:t>
      </w:r>
      <w:bookmarkEnd w:id="50"/>
      <w:bookmarkEnd w:id="51"/>
    </w:p>
    <w:p w14:paraId="77CA7389" w14:textId="46A95841" w:rsidR="00EC16CE" w:rsidRDefault="001457BD" w:rsidP="00165C3F">
      <w:pPr>
        <w:rPr>
          <w:szCs w:val="28"/>
        </w:rPr>
      </w:pPr>
      <w:r>
        <w:rPr>
          <w:szCs w:val="28"/>
        </w:rPr>
        <w:t xml:space="preserve">In the past, researchers proposed a wide variety of theoretical pore models to capture the effective connectivity of the pore space at the core scale </w:t>
      </w:r>
      <w:r w:rsidRPr="00392C70">
        <w:rPr>
          <w:szCs w:val="28"/>
        </w:rPr>
        <w:t>(</w:t>
      </w:r>
      <w:r w:rsidRPr="00AC7B8E">
        <w:rPr>
          <w:szCs w:val="28"/>
          <w:rPrChange w:id="52" w:author="Huy Tran" w:date="2017-07-06T19:32:00Z">
            <w:rPr>
              <w:szCs w:val="28"/>
              <w:highlight w:val="yellow"/>
            </w:rPr>
          </w:rPrChange>
        </w:rPr>
        <w:t>Washburn, 1921;</w:t>
      </w:r>
      <w:r w:rsidRPr="00AC7B8E">
        <w:rPr>
          <w:szCs w:val="28"/>
        </w:rPr>
        <w:t xml:space="preserve"> </w:t>
      </w:r>
      <w:r w:rsidRPr="00AC7B8E">
        <w:rPr>
          <w:szCs w:val="28"/>
          <w:rPrChange w:id="53" w:author="Huy Tran" w:date="2017-07-06T19:32:00Z">
            <w:rPr>
              <w:szCs w:val="28"/>
              <w:highlight w:val="yellow"/>
            </w:rPr>
          </w:rPrChange>
        </w:rPr>
        <w:t>Fatt, 1956</w:t>
      </w:r>
      <w:r w:rsidRPr="00AC7B8E">
        <w:rPr>
          <w:szCs w:val="28"/>
        </w:rPr>
        <w:t xml:space="preserve">; </w:t>
      </w:r>
      <w:r w:rsidRPr="00AC7B8E">
        <w:rPr>
          <w:szCs w:val="28"/>
          <w:rPrChange w:id="54" w:author="Huy Tran" w:date="2017-07-06T19:32:00Z">
            <w:rPr>
              <w:szCs w:val="28"/>
              <w:highlight w:val="yellow"/>
            </w:rPr>
          </w:rPrChange>
        </w:rPr>
        <w:t>Mellow, 1989</w:t>
      </w:r>
      <w:r w:rsidRPr="00AC7B8E">
        <w:rPr>
          <w:szCs w:val="28"/>
        </w:rPr>
        <w:t xml:space="preserve">; </w:t>
      </w:r>
      <w:r w:rsidRPr="00AC7B8E">
        <w:rPr>
          <w:szCs w:val="28"/>
          <w:rPrChange w:id="55" w:author="Huy Tran" w:date="2017-07-06T19:32:00Z">
            <w:rPr>
              <w:szCs w:val="28"/>
              <w:highlight w:val="yellow"/>
            </w:rPr>
          </w:rPrChange>
        </w:rPr>
        <w:t>Sakhaee-Pour and Bryant, 2014</w:t>
      </w:r>
      <w:r w:rsidRPr="00AC7B8E">
        <w:rPr>
          <w:szCs w:val="28"/>
        </w:rPr>
        <w:t xml:space="preserve">; </w:t>
      </w:r>
      <w:r w:rsidRPr="00AC7B8E">
        <w:rPr>
          <w:szCs w:val="28"/>
          <w:rPrChange w:id="56" w:author="Huy Tran" w:date="2017-07-06T19:32:00Z">
            <w:rPr>
              <w:szCs w:val="28"/>
              <w:highlight w:val="yellow"/>
            </w:rPr>
          </w:rPrChange>
        </w:rPr>
        <w:t>Sakhaee-Pour and Bryant, 2015</w:t>
      </w:r>
      <w:r w:rsidRPr="00392C70">
        <w:rPr>
          <w:szCs w:val="28"/>
        </w:rPr>
        <w:t xml:space="preserve">). These models include the bundle-of-tubes, regular lattice, sphere packing, and acyclic pore model. The core scale is relevant to the size of a </w:t>
      </w:r>
      <w:r>
        <w:rPr>
          <w:szCs w:val="28"/>
        </w:rPr>
        <w:t xml:space="preserve">typical </w:t>
      </w:r>
      <w:r w:rsidRPr="00392C70">
        <w:rPr>
          <w:szCs w:val="28"/>
        </w:rPr>
        <w:t>core, which is usually on the order of few centimeters</w:t>
      </w:r>
      <w:r>
        <w:rPr>
          <w:szCs w:val="28"/>
        </w:rPr>
        <w:t xml:space="preserve">. </w:t>
      </w:r>
    </w:p>
    <w:p w14:paraId="69AB9418" w14:textId="77777777" w:rsidR="004D4C13" w:rsidRDefault="004D4C13" w:rsidP="00165C3F">
      <w:pPr>
        <w:rPr>
          <w:szCs w:val="28"/>
        </w:rPr>
      </w:pPr>
    </w:p>
    <w:p w14:paraId="597F76CB" w14:textId="688625A9" w:rsidR="009F4CC3" w:rsidRPr="00392C70" w:rsidRDefault="00EC16CE" w:rsidP="00165C3F">
      <w:pPr>
        <w:rPr>
          <w:szCs w:val="28"/>
        </w:rPr>
      </w:pPr>
      <w:r>
        <w:rPr>
          <w:szCs w:val="28"/>
        </w:rPr>
        <w:t>When core measurements are limited, alternative approaches have been derived to calculate different transport properties. R</w:t>
      </w:r>
      <w:r w:rsidR="00511809" w:rsidRPr="00392C70">
        <w:rPr>
          <w:szCs w:val="28"/>
        </w:rPr>
        <w:t xml:space="preserve">ecent studies </w:t>
      </w:r>
      <w:r w:rsidR="001457BD">
        <w:rPr>
          <w:szCs w:val="28"/>
        </w:rPr>
        <w:t xml:space="preserve">incorporating production logs </w:t>
      </w:r>
      <w:r w:rsidR="00511809" w:rsidRPr="00392C70">
        <w:rPr>
          <w:szCs w:val="28"/>
        </w:rPr>
        <w:t>have successfully coupled a borehole flow model to determine the relative permeability of a formation (</w:t>
      </w:r>
      <w:r w:rsidR="00511809" w:rsidRPr="00AC7B8E">
        <w:rPr>
          <w:szCs w:val="28"/>
          <w:rPrChange w:id="57" w:author="Huy Tran" w:date="2017-07-06T19:32:00Z">
            <w:rPr>
              <w:szCs w:val="28"/>
              <w:highlight w:val="yellow"/>
            </w:rPr>
          </w:rPrChange>
        </w:rPr>
        <w:t>Frooqnia et al., 2011; Frooqnia, 2014</w:t>
      </w:r>
      <w:r w:rsidR="00511809" w:rsidRPr="00392C70">
        <w:rPr>
          <w:szCs w:val="28"/>
        </w:rPr>
        <w:t>).</w:t>
      </w:r>
      <w:r>
        <w:rPr>
          <w:szCs w:val="28"/>
        </w:rPr>
        <w:t xml:space="preserve"> The model</w:t>
      </w:r>
      <w:r w:rsidR="00A17DAE">
        <w:rPr>
          <w:szCs w:val="28"/>
        </w:rPr>
        <w:t xml:space="preserve"> allowed us to investigate</w:t>
      </w:r>
      <w:r>
        <w:rPr>
          <w:szCs w:val="28"/>
        </w:rPr>
        <w:t xml:space="preserve"> effective transports</w:t>
      </w:r>
      <w:r w:rsidRPr="00EC16CE">
        <w:rPr>
          <w:szCs w:val="28"/>
        </w:rPr>
        <w:t xml:space="preserve"> </w:t>
      </w:r>
      <w:r>
        <w:rPr>
          <w:szCs w:val="28"/>
        </w:rPr>
        <w:t>properties, which are not possible to measure direct in the lab, at a large scale</w:t>
      </w:r>
      <w:r w:rsidR="00A17DAE">
        <w:rPr>
          <w:szCs w:val="28"/>
        </w:rPr>
        <w:t xml:space="preserve">. </w:t>
      </w:r>
      <w:r w:rsidR="00511809" w:rsidRPr="00392C70">
        <w:rPr>
          <w:szCs w:val="28"/>
        </w:rPr>
        <w:t>Other studies accounted for the pore structure effect to determine the transport properties of a shale (</w:t>
      </w:r>
      <w:r w:rsidR="00511809" w:rsidRPr="00AC7B8E">
        <w:rPr>
          <w:szCs w:val="28"/>
          <w:rPrChange w:id="58" w:author="Huy Tran" w:date="2017-07-06T19:32:00Z">
            <w:rPr>
              <w:szCs w:val="28"/>
              <w:highlight w:val="yellow"/>
            </w:rPr>
          </w:rPrChange>
        </w:rPr>
        <w:t>Yu et al., 2015</w:t>
      </w:r>
      <w:r w:rsidR="00511809" w:rsidRPr="00AC7B8E">
        <w:rPr>
          <w:szCs w:val="28"/>
        </w:rPr>
        <w:t xml:space="preserve">; </w:t>
      </w:r>
      <w:r w:rsidR="00511809" w:rsidRPr="00AC7B8E">
        <w:rPr>
          <w:szCs w:val="28"/>
          <w:rPrChange w:id="59" w:author="Huy Tran" w:date="2017-07-06T19:32:00Z">
            <w:rPr>
              <w:szCs w:val="28"/>
              <w:highlight w:val="yellow"/>
            </w:rPr>
          </w:rPrChange>
        </w:rPr>
        <w:t>Ju and Wu, 2016</w:t>
      </w:r>
      <w:r w:rsidR="00511809" w:rsidRPr="00AC7B8E">
        <w:rPr>
          <w:szCs w:val="28"/>
        </w:rPr>
        <w:t xml:space="preserve">; </w:t>
      </w:r>
      <w:r w:rsidR="00511809" w:rsidRPr="00AC7B8E">
        <w:rPr>
          <w:szCs w:val="28"/>
          <w:rPrChange w:id="60" w:author="Huy Tran" w:date="2017-07-06T19:32:00Z">
            <w:rPr>
              <w:szCs w:val="28"/>
              <w:highlight w:val="yellow"/>
            </w:rPr>
          </w:rPrChange>
        </w:rPr>
        <w:t>Ganjdanesh et al., 2016</w:t>
      </w:r>
      <w:r w:rsidR="00511809" w:rsidRPr="00392C70">
        <w:rPr>
          <w:szCs w:val="28"/>
        </w:rPr>
        <w:t xml:space="preserve">), which can be significantly different from those of highly-permeable formations. </w:t>
      </w:r>
    </w:p>
    <w:p w14:paraId="393A06F1" w14:textId="77777777" w:rsidR="00B8786E" w:rsidRPr="00392C70" w:rsidRDefault="00B8786E" w:rsidP="007B0AD2">
      <w:pPr>
        <w:rPr>
          <w:szCs w:val="28"/>
        </w:rPr>
      </w:pPr>
    </w:p>
    <w:p w14:paraId="02291F66" w14:textId="1C749AB3" w:rsidR="00CD28DE" w:rsidRPr="00392C70" w:rsidRDefault="00BF7AEC" w:rsidP="0098683F">
      <w:pPr>
        <w:pStyle w:val="Heading4"/>
      </w:pPr>
      <w:r w:rsidRPr="00392C70">
        <w:t>2.</w:t>
      </w:r>
      <w:r w:rsidR="00511809" w:rsidRPr="00392C70">
        <w:t>2</w:t>
      </w:r>
      <w:r w:rsidRPr="00392C70">
        <w:t>.1.1. Bundle-of-</w:t>
      </w:r>
      <w:r w:rsidR="00CD28DE" w:rsidRPr="00392C70">
        <w:t>tubes</w:t>
      </w:r>
    </w:p>
    <w:p w14:paraId="4CCF1E3A" w14:textId="3623F245" w:rsidR="00511809" w:rsidRDefault="00511809" w:rsidP="00411748">
      <w:pPr>
        <w:rPr>
          <w:szCs w:val="28"/>
        </w:rPr>
      </w:pPr>
      <w:r w:rsidRPr="00392C70">
        <w:rPr>
          <w:szCs w:val="28"/>
        </w:rPr>
        <w:t xml:space="preserve">The first and </w:t>
      </w:r>
      <w:r w:rsidR="00553655" w:rsidRPr="00392C70">
        <w:rPr>
          <w:szCs w:val="28"/>
        </w:rPr>
        <w:t>simplest</w:t>
      </w:r>
      <w:r w:rsidRPr="00392C70">
        <w:rPr>
          <w:szCs w:val="28"/>
        </w:rPr>
        <w:t xml:space="preserve"> pore model is the bundle-of-tubes model (</w:t>
      </w:r>
      <w:r w:rsidRPr="00AC7B8E">
        <w:rPr>
          <w:szCs w:val="28"/>
          <w:rPrChange w:id="61" w:author="Huy Tran" w:date="2017-07-06T19:32:00Z">
            <w:rPr>
              <w:szCs w:val="28"/>
              <w:highlight w:val="yellow"/>
            </w:rPr>
          </w:rPrChange>
        </w:rPr>
        <w:t>Purcell 1949</w:t>
      </w:r>
      <w:r w:rsidRPr="00392C70">
        <w:rPr>
          <w:szCs w:val="28"/>
        </w:rPr>
        <w:t xml:space="preserve">). To relate the mercury injection measurement to permeability, this model simplified the characteristic void spaces in real-scale porous media </w:t>
      </w:r>
      <w:r w:rsidR="004D4C13">
        <w:rPr>
          <w:szCs w:val="28"/>
        </w:rPr>
        <w:t xml:space="preserve">as various parallel tube sizes, as </w:t>
      </w:r>
      <w:r w:rsidR="004D4C13">
        <w:rPr>
          <w:szCs w:val="28"/>
        </w:rPr>
        <w:lastRenderedPageBreak/>
        <w:t xml:space="preserve">shown in </w:t>
      </w:r>
      <w:r w:rsidR="004D4C13" w:rsidRPr="004D4C13">
        <w:rPr>
          <w:b/>
          <w:szCs w:val="28"/>
        </w:rPr>
        <w:t>Fig. 1</w:t>
      </w:r>
      <w:r w:rsidR="004D4C13">
        <w:rPr>
          <w:szCs w:val="28"/>
        </w:rPr>
        <w:t xml:space="preserve">. </w:t>
      </w:r>
      <w:r w:rsidR="004F09AE" w:rsidRPr="00392C70">
        <w:rPr>
          <w:szCs w:val="28"/>
        </w:rPr>
        <w:t xml:space="preserve">The model hypothesized that these parallel tubes can capture the macroscopic transport properties through porous media. </w:t>
      </w:r>
    </w:p>
    <w:p w14:paraId="5CC799F7" w14:textId="77777777" w:rsidR="00AD27C7" w:rsidRDefault="00AD27C7" w:rsidP="00AD27C7">
      <w:pPr>
        <w:keepNext/>
      </w:pPr>
      <w:r>
        <w:rPr>
          <w:noProof/>
          <w:szCs w:val="28"/>
          <w:lang w:bidi="ar-SA"/>
        </w:rPr>
        <w:drawing>
          <wp:inline distT="0" distB="0" distL="0" distR="0" wp14:anchorId="0E43D0DC" wp14:editId="34F002BC">
            <wp:extent cx="5394960" cy="28587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4960" cy="2858770"/>
                    </a:xfrm>
                    <a:prstGeom prst="rect">
                      <a:avLst/>
                    </a:prstGeom>
                  </pic:spPr>
                </pic:pic>
              </a:graphicData>
            </a:graphic>
          </wp:inline>
        </w:drawing>
      </w:r>
    </w:p>
    <w:p w14:paraId="5629220E" w14:textId="27E4D06C" w:rsidR="00AD27C7" w:rsidRPr="00016A38" w:rsidRDefault="00AD27C7" w:rsidP="00AD27C7">
      <w:pPr>
        <w:pStyle w:val="Caption"/>
      </w:pPr>
      <w:bookmarkStart w:id="62" w:name="_Toc485684322"/>
      <w:bookmarkStart w:id="63" w:name="_Toc488501058"/>
      <w:r>
        <w:t xml:space="preserve">Figure </w:t>
      </w:r>
      <w:fldSimple w:instr=" SEQ Figure \* ARABIC ">
        <w:r w:rsidR="005F6961">
          <w:rPr>
            <w:noProof/>
          </w:rPr>
          <w:t>1</w:t>
        </w:r>
      </w:fldSimple>
      <w:r>
        <w:rPr>
          <w:rFonts w:cstheme="minorHAnsi"/>
        </w:rPr>
        <w:t>―</w:t>
      </w:r>
      <w:r w:rsidRPr="00AD27C7">
        <w:t xml:space="preserve"> </w:t>
      </w:r>
      <w:r w:rsidRPr="00016A38">
        <w:t>A simple bundle-of-tubes model used to capture the pore structure of rock formation at core scale. The tubes represent the void space and are entailed inside a representative element volume.</w:t>
      </w:r>
      <w:bookmarkEnd w:id="62"/>
      <w:bookmarkEnd w:id="63"/>
    </w:p>
    <w:p w14:paraId="1C1223D3" w14:textId="1ABDACBC" w:rsidR="004D4C13" w:rsidRPr="00392C70" w:rsidRDefault="004D4C13" w:rsidP="00AD27C7">
      <w:pPr>
        <w:pStyle w:val="Caption"/>
        <w:rPr>
          <w:szCs w:val="28"/>
        </w:rPr>
      </w:pPr>
    </w:p>
    <w:p w14:paraId="313BF188" w14:textId="48D7DBE6" w:rsidR="004D4C13" w:rsidRDefault="004D4C13">
      <w:pPr>
        <w:spacing w:line="240" w:lineRule="auto"/>
        <w:jc w:val="left"/>
        <w:rPr>
          <w:szCs w:val="28"/>
        </w:rPr>
      </w:pPr>
    </w:p>
    <w:p w14:paraId="48F89028" w14:textId="77777777" w:rsidR="004D4C13" w:rsidRDefault="004D4C13" w:rsidP="004D4C13">
      <w:pPr>
        <w:spacing w:line="240" w:lineRule="auto"/>
        <w:jc w:val="left"/>
        <w:rPr>
          <w:szCs w:val="28"/>
        </w:rPr>
      </w:pPr>
    </w:p>
    <w:p w14:paraId="7B241EAA" w14:textId="77777777" w:rsidR="004D4C13" w:rsidRDefault="004D4C13" w:rsidP="004D4C13">
      <w:pPr>
        <w:spacing w:line="240" w:lineRule="auto"/>
        <w:jc w:val="left"/>
        <w:rPr>
          <w:szCs w:val="28"/>
        </w:rPr>
      </w:pPr>
    </w:p>
    <w:p w14:paraId="5ACB9C2B" w14:textId="227EF25A" w:rsidR="004D4C13" w:rsidRPr="00392C70" w:rsidRDefault="004D4C13" w:rsidP="004D4C13">
      <w:pPr>
        <w:jc w:val="left"/>
        <w:rPr>
          <w:szCs w:val="28"/>
        </w:rPr>
      </w:pPr>
      <w:r w:rsidRPr="00392C70">
        <w:rPr>
          <w:szCs w:val="28"/>
        </w:rPr>
        <w:t xml:space="preserve">At each increasing capillary pressure step, intrusion took place at a characteristic tube size, and Young-Laplace equation governed the relationship between tube sizes and capillary pressure. Although the model could not capture any natural occurring porous media nor the real-scale connectivity of pore space, it pioneered the technique of pore-scale modeling.  </w:t>
      </w:r>
    </w:p>
    <w:p w14:paraId="6CB93F4D" w14:textId="2C897CC7" w:rsidR="00493A03" w:rsidRDefault="00493A03" w:rsidP="004D4C13">
      <w:pPr>
        <w:spacing w:line="240" w:lineRule="auto"/>
        <w:jc w:val="left"/>
        <w:rPr>
          <w:szCs w:val="28"/>
        </w:rPr>
      </w:pPr>
    </w:p>
    <w:p w14:paraId="3184BA3B" w14:textId="77777777" w:rsidR="004D4C13" w:rsidRDefault="004D4C13" w:rsidP="004D4C13">
      <w:pPr>
        <w:spacing w:line="240" w:lineRule="auto"/>
        <w:jc w:val="left"/>
        <w:rPr>
          <w:szCs w:val="28"/>
        </w:rPr>
      </w:pPr>
    </w:p>
    <w:p w14:paraId="5E4FE8DF" w14:textId="47B4AC40" w:rsidR="004D4C13" w:rsidRPr="00392C70" w:rsidRDefault="004D4C13">
      <w:pPr>
        <w:spacing w:line="240" w:lineRule="auto"/>
        <w:jc w:val="left"/>
        <w:rPr>
          <w:szCs w:val="28"/>
        </w:rPr>
      </w:pPr>
    </w:p>
    <w:p w14:paraId="6B3AD0A5" w14:textId="48EC3B23" w:rsidR="00CD28DE" w:rsidRPr="00392C70" w:rsidRDefault="00CD28DE" w:rsidP="0098683F">
      <w:pPr>
        <w:pStyle w:val="Heading4"/>
      </w:pPr>
      <w:r w:rsidRPr="00392C70">
        <w:lastRenderedPageBreak/>
        <w:t>2.</w:t>
      </w:r>
      <w:r w:rsidR="00805B31" w:rsidRPr="00392C70">
        <w:t>2</w:t>
      </w:r>
      <w:r w:rsidRPr="00392C70">
        <w:t>.1.2. Regular lattice</w:t>
      </w:r>
    </w:p>
    <w:p w14:paraId="170F230B" w14:textId="2DC56356" w:rsidR="00805B31" w:rsidRPr="00392C70" w:rsidRDefault="00805B31" w:rsidP="007B0AD2">
      <w:pPr>
        <w:rPr>
          <w:szCs w:val="28"/>
        </w:rPr>
      </w:pPr>
      <w:r w:rsidRPr="00392C70">
        <w:rPr>
          <w:szCs w:val="28"/>
        </w:rPr>
        <w:t>To overcome the drawback of bundle of tubes, Fatt (1956) introduced the interconnected tubes model, in which the pore spaces were interconnected in a regular lattice manner</w:t>
      </w:r>
      <w:r w:rsidR="004D4C13">
        <w:rPr>
          <w:szCs w:val="28"/>
        </w:rPr>
        <w:t xml:space="preserve"> (</w:t>
      </w:r>
      <w:r w:rsidR="004D4C13" w:rsidRPr="004D4C13">
        <w:rPr>
          <w:b/>
          <w:szCs w:val="28"/>
        </w:rPr>
        <w:t>Fig. 2</w:t>
      </w:r>
      <w:r w:rsidR="004D4C13">
        <w:rPr>
          <w:szCs w:val="28"/>
        </w:rPr>
        <w:t>)</w:t>
      </w:r>
      <w:r w:rsidRPr="00392C70">
        <w:rPr>
          <w:szCs w:val="28"/>
        </w:rPr>
        <w:t xml:space="preserve">. The model has been successfully used to capture the fluid transportation phenomena in conventional rock and ever since a corner stone in modeling. The two-dimensional network of tubes has a random distribution of pore-sizes, and the pore-size distribution can be derived from mercury intrusion measurement.  </w:t>
      </w:r>
    </w:p>
    <w:p w14:paraId="3934F84E" w14:textId="77777777" w:rsidR="00AD27C7" w:rsidRDefault="00AD27C7" w:rsidP="00AD27C7">
      <w:pPr>
        <w:keepNext/>
        <w:spacing w:line="240" w:lineRule="auto"/>
        <w:jc w:val="left"/>
      </w:pPr>
      <w:bookmarkStart w:id="64" w:name="_Ref460881672"/>
      <w:r>
        <w:rPr>
          <w:b/>
          <w:noProof/>
          <w:lang w:bidi="ar-SA"/>
        </w:rPr>
        <w:drawing>
          <wp:inline distT="0" distB="0" distL="0" distR="0" wp14:anchorId="56E151A6" wp14:editId="6BF3E4F5">
            <wp:extent cx="5394960" cy="335216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4960" cy="3352165"/>
                    </a:xfrm>
                    <a:prstGeom prst="rect">
                      <a:avLst/>
                    </a:prstGeom>
                  </pic:spPr>
                </pic:pic>
              </a:graphicData>
            </a:graphic>
          </wp:inline>
        </w:drawing>
      </w:r>
    </w:p>
    <w:p w14:paraId="4026AD90" w14:textId="22319AAB" w:rsidR="00AD27C7" w:rsidRPr="00AD27C7" w:rsidRDefault="00AD27C7" w:rsidP="00AD27C7">
      <w:pPr>
        <w:pStyle w:val="Caption"/>
        <w:jc w:val="left"/>
        <w:rPr>
          <w:b w:val="0"/>
        </w:rPr>
      </w:pPr>
      <w:bookmarkStart w:id="65" w:name="_Toc485684323"/>
      <w:bookmarkStart w:id="66" w:name="_Toc488501059"/>
      <w:r>
        <w:t xml:space="preserve">Figure </w:t>
      </w:r>
      <w:fldSimple w:instr=" SEQ Figure \* ARABIC ">
        <w:r w:rsidR="005F6961">
          <w:rPr>
            <w:noProof/>
          </w:rPr>
          <w:t>2</w:t>
        </w:r>
      </w:fldSimple>
      <w:r w:rsidRPr="00AD27C7">
        <w:rPr>
          <w:rFonts w:cstheme="minorHAnsi"/>
          <w:b w:val="0"/>
        </w:rPr>
        <w:t>―</w:t>
      </w:r>
      <w:r w:rsidRPr="00AD27C7">
        <w:rPr>
          <w:b w:val="0"/>
        </w:rPr>
        <w:t xml:space="preserve"> </w:t>
      </w:r>
      <w:r w:rsidRPr="00AD27C7">
        <w:t>A simple regular-lattice model used to capture pore structure and its effective connectivity at core scale. The tubes represent the pore space, and they are interconnected to each other</w:t>
      </w:r>
      <w:r w:rsidRPr="00AD27C7">
        <w:rPr>
          <w:b w:val="0"/>
        </w:rPr>
        <w:t>.</w:t>
      </w:r>
      <w:bookmarkEnd w:id="65"/>
      <w:bookmarkEnd w:id="66"/>
    </w:p>
    <w:bookmarkEnd w:id="64"/>
    <w:p w14:paraId="49EDA118" w14:textId="77777777" w:rsidR="006C364B" w:rsidRPr="00392C70" w:rsidRDefault="006C364B" w:rsidP="006C364B"/>
    <w:p w14:paraId="3C49EC90" w14:textId="0F55B3E5" w:rsidR="00CD28DE" w:rsidRPr="00392C70" w:rsidRDefault="00CD28DE" w:rsidP="006C364B">
      <w:pPr>
        <w:pStyle w:val="Heading4"/>
      </w:pPr>
      <w:r w:rsidRPr="00392C70">
        <w:t>2.</w:t>
      </w:r>
      <w:r w:rsidR="00805B31" w:rsidRPr="00392C70">
        <w:t>2</w:t>
      </w:r>
      <w:r w:rsidRPr="00392C70">
        <w:t>.1.3. Sphere packing</w:t>
      </w:r>
    </w:p>
    <w:p w14:paraId="796A1155" w14:textId="31869DAB" w:rsidR="004D4C13" w:rsidRPr="00AC7B8E" w:rsidRDefault="00805B31" w:rsidP="00590358">
      <w:r w:rsidRPr="00392C70">
        <w:t>The bundle-of-tubes and regular lattice are fairly simple, yet they fail to represent actual porous media. The major drawback of the model is that it is perfectly anisotropic, whereas the real porous media is usually isotropic (</w:t>
      </w:r>
      <w:r w:rsidRPr="00AC7B8E">
        <w:rPr>
          <w:rPrChange w:id="67" w:author="Huy Tran" w:date="2017-07-06T19:32:00Z">
            <w:rPr>
              <w:highlight w:val="yellow"/>
            </w:rPr>
          </w:rPrChange>
        </w:rPr>
        <w:t>French 2015</w:t>
      </w:r>
      <w:r w:rsidRPr="00392C70">
        <w:t xml:space="preserve">). To properly represent porous </w:t>
      </w:r>
      <w:r w:rsidRPr="00392C70">
        <w:lastRenderedPageBreak/>
        <w:t>media</w:t>
      </w:r>
      <w:r w:rsidRPr="00AC7B8E">
        <w:rPr>
          <w:rPrChange w:id="68" w:author="Huy Tran" w:date="2017-07-06T19:32:00Z">
            <w:rPr>
              <w:highlight w:val="yellow"/>
            </w:rPr>
          </w:rPrChange>
        </w:rPr>
        <w:t>, Bryant et al. (1993</w:t>
      </w:r>
      <w:r w:rsidRPr="00AC7B8E">
        <w:t xml:space="preserve">) proposed a new method to extract a network model from a </w:t>
      </w:r>
      <w:r w:rsidRPr="007E5428">
        <w:t xml:space="preserve">consolidated granular packing. The sphere-packing model consists of packing of 8000 uniform spheres with known geometry, and assumes that the </w:t>
      </w:r>
      <w:r w:rsidR="001D3EBE" w:rsidRPr="00AC7B8E">
        <w:t>void-</w:t>
      </w:r>
      <w:r w:rsidRPr="00AC7B8E">
        <w:t xml:space="preserve">space topology between </w:t>
      </w:r>
      <w:r w:rsidR="00DC3B8C" w:rsidRPr="007E5428">
        <w:t>these spheres physically represent a network model. The position of these spheres has certain impacts on the geometry of the empty space. To create the network model from the void spaces</w:t>
      </w:r>
      <w:r w:rsidR="00DC3B8C" w:rsidRPr="00AC7B8E">
        <w:rPr>
          <w:rPrChange w:id="69" w:author="Huy Tran" w:date="2017-07-06T19:32:00Z">
            <w:rPr>
              <w:highlight w:val="yellow"/>
            </w:rPr>
          </w:rPrChange>
        </w:rPr>
        <w:t xml:space="preserve">, Bryant et al. </w:t>
      </w:r>
      <w:r w:rsidR="00DC3B8C" w:rsidRPr="00AC7B8E">
        <w:rPr>
          <w:rPrChange w:id="70" w:author="Huy Tran" w:date="2017-07-06T19:33:00Z">
            <w:rPr>
              <w:highlight w:val="yellow"/>
            </w:rPr>
          </w:rPrChange>
        </w:rPr>
        <w:t>(1993</w:t>
      </w:r>
      <w:r w:rsidR="00DC3B8C" w:rsidRPr="00AC7B8E">
        <w:t>) employed Delaunay tessellation</w:t>
      </w:r>
      <w:r w:rsidR="004F160B" w:rsidRPr="00AC7B8E">
        <w:t xml:space="preserve"> (</w:t>
      </w:r>
      <w:r w:rsidR="004F160B" w:rsidRPr="00AC7B8E">
        <w:rPr>
          <w:b/>
        </w:rPr>
        <w:t>Fig. 3</w:t>
      </w:r>
      <w:r w:rsidR="004F160B" w:rsidRPr="007E5428">
        <w:t>)</w:t>
      </w:r>
      <w:r w:rsidR="00DC3B8C" w:rsidRPr="007E5428">
        <w:t xml:space="preserve">; from that, an effective permeability can be calculated and compared to the measured value. </w:t>
      </w:r>
    </w:p>
    <w:p w14:paraId="45A073B1" w14:textId="77777777" w:rsidR="004D4C13" w:rsidRPr="00AC7B8E" w:rsidRDefault="004D4C13" w:rsidP="00590358"/>
    <w:p w14:paraId="7B0517CA" w14:textId="74800319" w:rsidR="00257F54" w:rsidRPr="00392C70" w:rsidRDefault="00DC3B8C" w:rsidP="00590358">
      <w:r w:rsidRPr="00AC7B8E">
        <w:t xml:space="preserve">The success of </w:t>
      </w:r>
      <w:r w:rsidR="00364910" w:rsidRPr="00AC7B8E">
        <w:t>sphere-</w:t>
      </w:r>
      <w:r w:rsidRPr="00AC7B8E">
        <w:t xml:space="preserve">packing model in unconsolidated sandstones increased interest in using network models to quantify flow properties. </w:t>
      </w:r>
      <w:r w:rsidRPr="00AC7B8E">
        <w:rPr>
          <w:rPrChange w:id="71" w:author="Huy Tran" w:date="2017-07-06T19:33:00Z">
            <w:rPr>
              <w:highlight w:val="yellow"/>
            </w:rPr>
          </w:rPrChange>
        </w:rPr>
        <w:t>Mousavi and Bryant (2007</w:t>
      </w:r>
      <w:r w:rsidRPr="00AC7B8E">
        <w:t xml:space="preserve">) studied the effect of compaction and cementation on </w:t>
      </w:r>
      <w:r w:rsidR="00364910" w:rsidRPr="00AC7B8E">
        <w:t>tight-</w:t>
      </w:r>
      <w:r w:rsidRPr="00AC7B8E">
        <w:t>gas sands</w:t>
      </w:r>
      <w:r w:rsidRPr="007E5428">
        <w:t>tone based</w:t>
      </w:r>
      <w:r w:rsidRPr="00392C70">
        <w:t xml:space="preserve"> on the results of the sphere-packing model. The effect of compaction is simulated by considering grains’ penetration. Sphere packing proves its effectiveness to study the structure of intergranular void space, which refers to the space between rock grains. </w:t>
      </w:r>
    </w:p>
    <w:p w14:paraId="0D6EAB87" w14:textId="79EBFAB6" w:rsidR="00FC2850" w:rsidRPr="00392C70" w:rsidRDefault="00FC2850">
      <w:pPr>
        <w:spacing w:line="240" w:lineRule="auto"/>
        <w:jc w:val="left"/>
      </w:pPr>
      <w:r w:rsidRPr="00392C70">
        <w:br w:type="page"/>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8"/>
      </w:tblGrid>
      <w:tr w:rsidR="0019238A" w:rsidRPr="00392C70" w14:paraId="3A39B606" w14:textId="77777777" w:rsidTr="00FC2850">
        <w:tc>
          <w:tcPr>
            <w:tcW w:w="8388" w:type="dxa"/>
          </w:tcPr>
          <w:p w14:paraId="69B7195B" w14:textId="4284746C" w:rsidR="0019238A" w:rsidRPr="00392C70" w:rsidRDefault="0019238A" w:rsidP="00B73B64">
            <w:pPr>
              <w:jc w:val="center"/>
              <w:rPr>
                <w:b/>
                <w:szCs w:val="28"/>
                <w:lang w:val="en"/>
              </w:rPr>
            </w:pPr>
          </w:p>
          <w:p w14:paraId="3054A48E" w14:textId="136E61A5" w:rsidR="0019238A" w:rsidRPr="00392C70" w:rsidRDefault="0019238A" w:rsidP="00A62880">
            <w:pPr>
              <w:keepNext/>
              <w:jc w:val="center"/>
              <w:rPr>
                <w:b/>
                <w:szCs w:val="28"/>
                <w:lang w:val="en"/>
              </w:rPr>
            </w:pPr>
          </w:p>
        </w:tc>
      </w:tr>
      <w:tr w:rsidR="0019238A" w:rsidRPr="00392C70" w14:paraId="4E44705A" w14:textId="77777777" w:rsidTr="00FC2850">
        <w:tc>
          <w:tcPr>
            <w:tcW w:w="8388" w:type="dxa"/>
          </w:tcPr>
          <w:p w14:paraId="5308E73C" w14:textId="3810FC0C" w:rsidR="0019238A" w:rsidRPr="00392C70" w:rsidRDefault="001349F7" w:rsidP="0019238A">
            <w:pPr>
              <w:jc w:val="center"/>
              <w:rPr>
                <w:b/>
                <w:szCs w:val="28"/>
                <w:lang w:val="en"/>
              </w:rPr>
            </w:pPr>
            <w:r w:rsidRPr="001349F7">
              <w:rPr>
                <w:b/>
                <w:noProof/>
                <w:lang w:bidi="ar-SA"/>
              </w:rPr>
              <mc:AlternateContent>
                <mc:Choice Requires="wps">
                  <w:drawing>
                    <wp:anchor distT="0" distB="0" distL="114300" distR="114300" simplePos="0" relativeHeight="251674624" behindDoc="0" locked="0" layoutInCell="1" allowOverlap="1" wp14:anchorId="13F1716F" wp14:editId="4E48590D">
                      <wp:simplePos x="0" y="0"/>
                      <wp:positionH relativeFrom="column">
                        <wp:posOffset>3036570</wp:posOffset>
                      </wp:positionH>
                      <wp:positionV relativeFrom="paragraph">
                        <wp:posOffset>73025</wp:posOffset>
                      </wp:positionV>
                      <wp:extent cx="444500" cy="342900"/>
                      <wp:effectExtent l="0" t="0" r="1270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solidFill>
                                <a:srgbClr val="FFFFFF"/>
                              </a:solidFill>
                              <a:ln w="9525">
                                <a:solidFill>
                                  <a:schemeClr val="bg1"/>
                                </a:solidFill>
                                <a:miter lim="800000"/>
                                <a:headEnd/>
                                <a:tailEnd/>
                              </a:ln>
                            </wps:spPr>
                            <wps:txbx>
                              <w:txbxContent>
                                <w:p w14:paraId="5F1FCE9C" w14:textId="1127BDA9" w:rsidR="00F12A79" w:rsidRDefault="00F12A79" w:rsidP="001349F7">
                                  <w:r>
                                    <w:t>(b)</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3F1716F" id="_x0000_t202" coordsize="21600,21600" o:spt="202" path="m,l,21600r21600,l21600,xe">
                      <v:stroke joinstyle="miter"/>
                      <v:path gradientshapeok="t" o:connecttype="rect"/>
                    </v:shapetype>
                    <v:shape id="Text Box 2" o:spid="_x0000_s1026" type="#_x0000_t202" style="position:absolute;left:0;text-align:left;margin-left:239.1pt;margin-top:5.75pt;width:35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" strokecolor="white [3212]">
                      <v:textbox>
                        <w:txbxContent>
                          <w:p w14:paraId="5F1FCE9C" w14:textId="1127BDA9" w:rsidR="00F12A79" w:rsidRDefault="00F12A79" w:rsidP="001349F7">
                            <w:r>
                              <w:t>(b)</w:t>
                            </w:r>
                          </w:p>
                        </w:txbxContent>
                      </v:textbox>
                    </v:shape>
                  </w:pict>
                </mc:Fallback>
              </mc:AlternateContent>
            </w:r>
            <w:r w:rsidRPr="001349F7">
              <w:rPr>
                <w:b/>
                <w:noProof/>
                <w:lang w:bidi="ar-SA"/>
              </w:rPr>
              <mc:AlternateContent>
                <mc:Choice Requires="wps">
                  <w:drawing>
                    <wp:anchor distT="0" distB="0" distL="114300" distR="114300" simplePos="0" relativeHeight="251672576" behindDoc="0" locked="0" layoutInCell="1" allowOverlap="1" wp14:anchorId="71DE2D8B" wp14:editId="364295D3">
                      <wp:simplePos x="0" y="0"/>
                      <wp:positionH relativeFrom="column">
                        <wp:posOffset>228600</wp:posOffset>
                      </wp:positionH>
                      <wp:positionV relativeFrom="paragraph">
                        <wp:posOffset>67310</wp:posOffset>
                      </wp:positionV>
                      <wp:extent cx="444500" cy="342900"/>
                      <wp:effectExtent l="0" t="0" r="1270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42900"/>
                              </a:xfrm>
                              <a:prstGeom prst="rect">
                                <a:avLst/>
                              </a:prstGeom>
                              <a:solidFill>
                                <a:srgbClr val="FFFFFF"/>
                              </a:solidFill>
                              <a:ln w="9525">
                                <a:solidFill>
                                  <a:schemeClr val="bg1"/>
                                </a:solidFill>
                                <a:miter lim="800000"/>
                                <a:headEnd/>
                                <a:tailEnd/>
                              </a:ln>
                            </wps:spPr>
                            <wps:txbx>
                              <w:txbxContent>
                                <w:p w14:paraId="25FDEBF4" w14:textId="55FC67C6" w:rsidR="00F12A79" w:rsidRDefault="00F12A79" w:rsidP="001349F7">
                                  <w:r>
                                    <w:t>(a)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1DE2D8B" id="_x0000_s1027" type="#_x0000_t202" style="position:absolute;left:0;text-align:left;margin-left:18pt;margin-top:5.3pt;width:3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" strokecolor="white [3212]">
                      <v:textbox>
                        <w:txbxContent>
                          <w:p w14:paraId="25FDEBF4" w14:textId="55FC67C6" w:rsidR="00F12A79" w:rsidRDefault="00F12A79" w:rsidP="001349F7">
                            <w:r>
                              <w:t>(a)</w:t>
                            </w:r>
                          </w:p>
                        </w:txbxContent>
                      </v:textbox>
                    </v:shape>
                  </w:pict>
                </mc:Fallback>
              </mc:AlternateContent>
            </w:r>
            <w:r w:rsidR="00AD27C7">
              <w:rPr>
                <w:b/>
                <w:noProof/>
                <w:szCs w:val="28"/>
                <w:lang w:bidi="ar-SA"/>
              </w:rPr>
              <w:drawing>
                <wp:inline distT="0" distB="0" distL="0" distR="0" wp14:anchorId="7EA234E5" wp14:editId="5724B319">
                  <wp:extent cx="5394960" cy="29978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3a.jpg"/>
                          <pic:cNvPicPr/>
                        </pic:nvPicPr>
                        <pic:blipFill>
                          <a:blip r:embed="rId11">
                            <a:extLst>
                              <a:ext uri="{28A0092B-C50C-407E-A947-70E740481C1C}">
                                <a14:useLocalDpi xmlns:a14="http://schemas.microsoft.com/office/drawing/2010/main" val="0"/>
                              </a:ext>
                            </a:extLst>
                          </a:blip>
                          <a:stretch>
                            <a:fillRect/>
                          </a:stretch>
                        </pic:blipFill>
                        <pic:spPr>
                          <a:xfrm>
                            <a:off x="0" y="0"/>
                            <a:ext cx="5394960" cy="2997835"/>
                          </a:xfrm>
                          <a:prstGeom prst="rect">
                            <a:avLst/>
                          </a:prstGeom>
                        </pic:spPr>
                      </pic:pic>
                    </a:graphicData>
                  </a:graphic>
                </wp:inline>
              </w:drawing>
            </w:r>
          </w:p>
          <w:p w14:paraId="5BF5CD15" w14:textId="14B3DB01" w:rsidR="001349F7" w:rsidRDefault="001349F7" w:rsidP="00480A66">
            <w:pPr>
              <w:jc w:val="center"/>
              <w:rPr>
                <w:b/>
                <w:noProof/>
                <w:lang w:bidi="ar-SA"/>
              </w:rPr>
            </w:pPr>
          </w:p>
          <w:p w14:paraId="146EC7F7" w14:textId="77777777" w:rsidR="00AD27C7" w:rsidRDefault="001349F7" w:rsidP="00AD27C7">
            <w:pPr>
              <w:keepNext/>
              <w:jc w:val="center"/>
            </w:pPr>
            <w:r w:rsidRPr="001349F7">
              <w:rPr>
                <w:noProof/>
                <w:lang w:bidi="ar-SA"/>
              </w:rPr>
              <w:t>(c)</w:t>
            </w:r>
            <w:r w:rsidR="00AD27C7">
              <w:rPr>
                <w:noProof/>
                <w:lang w:bidi="ar-SA"/>
              </w:rPr>
              <w:drawing>
                <wp:inline distT="0" distB="0" distL="0" distR="0" wp14:anchorId="3012001F" wp14:editId="091E7952">
                  <wp:extent cx="3485072" cy="2713971"/>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3b.jpg"/>
                          <pic:cNvPicPr/>
                        </pic:nvPicPr>
                        <pic:blipFill>
                          <a:blip r:embed="rId12">
                            <a:extLst>
                              <a:ext uri="{28A0092B-C50C-407E-A947-70E740481C1C}">
                                <a14:useLocalDpi xmlns:a14="http://schemas.microsoft.com/office/drawing/2010/main" val="0"/>
                              </a:ext>
                            </a:extLst>
                          </a:blip>
                          <a:stretch>
                            <a:fillRect/>
                          </a:stretch>
                        </pic:blipFill>
                        <pic:spPr>
                          <a:xfrm>
                            <a:off x="0" y="0"/>
                            <a:ext cx="3490422" cy="2718137"/>
                          </a:xfrm>
                          <a:prstGeom prst="rect">
                            <a:avLst/>
                          </a:prstGeom>
                        </pic:spPr>
                      </pic:pic>
                    </a:graphicData>
                  </a:graphic>
                </wp:inline>
              </w:drawing>
            </w:r>
          </w:p>
          <w:p w14:paraId="2845C093" w14:textId="53494B6C" w:rsidR="00AD27C7" w:rsidRDefault="00AD27C7" w:rsidP="00AD27C7">
            <w:pPr>
              <w:pStyle w:val="Caption"/>
            </w:pPr>
            <w:bookmarkStart w:id="72" w:name="_Toc485684324"/>
            <w:bookmarkStart w:id="73" w:name="_Toc488501060"/>
            <w:r>
              <w:t xml:space="preserve">Figure </w:t>
            </w:r>
            <w:fldSimple w:instr=" SEQ Figure \* ARABIC ">
              <w:r w:rsidR="005F6961">
                <w:rPr>
                  <w:noProof/>
                </w:rPr>
                <w:t>3</w:t>
              </w:r>
            </w:fldSimple>
            <w:r>
              <w:rPr>
                <w:rFonts w:cstheme="minorHAnsi"/>
              </w:rPr>
              <w:t>―</w:t>
            </w:r>
            <w:r>
              <w:t>Example of Delaunay tessellation cell, or simple packing of uniform spheres by Mousavi (2010)</w:t>
            </w:r>
            <w:r w:rsidRPr="00392C70">
              <w:t xml:space="preserve"> (</w:t>
            </w:r>
            <w:r>
              <w:t>a</w:t>
            </w:r>
            <w:r w:rsidRPr="00392C70">
              <w:t xml:space="preserve">) </w:t>
            </w:r>
            <w:r>
              <w:t>A tessellation cell with four spherical grains (b) Part of sphere packing inside a smaller pyramid-shaped cell and (c) One face of Delaunay tessellation (throat) with inscribed radius shown by “r</w:t>
            </w:r>
            <w:r>
              <w:rPr>
                <w:vertAlign w:val="subscript"/>
              </w:rPr>
              <w:t>ins</w:t>
            </w:r>
            <w:r>
              <w:t>”. The grey area refers to the pore space of the pore-model.</w:t>
            </w:r>
            <w:bookmarkEnd w:id="72"/>
            <w:bookmarkEnd w:id="73"/>
            <w:r>
              <w:t xml:space="preserve"> </w:t>
            </w:r>
          </w:p>
          <w:p w14:paraId="179BC795" w14:textId="47C5D632" w:rsidR="0019238A" w:rsidRPr="001349F7" w:rsidRDefault="0019238A" w:rsidP="00AD27C7">
            <w:pPr>
              <w:pStyle w:val="Caption"/>
              <w:rPr>
                <w:noProof/>
                <w:lang w:bidi="ar-SA"/>
              </w:rPr>
            </w:pPr>
          </w:p>
        </w:tc>
      </w:tr>
      <w:tr w:rsidR="001349F7" w:rsidRPr="00392C70" w14:paraId="6BDBABCE" w14:textId="77777777" w:rsidTr="00FC2850">
        <w:tc>
          <w:tcPr>
            <w:tcW w:w="8388" w:type="dxa"/>
          </w:tcPr>
          <w:p w14:paraId="5CA97433" w14:textId="77777777" w:rsidR="001349F7" w:rsidRDefault="001349F7" w:rsidP="0019238A">
            <w:pPr>
              <w:jc w:val="center"/>
              <w:rPr>
                <w:b/>
                <w:szCs w:val="28"/>
                <w:lang w:val="en"/>
              </w:rPr>
            </w:pPr>
          </w:p>
        </w:tc>
      </w:tr>
    </w:tbl>
    <w:p w14:paraId="664D0E2A" w14:textId="55678ADC" w:rsidR="00A62880" w:rsidRPr="004F160B" w:rsidRDefault="00AD27C7" w:rsidP="00A62880">
      <w:pPr>
        <w:rPr>
          <w:i/>
        </w:rPr>
      </w:pPr>
      <w:r>
        <w:rPr>
          <w:b/>
          <w:bCs/>
          <w:szCs w:val="18"/>
        </w:rPr>
        <w:t>*</w:t>
      </w:r>
      <w:r w:rsidR="004F160B">
        <w:rPr>
          <w:i/>
        </w:rPr>
        <w:t xml:space="preserve">Courtesy from Mousavi (2010).  </w:t>
      </w:r>
    </w:p>
    <w:p w14:paraId="04712308" w14:textId="444D0891" w:rsidR="00CB5323" w:rsidRPr="00392C70" w:rsidRDefault="00CB5323" w:rsidP="00CB5323">
      <w:pPr>
        <w:pStyle w:val="Heading3"/>
      </w:pPr>
      <w:bookmarkStart w:id="74" w:name="_Toc488501039"/>
      <w:r w:rsidRPr="00392C70">
        <w:t>2.2.</w:t>
      </w:r>
      <w:r>
        <w:t>2</w:t>
      </w:r>
      <w:r w:rsidRPr="00392C70">
        <w:t xml:space="preserve">. </w:t>
      </w:r>
      <w:r>
        <w:t>Acyclic pore models</w:t>
      </w:r>
      <w:bookmarkEnd w:id="74"/>
    </w:p>
    <w:p w14:paraId="7867D494" w14:textId="7BD044E2" w:rsidR="004F160B" w:rsidRDefault="003B29DD" w:rsidP="008C2FA3">
      <w:pPr>
        <w:rPr>
          <w:szCs w:val="28"/>
        </w:rPr>
      </w:pPr>
      <w:r w:rsidRPr="00392C70">
        <w:rPr>
          <w:szCs w:val="28"/>
        </w:rPr>
        <w:t>Although sphere packing proves its effectiveness in modeling conventional reservoirs, however, for unconventional formations, the use of this model tends to be inapplicable (</w:t>
      </w:r>
      <w:r w:rsidRPr="00AC7B8E">
        <w:rPr>
          <w:szCs w:val="28"/>
          <w:rPrChange w:id="75" w:author="Huy Tran" w:date="2017-07-06T19:33:00Z">
            <w:rPr>
              <w:szCs w:val="28"/>
              <w:highlight w:val="yellow"/>
            </w:rPr>
          </w:rPrChange>
        </w:rPr>
        <w:t>Mousavi 2010).</w:t>
      </w:r>
      <w:r w:rsidRPr="00AC7B8E">
        <w:rPr>
          <w:szCs w:val="28"/>
        </w:rPr>
        <w:t xml:space="preserve"> I</w:t>
      </w:r>
      <w:r w:rsidRPr="00392C70">
        <w:rPr>
          <w:szCs w:val="28"/>
        </w:rPr>
        <w:t>n fact, the model only works when we observe a wide range of wetting</w:t>
      </w:r>
      <w:ins w:id="76" w:author="Reza, Zulfiquar A." w:date="2017-07-04T17:23:00Z">
        <w:r w:rsidR="00853BEF">
          <w:rPr>
            <w:szCs w:val="28"/>
          </w:rPr>
          <w:t>-</w:t>
        </w:r>
      </w:ins>
      <w:del w:id="77" w:author="Reza, Zulfiquar A." w:date="2017-07-04T17:23:00Z">
        <w:r w:rsidRPr="00392C70" w:rsidDel="00853BEF">
          <w:rPr>
            <w:szCs w:val="28"/>
          </w:rPr>
          <w:delText xml:space="preserve"> </w:delText>
        </w:r>
      </w:del>
      <w:r w:rsidRPr="00392C70">
        <w:rPr>
          <w:szCs w:val="28"/>
        </w:rPr>
        <w:t xml:space="preserve">phase saturation change </w:t>
      </w:r>
      <w:r w:rsidR="00853BEF" w:rsidRPr="00392C70">
        <w:rPr>
          <w:szCs w:val="28"/>
        </w:rPr>
        <w:t>correspond</w:t>
      </w:r>
      <w:r w:rsidR="00853BEF">
        <w:rPr>
          <w:szCs w:val="28"/>
        </w:rPr>
        <w:t>ing</w:t>
      </w:r>
      <w:r w:rsidR="00853BEF" w:rsidRPr="00392C70">
        <w:rPr>
          <w:szCs w:val="28"/>
        </w:rPr>
        <w:t xml:space="preserve"> </w:t>
      </w:r>
      <w:r w:rsidRPr="00392C70">
        <w:rPr>
          <w:szCs w:val="28"/>
        </w:rPr>
        <w:t>to a small change in relevant capillary</w:t>
      </w:r>
      <w:r w:rsidR="000D41A2" w:rsidRPr="00392C70">
        <w:rPr>
          <w:szCs w:val="28"/>
        </w:rPr>
        <w:t xml:space="preserve"> pressure (</w:t>
      </w:r>
      <w:r w:rsidR="000D41A2" w:rsidRPr="00AC7B8E">
        <w:rPr>
          <w:szCs w:val="28"/>
          <w:rPrChange w:id="78" w:author="Huy Tran" w:date="2017-07-06T19:33:00Z">
            <w:rPr>
              <w:szCs w:val="28"/>
              <w:highlight w:val="yellow"/>
            </w:rPr>
          </w:rPrChange>
        </w:rPr>
        <w:t>Sakhaee-Pour, 2012</w:t>
      </w:r>
      <w:r w:rsidR="000D41A2" w:rsidRPr="00AC7B8E">
        <w:rPr>
          <w:szCs w:val="28"/>
        </w:rPr>
        <w:t>). Percolation</w:t>
      </w:r>
      <w:r w:rsidR="000D41A2" w:rsidRPr="00392C70">
        <w:rPr>
          <w:szCs w:val="28"/>
        </w:rPr>
        <w:t xml:space="preserve"> theory holds true for these conventional formations as long as there exists a plateau-like behavior in drainage curve when</w:t>
      </w:r>
      <w:r w:rsidR="001E3F7C">
        <w:rPr>
          <w:szCs w:val="28"/>
        </w:rPr>
        <w:t xml:space="preserve"> capillary pressure</w:t>
      </w:r>
      <w:r w:rsidR="000D41A2" w:rsidRPr="00392C70">
        <w:rPr>
          <w:szCs w:val="28"/>
        </w:rPr>
        <w:t xml:space="preserve"> </w:t>
      </w:r>
      <w:r w:rsidR="001E3F7C">
        <w:rPr>
          <w:szCs w:val="28"/>
        </w:rPr>
        <w:t>(</w:t>
      </w:r>
      <w:r w:rsidR="000D41A2" w:rsidRPr="00392C70">
        <w:rPr>
          <w:szCs w:val="28"/>
        </w:rPr>
        <w:t>P</w:t>
      </w:r>
      <w:r w:rsidR="000D41A2" w:rsidRPr="00392C70">
        <w:rPr>
          <w:szCs w:val="28"/>
          <w:vertAlign w:val="subscript"/>
        </w:rPr>
        <w:t>c</w:t>
      </w:r>
      <w:r w:rsidR="001E3F7C">
        <w:rPr>
          <w:szCs w:val="28"/>
        </w:rPr>
        <w:t>)</w:t>
      </w:r>
      <w:r w:rsidR="000D41A2" w:rsidRPr="00392C70">
        <w:rPr>
          <w:szCs w:val="28"/>
        </w:rPr>
        <w:t xml:space="preserve"> is plotted against </w:t>
      </w:r>
      <w:r w:rsidR="001E3F7C">
        <w:rPr>
          <w:szCs w:val="28"/>
        </w:rPr>
        <w:t>water saturation (</w:t>
      </w:r>
      <w:r w:rsidR="000D41A2" w:rsidRPr="00392C70">
        <w:rPr>
          <w:szCs w:val="28"/>
        </w:rPr>
        <w:t>S</w:t>
      </w:r>
      <w:r w:rsidR="000D41A2" w:rsidRPr="00392C70">
        <w:rPr>
          <w:szCs w:val="28"/>
          <w:vertAlign w:val="subscript"/>
        </w:rPr>
        <w:t>w</w:t>
      </w:r>
      <w:r w:rsidR="001E3F7C">
        <w:rPr>
          <w:szCs w:val="28"/>
        </w:rPr>
        <w:t>)</w:t>
      </w:r>
      <w:r w:rsidR="000D41A2" w:rsidRPr="00392C70">
        <w:rPr>
          <w:szCs w:val="28"/>
          <w:vertAlign w:val="subscript"/>
        </w:rPr>
        <w:t xml:space="preserve"> </w:t>
      </w:r>
      <w:r w:rsidR="009B64F3" w:rsidRPr="00392C70">
        <w:rPr>
          <w:szCs w:val="28"/>
        </w:rPr>
        <w:t>in logarithmic scale (</w:t>
      </w:r>
      <w:r w:rsidR="00160379">
        <w:rPr>
          <w:szCs w:val="28"/>
        </w:rPr>
        <w:t>dashed-</w:t>
      </w:r>
      <w:r w:rsidR="004F160B">
        <w:rPr>
          <w:szCs w:val="28"/>
        </w:rPr>
        <w:t>line</w:t>
      </w:r>
      <w:r w:rsidR="00160379">
        <w:rPr>
          <w:szCs w:val="28"/>
        </w:rPr>
        <w:t xml:space="preserve"> in</w:t>
      </w:r>
      <w:r w:rsidR="004F160B">
        <w:rPr>
          <w:szCs w:val="28"/>
        </w:rPr>
        <w:t xml:space="preserve"> </w:t>
      </w:r>
      <w:r w:rsidR="009B64F3" w:rsidRPr="004F160B">
        <w:rPr>
          <w:b/>
          <w:szCs w:val="28"/>
        </w:rPr>
        <w:t>Fig 4b</w:t>
      </w:r>
      <w:r w:rsidR="009B64F3" w:rsidRPr="00392C70">
        <w:rPr>
          <w:szCs w:val="28"/>
        </w:rPr>
        <w:t>).</w:t>
      </w:r>
      <w:r w:rsidR="000D41A2" w:rsidRPr="00392C70">
        <w:rPr>
          <w:szCs w:val="28"/>
        </w:rPr>
        <w:t xml:space="preserve"> </w:t>
      </w:r>
    </w:p>
    <w:p w14:paraId="375C39DE" w14:textId="77777777" w:rsidR="004F160B" w:rsidRDefault="004F160B" w:rsidP="008C2FA3">
      <w:pPr>
        <w:rPr>
          <w:szCs w:val="28"/>
        </w:rPr>
      </w:pPr>
    </w:p>
    <w:p w14:paraId="237316D6" w14:textId="48253FE3" w:rsidR="004F160B" w:rsidRDefault="000D41A2" w:rsidP="008C2FA3">
      <w:pPr>
        <w:rPr>
          <w:szCs w:val="28"/>
        </w:rPr>
      </w:pPr>
      <w:r w:rsidRPr="00392C70">
        <w:rPr>
          <w:szCs w:val="28"/>
        </w:rPr>
        <w:t xml:space="preserve">The situation in unconventional shale formations, however, is rarely the same (Sakhaee-Pour, 2012; </w:t>
      </w:r>
      <w:r w:rsidRPr="00AC7B8E">
        <w:rPr>
          <w:szCs w:val="28"/>
          <w:rPrChange w:id="79" w:author="Huy Tran" w:date="2017-07-06T19:33:00Z">
            <w:rPr>
              <w:szCs w:val="28"/>
              <w:highlight w:val="yellow"/>
            </w:rPr>
          </w:rPrChange>
        </w:rPr>
        <w:t>Jiang et al., 2015</w:t>
      </w:r>
      <w:r w:rsidRPr="00AC7B8E">
        <w:rPr>
          <w:szCs w:val="28"/>
        </w:rPr>
        <w:t>). There</w:t>
      </w:r>
      <w:r w:rsidRPr="00392C70">
        <w:rPr>
          <w:szCs w:val="28"/>
        </w:rPr>
        <w:t xml:space="preserve"> is no plateau like trend similar to what has been obse</w:t>
      </w:r>
      <w:r w:rsidR="00E066FC" w:rsidRPr="00392C70">
        <w:rPr>
          <w:szCs w:val="28"/>
        </w:rPr>
        <w:t>rved in conventional formations</w:t>
      </w:r>
      <w:r w:rsidRPr="00392C70">
        <w:rPr>
          <w:szCs w:val="28"/>
        </w:rPr>
        <w:t xml:space="preserve"> </w:t>
      </w:r>
      <w:r w:rsidR="009B64F3" w:rsidRPr="00392C70">
        <w:rPr>
          <w:szCs w:val="28"/>
        </w:rPr>
        <w:t>(Fig 4b)</w:t>
      </w:r>
      <w:r w:rsidR="00E066FC" w:rsidRPr="00392C70">
        <w:rPr>
          <w:szCs w:val="28"/>
        </w:rPr>
        <w:t xml:space="preserve">. </w:t>
      </w:r>
      <w:r w:rsidR="001E3F7C">
        <w:rPr>
          <w:szCs w:val="28"/>
        </w:rPr>
        <w:t xml:space="preserve">It is necessary to analyze fluid flow in shales using a different pore-model. Recently, Sakhaee-Pour (2012) proposed an acyclic model, or tree-like model based on drainage behavior of </w:t>
      </w:r>
      <w:r w:rsidR="000D06F8">
        <w:rPr>
          <w:szCs w:val="28"/>
        </w:rPr>
        <w:t>mercury-</w:t>
      </w:r>
      <w:r w:rsidR="001E3F7C">
        <w:rPr>
          <w:szCs w:val="28"/>
        </w:rPr>
        <w:t xml:space="preserve">injection capillary pressure. </w:t>
      </w:r>
      <w:r w:rsidR="009B64F3" w:rsidRPr="00392C70">
        <w:rPr>
          <w:szCs w:val="28"/>
        </w:rPr>
        <w:t>In tree-like model,</w:t>
      </w:r>
      <w:r w:rsidR="00061792" w:rsidRPr="00392C70">
        <w:rPr>
          <w:szCs w:val="28"/>
        </w:rPr>
        <w:t xml:space="preserve"> </w:t>
      </w:r>
      <w:r w:rsidR="009B64F3" w:rsidRPr="00392C70">
        <w:rPr>
          <w:szCs w:val="28"/>
        </w:rPr>
        <w:t>t</w:t>
      </w:r>
      <w:r w:rsidR="00061792" w:rsidRPr="00392C70">
        <w:rPr>
          <w:szCs w:val="28"/>
        </w:rPr>
        <w:t xml:space="preserve">here is a unique path between any two points in the tree-like model </w:t>
      </w:r>
      <w:r w:rsidR="00BF7D4A" w:rsidRPr="00392C70">
        <w:rPr>
          <w:szCs w:val="28"/>
        </w:rPr>
        <w:t>(</w:t>
      </w:r>
      <w:r w:rsidR="00BF7D4A" w:rsidRPr="00AC7B8E">
        <w:rPr>
          <w:szCs w:val="28"/>
          <w:rPrChange w:id="80" w:author="Huy Tran" w:date="2017-07-06T19:33:00Z">
            <w:rPr>
              <w:szCs w:val="28"/>
              <w:highlight w:val="yellow"/>
            </w:rPr>
          </w:rPrChange>
        </w:rPr>
        <w:t>Bethe, 1935</w:t>
      </w:r>
      <w:r w:rsidR="00BF7D4A" w:rsidRPr="00392C70">
        <w:rPr>
          <w:szCs w:val="28"/>
        </w:rPr>
        <w:t xml:space="preserve">) </w:t>
      </w:r>
      <w:r w:rsidR="00061792" w:rsidRPr="00392C70">
        <w:rPr>
          <w:szCs w:val="28"/>
        </w:rPr>
        <w:t>when they are connected (</w:t>
      </w:r>
      <w:r w:rsidR="00061792" w:rsidRPr="004F160B">
        <w:rPr>
          <w:b/>
          <w:szCs w:val="28"/>
        </w:rPr>
        <w:t>Fig. 4</w:t>
      </w:r>
      <w:r w:rsidR="00E066FC" w:rsidRPr="004F160B">
        <w:rPr>
          <w:b/>
          <w:szCs w:val="28"/>
        </w:rPr>
        <w:t>a</w:t>
      </w:r>
      <w:r w:rsidR="00061792" w:rsidRPr="00392C70">
        <w:rPr>
          <w:szCs w:val="28"/>
        </w:rPr>
        <w:t xml:space="preserve">). </w:t>
      </w:r>
    </w:p>
    <w:p w14:paraId="6EDAB9B8" w14:textId="77777777" w:rsidR="004F160B" w:rsidRDefault="004F160B" w:rsidP="008C2FA3">
      <w:pPr>
        <w:rPr>
          <w:szCs w:val="28"/>
        </w:rPr>
      </w:pPr>
    </w:p>
    <w:p w14:paraId="5DDCFE81" w14:textId="404E593F" w:rsidR="00061792" w:rsidRPr="00392C70" w:rsidRDefault="00BF7D4A" w:rsidP="008C2FA3">
      <w:pPr>
        <w:rPr>
          <w:szCs w:val="28"/>
        </w:rPr>
      </w:pPr>
      <w:r w:rsidRPr="00392C70">
        <w:rPr>
          <w:szCs w:val="28"/>
        </w:rPr>
        <w:t>The main feature of the tree-like pore model as it relates to our analysis is that the accessibility of wider pore is not restricted by narrower pores; that is, narrower pores ar</w:t>
      </w:r>
      <w:r w:rsidR="009B64F3" w:rsidRPr="00392C70">
        <w:rPr>
          <w:szCs w:val="28"/>
        </w:rPr>
        <w:t>e accessible from wider throats. This special feature of tree-like model ensures that no percolation will occur during mercury intrusion</w:t>
      </w:r>
      <w:r w:rsidR="00E066FC" w:rsidRPr="00392C70">
        <w:rPr>
          <w:szCs w:val="28"/>
        </w:rPr>
        <w:t xml:space="preserve">. Any change in </w:t>
      </w:r>
      <w:r w:rsidR="004D0815" w:rsidRPr="00392C70">
        <w:rPr>
          <w:szCs w:val="28"/>
        </w:rPr>
        <w:t>wetting</w:t>
      </w:r>
      <w:r w:rsidR="004D0815">
        <w:rPr>
          <w:szCs w:val="28"/>
        </w:rPr>
        <w:t>-</w:t>
      </w:r>
      <w:r w:rsidR="00E066FC" w:rsidRPr="00392C70">
        <w:rPr>
          <w:szCs w:val="28"/>
        </w:rPr>
        <w:t xml:space="preserve">phase saturation, </w:t>
      </w:r>
      <w:r w:rsidR="00E066FC" w:rsidRPr="00392C70">
        <w:rPr>
          <w:szCs w:val="28"/>
        </w:rPr>
        <w:lastRenderedPageBreak/>
        <w:t xml:space="preserve">albeit small, will result in an immediate shift in capillary pressure. </w:t>
      </w:r>
      <w:r w:rsidR="009B64F3" w:rsidRPr="00392C70">
        <w:rPr>
          <w:szCs w:val="28"/>
        </w:rPr>
        <w:t xml:space="preserve">Additionally, the absence of cycles means that mercury can arrive at any pore provided it reaches the required capillary pressure. </w:t>
      </w:r>
      <w:r w:rsidRPr="00392C70">
        <w:rPr>
          <w:szCs w:val="28"/>
        </w:rPr>
        <w:t>The tree-like pore model</w:t>
      </w:r>
      <w:r w:rsidR="009B64F3" w:rsidRPr="00392C70">
        <w:rPr>
          <w:szCs w:val="28"/>
        </w:rPr>
        <w:t>, therefore,</w:t>
      </w:r>
      <w:r w:rsidRPr="00392C70">
        <w:rPr>
          <w:szCs w:val="28"/>
        </w:rPr>
        <w:t xml:space="preserve"> can capture the drainage experiment when the variation of the capillary pressure with </w:t>
      </w:r>
      <w:r w:rsidR="00FE0DEE" w:rsidRPr="00392C70">
        <w:rPr>
          <w:szCs w:val="28"/>
        </w:rPr>
        <w:t>wetting</w:t>
      </w:r>
      <w:r w:rsidR="00FE0DEE">
        <w:rPr>
          <w:szCs w:val="28"/>
        </w:rPr>
        <w:t>-</w:t>
      </w:r>
      <w:r w:rsidRPr="00392C70">
        <w:rPr>
          <w:szCs w:val="28"/>
        </w:rPr>
        <w:t>phase saturation exh</w:t>
      </w:r>
      <w:r w:rsidR="007771E2" w:rsidRPr="00392C70">
        <w:rPr>
          <w:szCs w:val="28"/>
        </w:rPr>
        <w:t>ibits a non-plateau-like trend</w:t>
      </w:r>
      <w:r w:rsidR="00160379">
        <w:rPr>
          <w:szCs w:val="28"/>
        </w:rPr>
        <w:t xml:space="preserve"> (straight line </w:t>
      </w:r>
      <w:r w:rsidR="00160379">
        <w:rPr>
          <w:b/>
          <w:szCs w:val="28"/>
        </w:rPr>
        <w:t>Fig. 4b</w:t>
      </w:r>
      <w:r w:rsidR="00160379">
        <w:rPr>
          <w:szCs w:val="28"/>
        </w:rPr>
        <w:t>)</w:t>
      </w:r>
      <w:r w:rsidR="007771E2" w:rsidRPr="00392C70">
        <w:rPr>
          <w:szCs w:val="28"/>
        </w:rPr>
        <w:t>.</w:t>
      </w:r>
    </w:p>
    <w:p w14:paraId="4636045C" w14:textId="34E835C8" w:rsidR="006739E7" w:rsidRDefault="006739E7" w:rsidP="00976694">
      <w:pPr>
        <w:rPr>
          <w:szCs w:val="28"/>
        </w:rPr>
      </w:pPr>
    </w:p>
    <w:p w14:paraId="45916AB6" w14:textId="77777777" w:rsidR="00AD27C7" w:rsidRDefault="00AD27C7" w:rsidP="00AD27C7">
      <w:pPr>
        <w:keepNext/>
      </w:pPr>
      <w:r>
        <w:rPr>
          <w:noProof/>
          <w:szCs w:val="28"/>
          <w:lang w:bidi="ar-SA"/>
        </w:rPr>
        <w:drawing>
          <wp:inline distT="0" distB="0" distL="0" distR="0" wp14:anchorId="4B32A6FB" wp14:editId="70B9DFA7">
            <wp:extent cx="5394960" cy="27647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ug4.jpg"/>
                    <pic:cNvPicPr/>
                  </pic:nvPicPr>
                  <pic:blipFill>
                    <a:blip r:embed="rId13">
                      <a:extLst>
                        <a:ext uri="{28A0092B-C50C-407E-A947-70E740481C1C}">
                          <a14:useLocalDpi xmlns:a14="http://schemas.microsoft.com/office/drawing/2010/main" val="0"/>
                        </a:ext>
                      </a:extLst>
                    </a:blip>
                    <a:stretch>
                      <a:fillRect/>
                    </a:stretch>
                  </pic:blipFill>
                  <pic:spPr>
                    <a:xfrm>
                      <a:off x="0" y="0"/>
                      <a:ext cx="5394960" cy="2764790"/>
                    </a:xfrm>
                    <a:prstGeom prst="rect">
                      <a:avLst/>
                    </a:prstGeom>
                  </pic:spPr>
                </pic:pic>
              </a:graphicData>
            </a:graphic>
          </wp:inline>
        </w:drawing>
      </w:r>
    </w:p>
    <w:p w14:paraId="07CD0DF2" w14:textId="4369BB33" w:rsidR="00AD27C7" w:rsidRPr="00392C70" w:rsidRDefault="00AD27C7" w:rsidP="00AD27C7">
      <w:pPr>
        <w:pStyle w:val="Caption"/>
      </w:pPr>
      <w:bookmarkStart w:id="81" w:name="_Toc488501061"/>
      <w:r>
        <w:t xml:space="preserve">Figure </w:t>
      </w:r>
      <w:fldSimple w:instr=" SEQ Figure \* ARABIC ">
        <w:r w:rsidR="005F6961">
          <w:rPr>
            <w:noProof/>
          </w:rPr>
          <w:t>4</w:t>
        </w:r>
      </w:fldSimple>
      <w:r>
        <w:rPr>
          <w:rFonts w:cstheme="minorHAnsi"/>
        </w:rPr>
        <w:t>―</w:t>
      </w:r>
      <w:r>
        <w:t>(a) Tree like pore model in which there is a single path between any two points in the model (Bethe, 1935) and narrower pores do not limit the accessibility of wider pores. The red color represents the narrowest conduit and the white color the widest conduit. (b) The tree-like pore model is physically representative of the pore space when a non-plateau-like trend is observed in capillary pressure measurements (Tran and Sakhaee-Pour, 2016).</w:t>
      </w:r>
      <w:bookmarkEnd w:id="81"/>
      <w:r>
        <w:t xml:space="preserve"> </w:t>
      </w:r>
    </w:p>
    <w:p w14:paraId="4B641837" w14:textId="273F7833" w:rsidR="00AD27C7" w:rsidRPr="00392C70" w:rsidRDefault="00AD27C7" w:rsidP="00AD27C7">
      <w:pPr>
        <w:pStyle w:val="Caption"/>
        <w:rPr>
          <w:szCs w:val="28"/>
        </w:rPr>
      </w:pPr>
    </w:p>
    <w:p w14:paraId="6DD1239F" w14:textId="3F46566A" w:rsidR="00392C70" w:rsidRDefault="00392C70">
      <w:pPr>
        <w:spacing w:line="240" w:lineRule="auto"/>
        <w:jc w:val="left"/>
      </w:pPr>
    </w:p>
    <w:p w14:paraId="086DF794" w14:textId="578CB848" w:rsidR="00392C70" w:rsidRDefault="00392C70">
      <w:pPr>
        <w:spacing w:line="240" w:lineRule="auto"/>
        <w:jc w:val="left"/>
      </w:pPr>
    </w:p>
    <w:p w14:paraId="4C868B48" w14:textId="12C4392D" w:rsidR="00392C70" w:rsidRDefault="00392C70">
      <w:pPr>
        <w:spacing w:line="240" w:lineRule="auto"/>
        <w:jc w:val="left"/>
      </w:pPr>
    </w:p>
    <w:p w14:paraId="0CD220D5" w14:textId="427E6BD3" w:rsidR="00392C70" w:rsidRDefault="00392C70">
      <w:pPr>
        <w:spacing w:line="240" w:lineRule="auto"/>
        <w:jc w:val="left"/>
      </w:pPr>
    </w:p>
    <w:p w14:paraId="06FB5CD1" w14:textId="33AA92F4" w:rsidR="00392C70" w:rsidRDefault="00392C70">
      <w:pPr>
        <w:spacing w:line="240" w:lineRule="auto"/>
        <w:jc w:val="left"/>
      </w:pPr>
    </w:p>
    <w:p w14:paraId="31D476F4" w14:textId="0B2EE8A1" w:rsidR="00392C70" w:rsidRDefault="00392C70">
      <w:pPr>
        <w:spacing w:line="240" w:lineRule="auto"/>
        <w:jc w:val="left"/>
      </w:pPr>
    </w:p>
    <w:p w14:paraId="524D938B" w14:textId="5D9964FA" w:rsidR="00392C70" w:rsidRDefault="00392C70">
      <w:pPr>
        <w:spacing w:line="240" w:lineRule="auto"/>
        <w:jc w:val="left"/>
      </w:pPr>
    </w:p>
    <w:p w14:paraId="536C0A4E" w14:textId="3541A87E" w:rsidR="000230F1" w:rsidRDefault="00392C70" w:rsidP="00B85212">
      <w:pPr>
        <w:pStyle w:val="Heading2"/>
      </w:pPr>
      <w:bookmarkStart w:id="82" w:name="_Toc488501040"/>
      <w:r>
        <w:lastRenderedPageBreak/>
        <w:t>2</w:t>
      </w:r>
      <w:r w:rsidRPr="00392C70">
        <w:t>.</w:t>
      </w:r>
      <w:r>
        <w:t>3</w:t>
      </w:r>
      <w:r w:rsidRPr="00392C70">
        <w:t xml:space="preserve">. </w:t>
      </w:r>
      <w:r w:rsidR="006C620E">
        <w:t>Gas viscosity for a single conduit</w:t>
      </w:r>
      <w:bookmarkEnd w:id="82"/>
    </w:p>
    <w:p w14:paraId="63991054" w14:textId="786C6858" w:rsidR="006C620E" w:rsidRDefault="00B85212" w:rsidP="006C620E">
      <w:r>
        <w:t>In this section of the study, we</w:t>
      </w:r>
      <w:r w:rsidR="006C620E">
        <w:t xml:space="preserve"> determine how gas viscosity inside a </w:t>
      </w:r>
      <w:r w:rsidR="007C0D17">
        <w:t>single-</w:t>
      </w:r>
      <w:r w:rsidR="006C620E">
        <w:t xml:space="preserve">nano-size </w:t>
      </w:r>
      <w:r>
        <w:t>tube</w:t>
      </w:r>
      <w:r w:rsidR="006C620E">
        <w:t xml:space="preserve"> </w:t>
      </w:r>
      <w:r>
        <w:t>deviates</w:t>
      </w:r>
      <w:r w:rsidR="006C620E">
        <w:t xml:space="preserve"> from the nominal value at identical pressures and temperatures.</w:t>
      </w:r>
      <w:r w:rsidR="002E01BA">
        <w:t xml:space="preserve"> We recall that the only component of fluid flow we consider is pure methane.</w:t>
      </w:r>
      <w:r w:rsidR="006C620E">
        <w:t xml:space="preserve"> </w:t>
      </w:r>
      <w:r>
        <w:t xml:space="preserve">We use the results obtained for single tubes to further calculate the effective viscosity of our current pore-scale model. </w:t>
      </w:r>
    </w:p>
    <w:p w14:paraId="34FE6301" w14:textId="77777777" w:rsidR="00B85212" w:rsidRDefault="00B85212" w:rsidP="006C620E"/>
    <w:p w14:paraId="1B3CFB4F" w14:textId="77777777" w:rsidR="006C620E" w:rsidRDefault="006C620E" w:rsidP="006C620E"/>
    <w:p w14:paraId="064703F3" w14:textId="08C40F65" w:rsidR="006C620E" w:rsidRDefault="006C620E" w:rsidP="006C620E">
      <w:pPr>
        <w:pStyle w:val="Heading3"/>
      </w:pPr>
      <w:bookmarkStart w:id="83" w:name="_Toc488501041"/>
      <w:r w:rsidRPr="00392C70">
        <w:t>2.</w:t>
      </w:r>
      <w:r>
        <w:t>3</w:t>
      </w:r>
      <w:r w:rsidRPr="00392C70">
        <w:t xml:space="preserve">.1. </w:t>
      </w:r>
      <w:r>
        <w:t>Rarefaction effect</w:t>
      </w:r>
      <w:bookmarkEnd w:id="83"/>
      <w:r>
        <w:t xml:space="preserve"> </w:t>
      </w:r>
    </w:p>
    <w:p w14:paraId="62D2AC06" w14:textId="0D7C8429" w:rsidR="006C620E" w:rsidRDefault="002612EF" w:rsidP="006C620E">
      <w:r>
        <w:t>We begin our analysis with the definition of the Knudsen number (</w:t>
      </w:r>
      <m:oMath>
        <m:r>
          <w:rPr>
            <w:rFonts w:ascii="Cambria Math" w:hAnsi="Cambria Math"/>
          </w:rPr>
          <m:t>Kn</m:t>
        </m:r>
      </m:oMath>
      <w:r>
        <w:t xml:space="preserve">) to characterize rarefaction effect. Danish physicist Knudsen (1909) defined the dimensionless number </w:t>
      </w:r>
      <m:oMath>
        <m:r>
          <w:rPr>
            <w:rFonts w:ascii="Cambria Math" w:hAnsi="Cambria Math"/>
          </w:rPr>
          <m:t>Kn</m:t>
        </m:r>
      </m:oMath>
      <w:r>
        <w:t xml:space="preserve"> as the ratio of the molecular </w:t>
      </w:r>
      <w:r w:rsidR="004F4E02">
        <w:t>mean-</w:t>
      </w:r>
      <w:r>
        <w:t xml:space="preserve">free path to the characteristic length scale, for example, the radius of a pore. Knudsen number allows us to determine the flow regime, from that, we can predict different transport properties using either statistical mechanics or continuum mechanics. Knudsen number can be </w:t>
      </w:r>
      <w:r w:rsidR="004A0D68">
        <w:t>expressed</w:t>
      </w:r>
      <w:r>
        <w:t xml:space="preserve"> </w:t>
      </w:r>
      <w:r w:rsidR="004A0D68">
        <w:t>as follows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751"/>
      </w:tblGrid>
      <w:tr w:rsidR="006C620E" w14:paraId="0C5A768F" w14:textId="77777777" w:rsidTr="00CA19C1">
        <w:trPr>
          <w:trHeight w:val="908"/>
        </w:trPr>
        <w:tc>
          <w:tcPr>
            <w:tcW w:w="7735" w:type="dxa"/>
          </w:tcPr>
          <w:p w14:paraId="3D471D6E" w14:textId="4126FD50" w:rsidR="006C620E" w:rsidRDefault="006C620E" w:rsidP="006C620E">
            <w:pPr>
              <w:jc w:val="center"/>
            </w:pPr>
            <m:oMathPara>
              <m:oMath>
                <m:r>
                  <w:rPr>
                    <w:rFonts w:ascii="Cambria Math" w:hAnsi="Cambria Math"/>
                  </w:rPr>
                  <m:t>Kn=</m:t>
                </m:r>
                <m:f>
                  <m:fPr>
                    <m:ctrlPr>
                      <w:rPr>
                        <w:rFonts w:ascii="Cambria Math" w:hAnsi="Cambria Math"/>
                        <w:i/>
                      </w:rPr>
                    </m:ctrlPr>
                  </m:fPr>
                  <m:num>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num>
                  <m:den>
                    <m:r>
                      <w:rPr>
                        <w:rFonts w:ascii="Cambria Math" w:hAnsi="Cambria Math"/>
                      </w:rPr>
                      <m:t>ρD</m:t>
                    </m:r>
                  </m:den>
                </m:f>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r>
                          <w:rPr>
                            <w:rFonts w:ascii="Cambria Math" w:hAnsi="Cambria Math"/>
                          </w:rPr>
                          <m:t>πm</m:t>
                        </m:r>
                      </m:num>
                      <m:den>
                        <m:r>
                          <w:rPr>
                            <w:rFonts w:ascii="Cambria Math" w:hAnsi="Cambria Math"/>
                          </w:rPr>
                          <m:t>2</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rad>
              </m:oMath>
            </m:oMathPara>
          </w:p>
        </w:tc>
        <w:tc>
          <w:tcPr>
            <w:tcW w:w="751" w:type="dxa"/>
          </w:tcPr>
          <w:p w14:paraId="6C40C88B" w14:textId="5470D6A8" w:rsidR="006C620E" w:rsidRDefault="006C620E" w:rsidP="006C620E">
            <w:r>
              <w:t>(1)</w:t>
            </w:r>
          </w:p>
        </w:tc>
      </w:tr>
    </w:tbl>
    <w:p w14:paraId="7DEEE660" w14:textId="463DAD6C" w:rsidR="00D96C1E" w:rsidRDefault="006C620E" w:rsidP="006C620E">
      <w:r>
        <w:t xml:space="preserve">where </w:t>
      </w:r>
      <m:oMath>
        <m:r>
          <w:rPr>
            <w:rFonts w:ascii="Cambria Math" w:hAnsi="Cambria Math"/>
          </w:rPr>
          <m:t>Kn</m:t>
        </m:r>
      </m:oMath>
      <w:r w:rsidRPr="00392C70">
        <w:t xml:space="preserve"> </w:t>
      </w:r>
      <w:r>
        <w:t xml:space="preserve">is the Knudsen number, </w:t>
      </w:r>
      <m:oMath>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oMath>
      <w:r>
        <w:t xml:space="preserve"> is the nominal gas viscosity under unconfined conditions (outside of a conduit), </w:t>
      </w:r>
      <m:oMath>
        <m:r>
          <w:rPr>
            <w:rFonts w:ascii="Cambria Math" w:hAnsi="Cambria Math"/>
          </w:rPr>
          <m:t>ρ</m:t>
        </m:r>
      </m:oMath>
      <w:r>
        <w:t xml:space="preserve"> is the gas density</w:t>
      </w:r>
      <w:r w:rsidR="00D96C1E">
        <w:t xml:space="preserve">, </w:t>
      </w:r>
      <m:oMath>
        <m:r>
          <w:rPr>
            <w:rFonts w:ascii="Cambria Math" w:hAnsi="Cambria Math"/>
          </w:rPr>
          <m:t>D</m:t>
        </m:r>
      </m:oMath>
      <w:r w:rsidR="00D96C1E">
        <w:t xml:space="preserve"> is the conduit diameter, </w:t>
      </w:r>
      <m:oMath>
        <m:r>
          <w:rPr>
            <w:rFonts w:ascii="Cambria Math" w:hAnsi="Cambria Math"/>
          </w:rPr>
          <m:t>m</m:t>
        </m:r>
      </m:oMath>
      <w:r w:rsidR="00D96C1E">
        <w:t xml:space="preserve"> is the gas molecular mass, </w:t>
      </w:r>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 </m:t>
        </m:r>
      </m:oMath>
      <w:r w:rsidR="00D96C1E">
        <w:t xml:space="preserve">is the Boltzmann constant, and </w:t>
      </w:r>
      <m:oMath>
        <m:r>
          <w:rPr>
            <w:rFonts w:ascii="Cambria Math" w:hAnsi="Cambria Math"/>
          </w:rPr>
          <m:t>T</m:t>
        </m:r>
      </m:oMath>
      <w:r w:rsidR="00D96C1E" w:rsidRPr="00392C70">
        <w:t xml:space="preserve"> </w:t>
      </w:r>
      <w:r w:rsidR="00D96C1E">
        <w:t>is the thermodynamics temperature.</w:t>
      </w:r>
    </w:p>
    <w:p w14:paraId="5529969D" w14:textId="77777777" w:rsidR="004A0D68" w:rsidRDefault="004A0D68" w:rsidP="006C620E"/>
    <w:p w14:paraId="7A5BAB2C" w14:textId="3E03FF6F" w:rsidR="00D96C1E" w:rsidRDefault="00D96C1E" w:rsidP="00D96C1E">
      <w:pPr>
        <w:pStyle w:val="Heading3"/>
      </w:pPr>
      <w:bookmarkStart w:id="84" w:name="_Toc488501042"/>
      <w:r w:rsidRPr="00392C70">
        <w:lastRenderedPageBreak/>
        <w:t>2.</w:t>
      </w:r>
      <w:r>
        <w:t>3</w:t>
      </w:r>
      <w:r w:rsidRPr="00392C70">
        <w:t>.</w:t>
      </w:r>
      <w:r>
        <w:t>2</w:t>
      </w:r>
      <w:r w:rsidRPr="00392C70">
        <w:t xml:space="preserve">. </w:t>
      </w:r>
      <w:r>
        <w:t>Gas viscosity models</w:t>
      </w:r>
      <w:bookmarkEnd w:id="84"/>
    </w:p>
    <w:p w14:paraId="1A7A6D58" w14:textId="77777777" w:rsidR="008C0594" w:rsidRDefault="003B2378" w:rsidP="008C0594">
      <w:r>
        <w:rPr>
          <w:lang w:bidi="ar-SA"/>
        </w:rPr>
        <w:t xml:space="preserve">In the past, researchers have proposed different models to predict gas viscosity inside a nano-size tube. </w:t>
      </w:r>
      <w:r w:rsidR="008C0594">
        <w:rPr>
          <w:lang w:bidi="ar-SA"/>
        </w:rPr>
        <w:t>We normalize the effective viscosity to its nominal value and present the results as a function of the Knudsen number (</w:t>
      </w:r>
      <m:oMath>
        <m:r>
          <w:rPr>
            <w:rFonts w:ascii="Cambria Math" w:hAnsi="Cambria Math"/>
          </w:rPr>
          <m:t>Kn</m:t>
        </m:r>
      </m:oMath>
      <w:r w:rsidR="008C0594">
        <w:t>) as follows:</w:t>
      </w:r>
    </w:p>
    <w:tbl>
      <w:tblPr>
        <w:tblStyle w:val="TableGrid"/>
        <w:tblW w:w="0" w:type="auto"/>
        <w:tblLook w:val="04A0" w:firstRow="1" w:lastRow="0" w:firstColumn="1" w:lastColumn="0" w:noHBand="0" w:noVBand="1"/>
      </w:tblPr>
      <w:tblGrid>
        <w:gridCol w:w="7735"/>
        <w:gridCol w:w="751"/>
      </w:tblGrid>
      <w:tr w:rsidR="00D96C1E" w14:paraId="453C6E7A" w14:textId="77777777" w:rsidTr="00CA19C1">
        <w:trPr>
          <w:trHeight w:val="908"/>
        </w:trPr>
        <w:tc>
          <w:tcPr>
            <w:tcW w:w="7735" w:type="dxa"/>
            <w:tcBorders>
              <w:top w:val="nil"/>
              <w:left w:val="nil"/>
              <w:bottom w:val="nil"/>
              <w:right w:val="nil"/>
            </w:tcBorders>
          </w:tcPr>
          <w:p w14:paraId="617E8BA7" w14:textId="631310A2" w:rsidR="00D96C1E" w:rsidRDefault="00F12A79" w:rsidP="00D96C1E">
            <w:pPr>
              <w:jc w:val="center"/>
            </w:pPr>
            <m:oMathPara>
              <m:oMath>
                <m:f>
                  <m:fPr>
                    <m:ctrlPr>
                      <w:rPr>
                        <w:rFonts w:ascii="Cambria Math" w:hAnsi="Cambria Math"/>
                        <w:i/>
                      </w:rPr>
                    </m:ctrlPr>
                  </m:fPr>
                  <m:num>
                    <m:sSub>
                      <m:sSubPr>
                        <m:ctrlPr>
                          <w:rPr>
                            <w:rFonts w:ascii="Cambria Math" w:hAnsi="Cambria Math"/>
                            <w:i/>
                          </w:rPr>
                        </m:ctrlPr>
                      </m:sSubPr>
                      <m:e>
                        <m:r>
                          <m:rPr>
                            <m:sty m:val="p"/>
                          </m:rPr>
                          <w:rPr>
                            <w:rFonts w:ascii="Cambria Math" w:hAnsi="Cambria Math"/>
                          </w:rPr>
                          <m:t>μ</m:t>
                        </m:r>
                      </m:e>
                      <m:sub>
                        <m:r>
                          <w:rPr>
                            <w:rFonts w:ascii="Cambria Math" w:hAnsi="Cambria Math"/>
                          </w:rPr>
                          <m:t>tube</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den>
                </m:f>
                <m:r>
                  <w:rPr>
                    <w:rFonts w:ascii="Cambria Math" w:hAnsi="Cambria Math"/>
                  </w:rPr>
                  <m:t>=C(Kn)</m:t>
                </m:r>
              </m:oMath>
            </m:oMathPara>
          </w:p>
        </w:tc>
        <w:tc>
          <w:tcPr>
            <w:tcW w:w="751" w:type="dxa"/>
            <w:tcBorders>
              <w:top w:val="nil"/>
              <w:left w:val="nil"/>
              <w:bottom w:val="nil"/>
              <w:right w:val="nil"/>
            </w:tcBorders>
          </w:tcPr>
          <w:p w14:paraId="4EC06055" w14:textId="4344233C" w:rsidR="00D96C1E" w:rsidRDefault="00D96C1E" w:rsidP="00D96C1E">
            <w:r>
              <w:t>(2)</w:t>
            </w:r>
          </w:p>
        </w:tc>
      </w:tr>
    </w:tbl>
    <w:p w14:paraId="2C694E45" w14:textId="55E5CB28" w:rsidR="00CA19C1" w:rsidRDefault="00D96C1E" w:rsidP="00D96C1E">
      <w:r>
        <w:rPr>
          <w:lang w:bidi="ar-SA"/>
        </w:rPr>
        <w:t xml:space="preserve">where </w:t>
      </w:r>
      <m:oMath>
        <m:sSub>
          <m:sSubPr>
            <m:ctrlPr>
              <w:rPr>
                <w:rFonts w:ascii="Cambria Math" w:hAnsi="Cambria Math"/>
                <w:i/>
              </w:rPr>
            </m:ctrlPr>
          </m:sSubPr>
          <m:e>
            <m:r>
              <m:rPr>
                <m:sty m:val="p"/>
              </m:rPr>
              <w:rPr>
                <w:rFonts w:ascii="Cambria Math" w:hAnsi="Cambria Math"/>
              </w:rPr>
              <m:t>μ</m:t>
            </m:r>
          </m:e>
          <m:sub>
            <m:r>
              <w:rPr>
                <w:rFonts w:ascii="Cambria Math" w:hAnsi="Cambria Math"/>
              </w:rPr>
              <m:t>tube</m:t>
            </m:r>
          </m:sub>
        </m:sSub>
      </m:oMath>
      <w:r>
        <w:t xml:space="preserve"> is the gas viscosity inside the conduit, </w:t>
      </w:r>
      <m:oMath>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oMath>
      <w:r>
        <w:t xml:space="preserve"> is the nominal viscosity of the gas at identical pressures and temperatures outside of the conduit, and</w:t>
      </w:r>
      <w:r>
        <w:rPr>
          <w:lang w:bidi="ar-SA"/>
        </w:rPr>
        <w:t xml:space="preserve"> </w:t>
      </w:r>
      <m:oMath>
        <m:r>
          <w:rPr>
            <w:rFonts w:ascii="Cambria Math" w:hAnsi="Cambria Math"/>
          </w:rPr>
          <m:t>C(Kn)</m:t>
        </m:r>
      </m:oMath>
      <w:r>
        <w:t xml:space="preserve"> is the rarefaction coefficient defined for a single conduit. </w:t>
      </w:r>
      <w:r w:rsidRPr="00594833">
        <w:rPr>
          <w:b/>
        </w:rPr>
        <w:t>Table 1</w:t>
      </w:r>
      <w:r>
        <w:t xml:space="preserve"> lists various models for the rarefaction coefficient available in the literature. </w:t>
      </w:r>
    </w:p>
    <w:p w14:paraId="1058B87E" w14:textId="0786E48A" w:rsidR="008D4803" w:rsidRPr="00952821" w:rsidRDefault="00952821" w:rsidP="00D96C1E">
      <w:bookmarkStart w:id="85" w:name="_Toc485688829"/>
      <w:r w:rsidRPr="00952821">
        <w:rPr>
          <w:b/>
        </w:rPr>
        <w:t xml:space="preserve">Table </w:t>
      </w:r>
      <w:r w:rsidRPr="00952821">
        <w:rPr>
          <w:b/>
        </w:rPr>
        <w:fldChar w:fldCharType="begin"/>
      </w:r>
      <w:r w:rsidRPr="00952821">
        <w:rPr>
          <w:b/>
        </w:rPr>
        <w:instrText xml:space="preserve"> SEQ Table \* ARABIC </w:instrText>
      </w:r>
      <w:r w:rsidRPr="00952821">
        <w:rPr>
          <w:b/>
        </w:rPr>
        <w:fldChar w:fldCharType="separate"/>
      </w:r>
      <w:r w:rsidRPr="00952821">
        <w:rPr>
          <w:b/>
          <w:noProof/>
        </w:rPr>
        <w:t>1</w:t>
      </w:r>
      <w:r w:rsidRPr="00952821">
        <w:rPr>
          <w:b/>
        </w:rPr>
        <w:fldChar w:fldCharType="end"/>
      </w:r>
      <w:r w:rsidRPr="00CA19C1">
        <w:rPr>
          <w:rFonts w:cstheme="minorHAnsi"/>
          <w:b/>
        </w:rPr>
        <w:t>―</w:t>
      </w:r>
      <w:r w:rsidRPr="00CA19C1">
        <w:rPr>
          <w:b/>
        </w:rPr>
        <w:t xml:space="preserve">Existing models for the rarefaction coefficient, </w:t>
      </w:r>
      <m:oMath>
        <m:r>
          <m:rPr>
            <m:sty m:val="bi"/>
          </m:rPr>
          <w:rPr>
            <w:rFonts w:ascii="Cambria Math" w:hAnsi="Cambria Math"/>
          </w:rPr>
          <m:t>C(Kn)</m:t>
        </m:r>
      </m:oMath>
      <w:r w:rsidRPr="00CA19C1">
        <w:rPr>
          <w:b/>
        </w:rPr>
        <w:t>, which allows us to relate the gas viscosity inside a single conduit to the nominal value.</w:t>
      </w:r>
      <w:bookmarkEnd w:id="85"/>
    </w:p>
    <w:tbl>
      <w:tblPr>
        <w:tblStyle w:val="TableGrid"/>
        <w:tblW w:w="855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4050"/>
        <w:gridCol w:w="1890"/>
        <w:gridCol w:w="990"/>
        <w:gridCol w:w="1170"/>
      </w:tblGrid>
      <w:tr w:rsidR="008D4803" w:rsidRPr="00F12A79" w14:paraId="636F7DD4" w14:textId="77777777" w:rsidTr="001A3BA3">
        <w:tc>
          <w:tcPr>
            <w:tcW w:w="450" w:type="dxa"/>
            <w:tcBorders>
              <w:top w:val="single" w:sz="4" w:space="0" w:color="auto"/>
              <w:bottom w:val="single" w:sz="4" w:space="0" w:color="auto"/>
            </w:tcBorders>
          </w:tcPr>
          <w:p w14:paraId="4A79F69C" w14:textId="39764DAD" w:rsidR="008D4803" w:rsidRPr="00F12A79" w:rsidRDefault="008D4803" w:rsidP="00D96C1E">
            <w:pPr>
              <w:rPr>
                <w:sz w:val="20"/>
                <w:szCs w:val="22"/>
              </w:rPr>
            </w:pPr>
            <w:r w:rsidRPr="00F12A79">
              <w:rPr>
                <w:sz w:val="20"/>
                <w:szCs w:val="22"/>
              </w:rPr>
              <w:t xml:space="preserve">Model </w:t>
            </w:r>
          </w:p>
        </w:tc>
        <w:tc>
          <w:tcPr>
            <w:tcW w:w="4050" w:type="dxa"/>
            <w:tcBorders>
              <w:top w:val="single" w:sz="4" w:space="0" w:color="auto"/>
              <w:bottom w:val="single" w:sz="4" w:space="0" w:color="auto"/>
            </w:tcBorders>
          </w:tcPr>
          <w:p w14:paraId="43F6887A" w14:textId="75A5F1B7" w:rsidR="008D4803" w:rsidRPr="00F12A79" w:rsidRDefault="008D4803" w:rsidP="00354C25">
            <w:pPr>
              <w:jc w:val="left"/>
              <w:rPr>
                <w:sz w:val="20"/>
                <w:szCs w:val="22"/>
              </w:rPr>
            </w:pPr>
            <w:r w:rsidRPr="00F12A79">
              <w:rPr>
                <w:sz w:val="20"/>
                <w:szCs w:val="22"/>
              </w:rPr>
              <w:t>C(</w:t>
            </w:r>
            <m:oMath>
              <m:r>
                <w:rPr>
                  <w:rFonts w:ascii="Cambria Math" w:hAnsi="Cambria Math"/>
                  <w:sz w:val="20"/>
                  <w:szCs w:val="22"/>
                </w:rPr>
                <m:t>Kn</m:t>
              </m:r>
            </m:oMath>
            <w:r w:rsidRPr="00F12A79">
              <w:rPr>
                <w:sz w:val="20"/>
                <w:szCs w:val="22"/>
              </w:rPr>
              <w:t>)</w:t>
            </w:r>
          </w:p>
        </w:tc>
        <w:tc>
          <w:tcPr>
            <w:tcW w:w="1890" w:type="dxa"/>
            <w:tcBorders>
              <w:top w:val="single" w:sz="4" w:space="0" w:color="auto"/>
              <w:bottom w:val="single" w:sz="4" w:space="0" w:color="auto"/>
            </w:tcBorders>
          </w:tcPr>
          <w:p w14:paraId="63DE86F0" w14:textId="7BDA4DBC" w:rsidR="008D4803" w:rsidRPr="00F12A79" w:rsidRDefault="008D4803" w:rsidP="00D96C1E">
            <w:pPr>
              <w:rPr>
                <w:sz w:val="20"/>
                <w:szCs w:val="22"/>
              </w:rPr>
            </w:pPr>
            <w:r w:rsidRPr="00F12A79">
              <w:rPr>
                <w:sz w:val="20"/>
                <w:szCs w:val="22"/>
              </w:rPr>
              <w:t>Fitting parameters</w:t>
            </w:r>
          </w:p>
        </w:tc>
        <w:tc>
          <w:tcPr>
            <w:tcW w:w="990" w:type="dxa"/>
            <w:tcBorders>
              <w:top w:val="single" w:sz="4" w:space="0" w:color="auto"/>
              <w:bottom w:val="single" w:sz="4" w:space="0" w:color="auto"/>
            </w:tcBorders>
          </w:tcPr>
          <w:p w14:paraId="6AEB7E20" w14:textId="0F0D88B0" w:rsidR="008D4803" w:rsidRPr="00F12A79" w:rsidRDefault="008D4803" w:rsidP="00D96C1E">
            <w:pPr>
              <w:rPr>
                <w:sz w:val="20"/>
                <w:szCs w:val="22"/>
              </w:rPr>
            </w:pPr>
            <w:r w:rsidRPr="00F12A79">
              <w:rPr>
                <w:sz w:val="20"/>
                <w:szCs w:val="22"/>
              </w:rPr>
              <w:t>Range</w:t>
            </w:r>
          </w:p>
        </w:tc>
        <w:tc>
          <w:tcPr>
            <w:tcW w:w="1170" w:type="dxa"/>
            <w:tcBorders>
              <w:top w:val="single" w:sz="4" w:space="0" w:color="auto"/>
              <w:bottom w:val="single" w:sz="4" w:space="0" w:color="auto"/>
            </w:tcBorders>
          </w:tcPr>
          <w:p w14:paraId="675282C4" w14:textId="47761788" w:rsidR="008D4803" w:rsidRPr="00F12A79" w:rsidRDefault="008D4803" w:rsidP="00D96C1E">
            <w:pPr>
              <w:rPr>
                <w:sz w:val="20"/>
                <w:szCs w:val="22"/>
              </w:rPr>
            </w:pPr>
            <w:r w:rsidRPr="00F12A79">
              <w:rPr>
                <w:sz w:val="20"/>
                <w:szCs w:val="22"/>
              </w:rPr>
              <w:t>Reference</w:t>
            </w:r>
          </w:p>
        </w:tc>
      </w:tr>
      <w:tr w:rsidR="008D4803" w:rsidRPr="00F12A79" w14:paraId="33914A90" w14:textId="77777777" w:rsidTr="001A3BA3">
        <w:tc>
          <w:tcPr>
            <w:tcW w:w="450" w:type="dxa"/>
            <w:tcBorders>
              <w:top w:val="single" w:sz="4" w:space="0" w:color="auto"/>
              <w:bottom w:val="single" w:sz="4" w:space="0" w:color="auto"/>
            </w:tcBorders>
          </w:tcPr>
          <w:p w14:paraId="473B2C0B" w14:textId="0F3AC323" w:rsidR="008D4803" w:rsidRPr="00F12A79" w:rsidRDefault="008D4803" w:rsidP="00D96C1E">
            <w:pPr>
              <w:rPr>
                <w:sz w:val="20"/>
                <w:szCs w:val="22"/>
              </w:rPr>
            </w:pPr>
            <w:r w:rsidRPr="00F12A79">
              <w:rPr>
                <w:sz w:val="20"/>
                <w:szCs w:val="22"/>
              </w:rPr>
              <w:t>1</w:t>
            </w:r>
          </w:p>
        </w:tc>
        <w:tc>
          <w:tcPr>
            <w:tcW w:w="4050" w:type="dxa"/>
            <w:tcBorders>
              <w:top w:val="single" w:sz="4" w:space="0" w:color="auto"/>
              <w:bottom w:val="single" w:sz="4" w:space="0" w:color="auto"/>
            </w:tcBorders>
          </w:tcPr>
          <w:p w14:paraId="44158FC4" w14:textId="5219A25F" w:rsidR="008D4803" w:rsidRPr="00F12A79" w:rsidRDefault="00F12A79" w:rsidP="00D96C1E">
            <w:pPr>
              <w:rPr>
                <w:sz w:val="20"/>
                <w:szCs w:val="22"/>
              </w:rPr>
            </w:pPr>
            <m:oMath>
              <m:f>
                <m:fPr>
                  <m:ctrlPr>
                    <w:rPr>
                      <w:rFonts w:ascii="Cambria Math" w:hAnsi="Cambria Math"/>
                      <w:i/>
                      <w:sz w:val="20"/>
                      <w:szCs w:val="22"/>
                    </w:rPr>
                  </m:ctrlPr>
                </m:fPr>
                <m:num>
                  <m:r>
                    <w:rPr>
                      <w:rFonts w:ascii="Cambria Math" w:hAnsi="Cambria Math"/>
                      <w:sz w:val="20"/>
                      <w:szCs w:val="22"/>
                    </w:rPr>
                    <m:t>1.3056 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r>
                    <w:rPr>
                      <w:rFonts w:ascii="Cambria Math" w:hAnsi="Cambria Math"/>
                      <w:sz w:val="20"/>
                      <w:szCs w:val="22"/>
                    </w:rPr>
                    <m:t>+2πKn</m:t>
                  </m:r>
                </m:num>
                <m:den>
                  <m:r>
                    <w:rPr>
                      <w:rFonts w:ascii="Cambria Math" w:hAnsi="Cambria Math"/>
                      <w:sz w:val="20"/>
                      <w:szCs w:val="22"/>
                    </w:rPr>
                    <m:t>1.3056K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r>
                    <w:rPr>
                      <w:rFonts w:ascii="Cambria Math" w:hAnsi="Cambria Math"/>
                      <w:sz w:val="20"/>
                      <w:szCs w:val="22"/>
                    </w:rPr>
                    <m:t>+7.5939Kn+π</m:t>
                  </m:r>
                </m:den>
              </m:f>
              <m:r>
                <w:rPr>
                  <w:rFonts w:ascii="Cambria Math" w:hAnsi="Cambria Math"/>
                  <w:sz w:val="20"/>
                  <w:szCs w:val="22"/>
                </w:rPr>
                <m:t>×</m:t>
              </m:r>
              <m:d>
                <m:dPr>
                  <m:ctrlPr>
                    <w:rPr>
                      <w:rFonts w:ascii="Cambria Math" w:hAnsi="Cambria Math"/>
                      <w:i/>
                      <w:sz w:val="20"/>
                      <w:szCs w:val="22"/>
                    </w:rPr>
                  </m:ctrlPr>
                </m:dPr>
                <m:e>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2</m:t>
                      </m:r>
                    </m:den>
                  </m:f>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Kn</m:t>
                  </m:r>
                </m:e>
              </m:d>
            </m:oMath>
            <w:r w:rsidR="00A26675" w:rsidRPr="00F12A79">
              <w:rPr>
                <w:sz w:val="20"/>
                <w:szCs w:val="22"/>
              </w:rPr>
              <w:t xml:space="preserve"> </w:t>
            </w:r>
          </w:p>
        </w:tc>
        <w:tc>
          <w:tcPr>
            <w:tcW w:w="1890" w:type="dxa"/>
            <w:tcBorders>
              <w:top w:val="single" w:sz="4" w:space="0" w:color="auto"/>
              <w:bottom w:val="single" w:sz="4" w:space="0" w:color="auto"/>
            </w:tcBorders>
          </w:tcPr>
          <w:p w14:paraId="3912FA19" w14:textId="77777777" w:rsidR="00A26675" w:rsidRPr="00F12A79" w:rsidRDefault="00F12A79" w:rsidP="00D96C1E">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func>
                  <m:funcPr>
                    <m:ctrlPr>
                      <w:rPr>
                        <w:rFonts w:ascii="Cambria Math" w:hAnsi="Cambria Math"/>
                        <w:sz w:val="20"/>
                        <w:szCs w:val="22"/>
                      </w:rPr>
                    </m:ctrlPr>
                  </m:funcPr>
                  <m:fName>
                    <m:sSup>
                      <m:sSupPr>
                        <m:ctrlPr>
                          <w:rPr>
                            <w:rFonts w:ascii="Cambria Math" w:hAnsi="Cambria Math"/>
                            <w:sz w:val="20"/>
                            <w:szCs w:val="22"/>
                          </w:rPr>
                        </m:ctrlPr>
                      </m:sSupPr>
                      <m:e>
                        <m:r>
                          <m:rPr>
                            <m:sty m:val="p"/>
                          </m:rPr>
                          <w:rPr>
                            <w:rFonts w:ascii="Cambria Math" w:hAnsi="Cambria Math"/>
                            <w:sz w:val="20"/>
                            <w:szCs w:val="22"/>
                          </w:rPr>
                          <m:t>tan</m:t>
                        </m:r>
                      </m:e>
                      <m:sup>
                        <m:r>
                          <m:rPr>
                            <m:sty m:val="p"/>
                          </m:rPr>
                          <w:rPr>
                            <w:rFonts w:ascii="Cambria Math" w:hAnsi="Cambria Math"/>
                            <w:sz w:val="20"/>
                            <w:szCs w:val="22"/>
                          </w:rPr>
                          <m:t>-1</m:t>
                        </m:r>
                      </m:sup>
                    </m:sSup>
                    <m:ctrlPr>
                      <w:rPr>
                        <w:rFonts w:ascii="Cambria Math" w:hAnsi="Cambria Math"/>
                        <w:i/>
                        <w:sz w:val="20"/>
                        <w:szCs w:val="22"/>
                      </w:rPr>
                    </m:ctrlPr>
                  </m:fName>
                  <m:e>
                    <m:d>
                      <m:dPr>
                        <m:ctrlPr>
                          <w:rPr>
                            <w:rFonts w:ascii="Cambria Math" w:hAnsi="Cambria Math"/>
                            <w:i/>
                            <w:sz w:val="20"/>
                            <w:szCs w:val="22"/>
                          </w:rPr>
                        </m:ctrlPr>
                      </m:dPr>
                      <m:e>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K</m:t>
                        </m:r>
                        <m:sSup>
                          <m:sSupPr>
                            <m:ctrlPr>
                              <w:rPr>
                                <w:rFonts w:ascii="Cambria Math" w:hAnsi="Cambria Math"/>
                                <w:i/>
                                <w:sz w:val="20"/>
                                <w:szCs w:val="22"/>
                              </w:rPr>
                            </m:ctrlPr>
                          </m:sSupPr>
                          <m:e>
                            <m:r>
                              <w:rPr>
                                <w:rFonts w:ascii="Cambria Math" w:hAnsi="Cambria Math"/>
                                <w:sz w:val="20"/>
                                <w:szCs w:val="22"/>
                              </w:rPr>
                              <m:t>n</m:t>
                            </m:r>
                          </m:e>
                          <m:sup>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sup>
                        </m:sSup>
                        <m:r>
                          <w:rPr>
                            <w:rFonts w:ascii="Cambria Math" w:hAnsi="Cambria Math"/>
                            <w:sz w:val="20"/>
                            <w:szCs w:val="22"/>
                          </w:rPr>
                          <m:t xml:space="preserve"> </m:t>
                        </m:r>
                      </m:e>
                    </m:d>
                    <m:ctrlPr>
                      <w:rPr>
                        <w:rFonts w:ascii="Cambria Math" w:hAnsi="Cambria Math"/>
                        <w:i/>
                        <w:sz w:val="20"/>
                        <w:szCs w:val="22"/>
                      </w:rPr>
                    </m:ctrlPr>
                  </m:e>
                </m:func>
              </m:oMath>
            </m:oMathPara>
          </w:p>
          <w:p w14:paraId="1C227D8E" w14:textId="77777777" w:rsidR="00354C25" w:rsidRPr="00F12A79" w:rsidRDefault="00F12A79" w:rsidP="00D96C1E">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=1.2977</m:t>
                </m:r>
              </m:oMath>
            </m:oMathPara>
          </w:p>
          <w:p w14:paraId="2BE2F65C" w14:textId="77777777" w:rsidR="00354C25" w:rsidRPr="00F12A79" w:rsidRDefault="00F12A79" w:rsidP="00D96C1E">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r>
                  <w:rPr>
                    <w:rFonts w:ascii="Cambria Math" w:hAnsi="Cambria Math"/>
                    <w:sz w:val="20"/>
                    <w:szCs w:val="22"/>
                  </w:rPr>
                  <m:t>=0.71851</m:t>
                </m:r>
              </m:oMath>
            </m:oMathPara>
          </w:p>
          <w:p w14:paraId="07D0FA7D" w14:textId="77777777" w:rsidR="00354C25" w:rsidRPr="00F12A79" w:rsidRDefault="00F12A79" w:rsidP="00D96C1E">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=-1.17488</m:t>
                </m:r>
              </m:oMath>
            </m:oMathPara>
          </w:p>
          <w:p w14:paraId="0A393004" w14:textId="7302A275" w:rsidR="00354C25" w:rsidRPr="00F12A79" w:rsidRDefault="00F12A79" w:rsidP="00D96C1E">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r>
                  <w:rPr>
                    <w:rFonts w:ascii="Cambria Math" w:hAnsi="Cambria Math"/>
                    <w:sz w:val="20"/>
                    <w:szCs w:val="22"/>
                  </w:rPr>
                  <m:t>=0.58642</m:t>
                </m:r>
              </m:oMath>
            </m:oMathPara>
          </w:p>
        </w:tc>
        <w:tc>
          <w:tcPr>
            <w:tcW w:w="990" w:type="dxa"/>
            <w:tcBorders>
              <w:top w:val="single" w:sz="4" w:space="0" w:color="auto"/>
              <w:bottom w:val="single" w:sz="4" w:space="0" w:color="auto"/>
            </w:tcBorders>
          </w:tcPr>
          <w:p w14:paraId="4EF3CCD0" w14:textId="2968CDD6" w:rsidR="008D4803" w:rsidRPr="00F12A79" w:rsidRDefault="00354C25" w:rsidP="00D96C1E">
            <w:pPr>
              <w:rPr>
                <w:sz w:val="20"/>
                <w:szCs w:val="22"/>
              </w:rPr>
            </w:pPr>
            <m:oMathPara>
              <m:oMath>
                <m:r>
                  <w:rPr>
                    <w:rFonts w:ascii="Cambria Math" w:hAnsi="Cambria Math"/>
                    <w:sz w:val="20"/>
                    <w:szCs w:val="22"/>
                  </w:rPr>
                  <m:t>0&lt;Kn&lt;12</m:t>
                </m:r>
              </m:oMath>
            </m:oMathPara>
          </w:p>
        </w:tc>
        <w:tc>
          <w:tcPr>
            <w:tcW w:w="1170" w:type="dxa"/>
            <w:tcBorders>
              <w:top w:val="single" w:sz="4" w:space="0" w:color="auto"/>
              <w:bottom w:val="single" w:sz="4" w:space="0" w:color="auto"/>
            </w:tcBorders>
          </w:tcPr>
          <w:p w14:paraId="7A052CB6" w14:textId="0CCFE0B8" w:rsidR="008D4803" w:rsidRPr="00F12A79" w:rsidRDefault="00311CF8" w:rsidP="00D96C1E">
            <w:pPr>
              <w:rPr>
                <w:sz w:val="20"/>
                <w:szCs w:val="22"/>
              </w:rPr>
            </w:pPr>
            <w:r w:rsidRPr="00F12A79">
              <w:rPr>
                <w:sz w:val="20"/>
                <w:szCs w:val="22"/>
              </w:rPr>
              <w:t>Cercignani (1969)</w:t>
            </w:r>
          </w:p>
        </w:tc>
      </w:tr>
      <w:tr w:rsidR="008D4803" w:rsidRPr="00F12A79" w14:paraId="32CFF627" w14:textId="77777777" w:rsidTr="001A3BA3">
        <w:tc>
          <w:tcPr>
            <w:tcW w:w="450" w:type="dxa"/>
            <w:tcBorders>
              <w:top w:val="single" w:sz="4" w:space="0" w:color="auto"/>
              <w:bottom w:val="single" w:sz="4" w:space="0" w:color="auto"/>
            </w:tcBorders>
          </w:tcPr>
          <w:p w14:paraId="67E6474F" w14:textId="6B5C13E8" w:rsidR="008D4803" w:rsidRPr="00F12A79" w:rsidRDefault="00311CF8" w:rsidP="00D96C1E">
            <w:pPr>
              <w:rPr>
                <w:sz w:val="20"/>
                <w:szCs w:val="22"/>
              </w:rPr>
            </w:pPr>
            <w:r w:rsidRPr="00F12A79">
              <w:rPr>
                <w:sz w:val="20"/>
                <w:szCs w:val="22"/>
              </w:rPr>
              <w:t>2</w:t>
            </w:r>
          </w:p>
        </w:tc>
        <w:tc>
          <w:tcPr>
            <w:tcW w:w="4050" w:type="dxa"/>
            <w:tcBorders>
              <w:top w:val="single" w:sz="4" w:space="0" w:color="auto"/>
              <w:bottom w:val="single" w:sz="4" w:space="0" w:color="auto"/>
            </w:tcBorders>
          </w:tcPr>
          <w:p w14:paraId="084A891B" w14:textId="2BB198EE" w:rsidR="008D4803" w:rsidRPr="00F12A79" w:rsidRDefault="00F12A79" w:rsidP="00D96C1E">
            <w:pPr>
              <w:rPr>
                <w:sz w:val="20"/>
                <w:szCs w:val="22"/>
              </w:rPr>
            </w:pPr>
            <m:oMathPara>
              <m:oMath>
                <m:f>
                  <m:fPr>
                    <m:ctrlPr>
                      <w:rPr>
                        <w:rFonts w:ascii="Cambria Math" w:hAnsi="Cambria Math"/>
                        <w:i/>
                        <w:sz w:val="20"/>
                        <w:szCs w:val="22"/>
                      </w:rPr>
                    </m:ctrlPr>
                  </m:fPr>
                  <m:num>
                    <m:r>
                      <w:rPr>
                        <w:rFonts w:ascii="Cambria Math" w:hAnsi="Cambria Math"/>
                        <w:sz w:val="20"/>
                        <w:szCs w:val="22"/>
                      </w:rPr>
                      <m:t>1.270042π</m:t>
                    </m:r>
                  </m:num>
                  <m:den>
                    <m:r>
                      <w:rPr>
                        <w:rFonts w:ascii="Cambria Math" w:hAnsi="Cambria Math"/>
                        <w:sz w:val="20"/>
                        <w:szCs w:val="22"/>
                      </w:rPr>
                      <m:t>2(1+2.222Kn)</m:t>
                    </m:r>
                  </m:den>
                </m:f>
                <m:r>
                  <w:rPr>
                    <w:rFonts w:ascii="Cambria Math" w:hAnsi="Cambria Math"/>
                    <w:sz w:val="20"/>
                    <w:szCs w:val="22"/>
                  </w:rPr>
                  <m:t>×</m:t>
                </m:r>
                <m:d>
                  <m:dPr>
                    <m:ctrlPr>
                      <w:rPr>
                        <w:rFonts w:ascii="Cambria Math" w:hAnsi="Cambria Math"/>
                        <w:i/>
                        <w:sz w:val="20"/>
                        <w:szCs w:val="22"/>
                      </w:rPr>
                    </m:ctrlPr>
                  </m:dPr>
                  <m:e>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2</m:t>
                        </m:r>
                      </m:den>
                    </m:f>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Kn</m:t>
                    </m:r>
                  </m:e>
                </m:d>
              </m:oMath>
            </m:oMathPara>
          </w:p>
        </w:tc>
        <w:tc>
          <w:tcPr>
            <w:tcW w:w="1890" w:type="dxa"/>
            <w:tcBorders>
              <w:top w:val="single" w:sz="4" w:space="0" w:color="auto"/>
              <w:bottom w:val="single" w:sz="4" w:space="0" w:color="auto"/>
            </w:tcBorders>
          </w:tcPr>
          <w:p w14:paraId="01A1526C" w14:textId="77777777" w:rsidR="00311CF8" w:rsidRPr="00F12A79" w:rsidRDefault="00F12A79" w:rsidP="00311CF8">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func>
                  <m:funcPr>
                    <m:ctrlPr>
                      <w:rPr>
                        <w:rFonts w:ascii="Cambria Math" w:hAnsi="Cambria Math"/>
                        <w:sz w:val="20"/>
                        <w:szCs w:val="22"/>
                      </w:rPr>
                    </m:ctrlPr>
                  </m:funcPr>
                  <m:fName>
                    <m:sSup>
                      <m:sSupPr>
                        <m:ctrlPr>
                          <w:rPr>
                            <w:rFonts w:ascii="Cambria Math" w:hAnsi="Cambria Math"/>
                            <w:sz w:val="20"/>
                            <w:szCs w:val="22"/>
                          </w:rPr>
                        </m:ctrlPr>
                      </m:sSupPr>
                      <m:e>
                        <m:r>
                          <m:rPr>
                            <m:sty m:val="p"/>
                          </m:rPr>
                          <w:rPr>
                            <w:rFonts w:ascii="Cambria Math" w:hAnsi="Cambria Math"/>
                            <w:sz w:val="20"/>
                            <w:szCs w:val="22"/>
                          </w:rPr>
                          <m:t>tan</m:t>
                        </m:r>
                      </m:e>
                      <m:sup>
                        <m:r>
                          <m:rPr>
                            <m:sty m:val="p"/>
                          </m:rPr>
                          <w:rPr>
                            <w:rFonts w:ascii="Cambria Math" w:hAnsi="Cambria Math"/>
                            <w:sz w:val="20"/>
                            <w:szCs w:val="22"/>
                          </w:rPr>
                          <m:t>-1</m:t>
                        </m:r>
                      </m:sup>
                    </m:sSup>
                    <m:ctrlPr>
                      <w:rPr>
                        <w:rFonts w:ascii="Cambria Math" w:hAnsi="Cambria Math"/>
                        <w:i/>
                        <w:sz w:val="20"/>
                        <w:szCs w:val="22"/>
                      </w:rPr>
                    </m:ctrlPr>
                  </m:fName>
                  <m:e>
                    <m:d>
                      <m:dPr>
                        <m:ctrlPr>
                          <w:rPr>
                            <w:rFonts w:ascii="Cambria Math" w:hAnsi="Cambria Math"/>
                            <w:i/>
                            <w:sz w:val="20"/>
                            <w:szCs w:val="22"/>
                          </w:rPr>
                        </m:ctrlPr>
                      </m:dPr>
                      <m:e>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K</m:t>
                        </m:r>
                        <m:sSup>
                          <m:sSupPr>
                            <m:ctrlPr>
                              <w:rPr>
                                <w:rFonts w:ascii="Cambria Math" w:hAnsi="Cambria Math"/>
                                <w:i/>
                                <w:sz w:val="20"/>
                                <w:szCs w:val="22"/>
                              </w:rPr>
                            </m:ctrlPr>
                          </m:sSupPr>
                          <m:e>
                            <m:r>
                              <w:rPr>
                                <w:rFonts w:ascii="Cambria Math" w:hAnsi="Cambria Math"/>
                                <w:sz w:val="20"/>
                                <w:szCs w:val="22"/>
                              </w:rPr>
                              <m:t>n</m:t>
                            </m:r>
                          </m:e>
                          <m:sup>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sup>
                        </m:sSup>
                        <m:r>
                          <w:rPr>
                            <w:rFonts w:ascii="Cambria Math" w:hAnsi="Cambria Math"/>
                            <w:sz w:val="20"/>
                            <w:szCs w:val="22"/>
                          </w:rPr>
                          <m:t xml:space="preserve"> </m:t>
                        </m:r>
                      </m:e>
                    </m:d>
                    <m:ctrlPr>
                      <w:rPr>
                        <w:rFonts w:ascii="Cambria Math" w:hAnsi="Cambria Math"/>
                        <w:i/>
                        <w:sz w:val="20"/>
                        <w:szCs w:val="22"/>
                      </w:rPr>
                    </m:ctrlPr>
                  </m:e>
                </m:func>
              </m:oMath>
            </m:oMathPara>
          </w:p>
          <w:p w14:paraId="24E39EC7" w14:textId="77777777" w:rsidR="00311CF8" w:rsidRPr="00F12A79" w:rsidRDefault="00F12A79" w:rsidP="00311CF8">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=1.2977</m:t>
                </m:r>
              </m:oMath>
            </m:oMathPara>
          </w:p>
          <w:p w14:paraId="4B4EEBD8" w14:textId="77777777" w:rsidR="00311CF8" w:rsidRPr="00F12A79" w:rsidRDefault="00F12A79" w:rsidP="00311CF8">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r>
                  <w:rPr>
                    <w:rFonts w:ascii="Cambria Math" w:hAnsi="Cambria Math"/>
                    <w:sz w:val="20"/>
                    <w:szCs w:val="22"/>
                  </w:rPr>
                  <m:t>=0.71851</m:t>
                </m:r>
              </m:oMath>
            </m:oMathPara>
          </w:p>
          <w:p w14:paraId="2DBAA19D" w14:textId="77777777" w:rsidR="00311CF8" w:rsidRPr="00F12A79" w:rsidRDefault="00F12A79" w:rsidP="00311CF8">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=-1.17488</m:t>
                </m:r>
              </m:oMath>
            </m:oMathPara>
          </w:p>
          <w:p w14:paraId="2E7A7766" w14:textId="6BD6C1A0" w:rsidR="008D4803" w:rsidRPr="00F12A79" w:rsidRDefault="00F12A79" w:rsidP="00311CF8">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r>
                  <w:rPr>
                    <w:rFonts w:ascii="Cambria Math" w:hAnsi="Cambria Math"/>
                    <w:sz w:val="20"/>
                    <w:szCs w:val="22"/>
                  </w:rPr>
                  <m:t>=0.58642</m:t>
                </m:r>
              </m:oMath>
            </m:oMathPara>
          </w:p>
        </w:tc>
        <w:tc>
          <w:tcPr>
            <w:tcW w:w="990" w:type="dxa"/>
            <w:tcBorders>
              <w:top w:val="single" w:sz="4" w:space="0" w:color="auto"/>
              <w:bottom w:val="single" w:sz="4" w:space="0" w:color="auto"/>
            </w:tcBorders>
          </w:tcPr>
          <w:p w14:paraId="2B434C70" w14:textId="351E38B6" w:rsidR="008D4803" w:rsidRPr="00F12A79" w:rsidRDefault="006D3B33" w:rsidP="00D96C1E">
            <w:pPr>
              <w:rPr>
                <w:sz w:val="20"/>
                <w:szCs w:val="22"/>
              </w:rPr>
            </w:pPr>
            <m:oMathPara>
              <m:oMath>
                <m:r>
                  <w:rPr>
                    <w:rFonts w:ascii="Cambria Math" w:hAnsi="Cambria Math"/>
                    <w:sz w:val="20"/>
                    <w:szCs w:val="22"/>
                  </w:rPr>
                  <w:lastRenderedPageBreak/>
                  <m:t>0&lt;Kn&lt;12</m:t>
                </m:r>
              </m:oMath>
            </m:oMathPara>
          </w:p>
        </w:tc>
        <w:tc>
          <w:tcPr>
            <w:tcW w:w="1170" w:type="dxa"/>
            <w:tcBorders>
              <w:top w:val="single" w:sz="4" w:space="0" w:color="auto"/>
              <w:bottom w:val="single" w:sz="4" w:space="0" w:color="auto"/>
            </w:tcBorders>
          </w:tcPr>
          <w:p w14:paraId="4FD829FF" w14:textId="0F824845" w:rsidR="008D4803" w:rsidRPr="00F12A79" w:rsidRDefault="006D3B33" w:rsidP="00D96C1E">
            <w:pPr>
              <w:rPr>
                <w:sz w:val="20"/>
                <w:szCs w:val="22"/>
              </w:rPr>
            </w:pPr>
            <w:r w:rsidRPr="00F12A79">
              <w:rPr>
                <w:sz w:val="20"/>
                <w:szCs w:val="22"/>
              </w:rPr>
              <w:t>Sone et al. (1990)</w:t>
            </w:r>
          </w:p>
        </w:tc>
      </w:tr>
      <w:tr w:rsidR="00311CF8" w:rsidRPr="00F12A79" w14:paraId="28E80AF0" w14:textId="77777777" w:rsidTr="001A3BA3">
        <w:tc>
          <w:tcPr>
            <w:tcW w:w="450" w:type="dxa"/>
            <w:tcBorders>
              <w:top w:val="single" w:sz="4" w:space="0" w:color="auto"/>
              <w:bottom w:val="single" w:sz="4" w:space="0" w:color="auto"/>
            </w:tcBorders>
          </w:tcPr>
          <w:p w14:paraId="09B456B4" w14:textId="40D160C4" w:rsidR="00311CF8" w:rsidRPr="00F12A79" w:rsidRDefault="006D3B33" w:rsidP="00D96C1E">
            <w:pPr>
              <w:rPr>
                <w:sz w:val="20"/>
                <w:szCs w:val="22"/>
              </w:rPr>
            </w:pPr>
            <w:r w:rsidRPr="00F12A79">
              <w:rPr>
                <w:sz w:val="20"/>
                <w:szCs w:val="22"/>
              </w:rPr>
              <w:t>3</w:t>
            </w:r>
          </w:p>
        </w:tc>
        <w:tc>
          <w:tcPr>
            <w:tcW w:w="4050" w:type="dxa"/>
            <w:tcBorders>
              <w:top w:val="single" w:sz="4" w:space="0" w:color="auto"/>
              <w:bottom w:val="single" w:sz="4" w:space="0" w:color="auto"/>
            </w:tcBorders>
          </w:tcPr>
          <w:p w14:paraId="666EF129" w14:textId="05F624C1" w:rsidR="00311CF8" w:rsidRPr="00F12A79" w:rsidRDefault="00F12A79" w:rsidP="00D96C1E">
            <w:pPr>
              <w:rPr>
                <w:sz w:val="20"/>
                <w:szCs w:val="22"/>
              </w:rPr>
            </w:pPr>
            <m:oMathPara>
              <m:oMath>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1+2Kn+0.2K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0.788</m:t>
                        </m:r>
                      </m:sup>
                    </m:sSup>
                    <m:sSup>
                      <m:sSupPr>
                        <m:ctrlPr>
                          <w:rPr>
                            <w:rFonts w:ascii="Cambria Math" w:hAnsi="Cambria Math"/>
                            <w:i/>
                            <w:sz w:val="20"/>
                            <w:szCs w:val="22"/>
                          </w:rPr>
                        </m:ctrlPr>
                      </m:sSupPr>
                      <m:e>
                        <m:r>
                          <w:rPr>
                            <w:rFonts w:ascii="Cambria Math" w:hAnsi="Cambria Math"/>
                            <w:sz w:val="20"/>
                            <w:szCs w:val="22"/>
                          </w:rPr>
                          <m:t>e</m:t>
                        </m:r>
                      </m:e>
                      <m:sup>
                        <m:r>
                          <w:rPr>
                            <w:rFonts w:ascii="Cambria Math" w:hAnsi="Cambria Math"/>
                            <w:sz w:val="20"/>
                            <w:szCs w:val="22"/>
                          </w:rPr>
                          <m:t>-</m:t>
                        </m:r>
                        <m:f>
                          <m:fPr>
                            <m:ctrlPr>
                              <w:rPr>
                                <w:rFonts w:ascii="Cambria Math" w:hAnsi="Cambria Math"/>
                                <w:i/>
                                <w:sz w:val="20"/>
                                <w:szCs w:val="22"/>
                              </w:rPr>
                            </m:ctrlPr>
                          </m:fPr>
                          <m:num>
                            <m:r>
                              <w:rPr>
                                <w:rFonts w:ascii="Cambria Math" w:hAnsi="Cambria Math"/>
                                <w:sz w:val="20"/>
                                <w:szCs w:val="22"/>
                              </w:rPr>
                              <m:t>Kn</m:t>
                            </m:r>
                          </m:num>
                          <m:den>
                            <m:r>
                              <w:rPr>
                                <w:rFonts w:ascii="Cambria Math" w:hAnsi="Cambria Math"/>
                                <w:sz w:val="20"/>
                                <w:szCs w:val="22"/>
                              </w:rPr>
                              <m:t>10</m:t>
                            </m:r>
                          </m:den>
                        </m:f>
                      </m:sup>
                    </m:sSup>
                  </m:den>
                </m:f>
              </m:oMath>
            </m:oMathPara>
          </w:p>
        </w:tc>
        <w:tc>
          <w:tcPr>
            <w:tcW w:w="1890" w:type="dxa"/>
            <w:tcBorders>
              <w:top w:val="single" w:sz="4" w:space="0" w:color="auto"/>
              <w:bottom w:val="single" w:sz="4" w:space="0" w:color="auto"/>
            </w:tcBorders>
          </w:tcPr>
          <w:p w14:paraId="49268D75" w14:textId="6E5AE492" w:rsidR="00311CF8" w:rsidRPr="00F12A79" w:rsidRDefault="006D3B33" w:rsidP="006D3B33">
            <w:pPr>
              <w:jc w:val="center"/>
              <w:rPr>
                <w:sz w:val="20"/>
                <w:szCs w:val="22"/>
              </w:rPr>
            </w:pPr>
            <w:r w:rsidRPr="00F12A79">
              <w:rPr>
                <w:sz w:val="20"/>
                <w:szCs w:val="22"/>
              </w:rPr>
              <w:t>-</w:t>
            </w:r>
          </w:p>
        </w:tc>
        <w:tc>
          <w:tcPr>
            <w:tcW w:w="990" w:type="dxa"/>
            <w:tcBorders>
              <w:top w:val="single" w:sz="4" w:space="0" w:color="auto"/>
              <w:bottom w:val="single" w:sz="4" w:space="0" w:color="auto"/>
            </w:tcBorders>
          </w:tcPr>
          <w:p w14:paraId="670D99FE" w14:textId="45EBB125" w:rsidR="00311CF8" w:rsidRPr="00F12A79" w:rsidRDefault="006D3B33" w:rsidP="00D96C1E">
            <w:pPr>
              <w:rPr>
                <w:sz w:val="20"/>
                <w:szCs w:val="22"/>
              </w:rPr>
            </w:pPr>
            <m:oMathPara>
              <m:oMath>
                <m:r>
                  <w:rPr>
                    <w:rFonts w:ascii="Cambria Math" w:hAnsi="Cambria Math"/>
                    <w:sz w:val="20"/>
                    <w:szCs w:val="22"/>
                  </w:rPr>
                  <m:t>0&lt;Kn&lt;1</m:t>
                </m:r>
              </m:oMath>
            </m:oMathPara>
          </w:p>
        </w:tc>
        <w:tc>
          <w:tcPr>
            <w:tcW w:w="1170" w:type="dxa"/>
            <w:tcBorders>
              <w:top w:val="single" w:sz="4" w:space="0" w:color="auto"/>
              <w:bottom w:val="single" w:sz="4" w:space="0" w:color="auto"/>
            </w:tcBorders>
          </w:tcPr>
          <w:p w14:paraId="0FD992F9" w14:textId="47A6D65E" w:rsidR="00311CF8" w:rsidRPr="00F12A79" w:rsidRDefault="006D3B33" w:rsidP="006D3B33">
            <w:pPr>
              <w:jc w:val="left"/>
              <w:rPr>
                <w:sz w:val="20"/>
                <w:szCs w:val="22"/>
              </w:rPr>
            </w:pPr>
            <w:r w:rsidRPr="00F12A79">
              <w:rPr>
                <w:sz w:val="20"/>
                <w:szCs w:val="22"/>
              </w:rPr>
              <w:t>Veijola and Turowski (2001)</w:t>
            </w:r>
          </w:p>
        </w:tc>
      </w:tr>
      <w:tr w:rsidR="006D3B33" w:rsidRPr="00F12A79" w14:paraId="162866EB" w14:textId="77777777" w:rsidTr="001A3BA3">
        <w:tc>
          <w:tcPr>
            <w:tcW w:w="450" w:type="dxa"/>
            <w:tcBorders>
              <w:top w:val="single" w:sz="4" w:space="0" w:color="auto"/>
              <w:bottom w:val="single" w:sz="4" w:space="0" w:color="auto"/>
            </w:tcBorders>
          </w:tcPr>
          <w:p w14:paraId="26BC20C0" w14:textId="598BDC32" w:rsidR="006D3B33" w:rsidRPr="00F12A79" w:rsidRDefault="006D3B33" w:rsidP="00D96C1E">
            <w:pPr>
              <w:rPr>
                <w:sz w:val="20"/>
                <w:szCs w:val="22"/>
              </w:rPr>
            </w:pPr>
            <w:r w:rsidRPr="00F12A79">
              <w:rPr>
                <w:sz w:val="20"/>
                <w:szCs w:val="22"/>
              </w:rPr>
              <w:t>4</w:t>
            </w:r>
          </w:p>
        </w:tc>
        <w:tc>
          <w:tcPr>
            <w:tcW w:w="4050" w:type="dxa"/>
            <w:tcBorders>
              <w:top w:val="single" w:sz="4" w:space="0" w:color="auto"/>
              <w:bottom w:val="single" w:sz="4" w:space="0" w:color="auto"/>
            </w:tcBorders>
          </w:tcPr>
          <w:p w14:paraId="1A4130C1" w14:textId="15B668F1" w:rsidR="006D3B33" w:rsidRPr="00F12A79" w:rsidRDefault="00F12A79" w:rsidP="00D96C1E">
            <w:pPr>
              <w:rPr>
                <w:rFonts w:ascii="Times New Roman" w:hAnsi="Times New Roman"/>
                <w:sz w:val="20"/>
                <w:szCs w:val="22"/>
              </w:rPr>
            </w:pPr>
            <m:oMathPara>
              <m:oMath>
                <m:f>
                  <m:fPr>
                    <m:ctrlPr>
                      <w:rPr>
                        <w:rFonts w:ascii="Cambria Math" w:hAnsi="Cambria Math"/>
                        <w:i/>
                        <w:sz w:val="20"/>
                        <w:szCs w:val="22"/>
                      </w:rPr>
                    </m:ctrlPr>
                  </m:fPr>
                  <m:num>
                    <m:r>
                      <w:rPr>
                        <w:rFonts w:ascii="Cambria Math" w:hAnsi="Cambria Math"/>
                        <w:sz w:val="20"/>
                        <w:szCs w:val="22"/>
                      </w:rPr>
                      <m:t>0.52969Kn+1.20597</m:t>
                    </m:r>
                  </m:num>
                  <m:den>
                    <m:r>
                      <w:rPr>
                        <w:rFonts w:ascii="Cambria Math" w:hAnsi="Cambria Math"/>
                        <w:sz w:val="20"/>
                        <w:szCs w:val="22"/>
                      </w:rPr>
                      <m:t>0.52969K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r>
                      <w:rPr>
                        <w:rFonts w:ascii="Cambria Math" w:hAnsi="Cambria Math"/>
                        <w:sz w:val="20"/>
                        <w:szCs w:val="22"/>
                      </w:rPr>
                      <m:t>+1.627666Kn+0.602985985</m:t>
                    </m:r>
                  </m:den>
                </m:f>
                <m:r>
                  <w:rPr>
                    <w:rFonts w:ascii="Cambria Math" w:hAnsi="Cambria Math"/>
                    <w:sz w:val="20"/>
                    <w:szCs w:val="22"/>
                  </w:rPr>
                  <m:t>×</m:t>
                </m:r>
                <m:d>
                  <m:dPr>
                    <m:ctrlPr>
                      <w:rPr>
                        <w:rFonts w:ascii="Cambria Math" w:hAnsi="Cambria Math"/>
                        <w:i/>
                        <w:sz w:val="20"/>
                        <w:szCs w:val="22"/>
                      </w:rPr>
                    </m:ctrlPr>
                  </m:dPr>
                  <m:e>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2</m:t>
                        </m:r>
                      </m:den>
                    </m:f>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Kn</m:t>
                    </m:r>
                  </m:e>
                </m:d>
              </m:oMath>
            </m:oMathPara>
          </w:p>
        </w:tc>
        <w:tc>
          <w:tcPr>
            <w:tcW w:w="1890" w:type="dxa"/>
            <w:tcBorders>
              <w:top w:val="single" w:sz="4" w:space="0" w:color="auto"/>
              <w:bottom w:val="single" w:sz="4" w:space="0" w:color="auto"/>
            </w:tcBorders>
          </w:tcPr>
          <w:p w14:paraId="612B29B4" w14:textId="77777777" w:rsidR="006D3B33" w:rsidRPr="00F12A79" w:rsidRDefault="00F12A79" w:rsidP="006D3B33">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α</m:t>
                    </m:r>
                  </m:e>
                  <m:sub>
                    <m:r>
                      <w:rPr>
                        <w:rFonts w:ascii="Cambria Math" w:hAnsi="Cambria Math"/>
                        <w:sz w:val="20"/>
                        <w:szCs w:val="22"/>
                      </w:rPr>
                      <m:t>m</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m:t>
                </m:r>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func>
                  <m:funcPr>
                    <m:ctrlPr>
                      <w:rPr>
                        <w:rFonts w:ascii="Cambria Math" w:hAnsi="Cambria Math"/>
                        <w:sz w:val="20"/>
                        <w:szCs w:val="22"/>
                      </w:rPr>
                    </m:ctrlPr>
                  </m:funcPr>
                  <m:fName>
                    <m:sSup>
                      <m:sSupPr>
                        <m:ctrlPr>
                          <w:rPr>
                            <w:rFonts w:ascii="Cambria Math" w:hAnsi="Cambria Math"/>
                            <w:sz w:val="20"/>
                            <w:szCs w:val="22"/>
                          </w:rPr>
                        </m:ctrlPr>
                      </m:sSupPr>
                      <m:e>
                        <m:r>
                          <m:rPr>
                            <m:sty m:val="p"/>
                          </m:rPr>
                          <w:rPr>
                            <w:rFonts w:ascii="Cambria Math" w:hAnsi="Cambria Math"/>
                            <w:sz w:val="20"/>
                            <w:szCs w:val="22"/>
                          </w:rPr>
                          <m:t>tan</m:t>
                        </m:r>
                      </m:e>
                      <m:sup>
                        <m:r>
                          <m:rPr>
                            <m:sty m:val="p"/>
                          </m:rPr>
                          <w:rPr>
                            <w:rFonts w:ascii="Cambria Math" w:hAnsi="Cambria Math"/>
                            <w:sz w:val="20"/>
                            <w:szCs w:val="22"/>
                          </w:rPr>
                          <m:t>-1</m:t>
                        </m:r>
                      </m:sup>
                    </m:sSup>
                    <m:ctrlPr>
                      <w:rPr>
                        <w:rFonts w:ascii="Cambria Math" w:hAnsi="Cambria Math"/>
                        <w:i/>
                        <w:sz w:val="20"/>
                        <w:szCs w:val="22"/>
                      </w:rPr>
                    </m:ctrlPr>
                  </m:fName>
                  <m:e>
                    <m:d>
                      <m:dPr>
                        <m:ctrlPr>
                          <w:rPr>
                            <w:rFonts w:ascii="Cambria Math" w:hAnsi="Cambria Math"/>
                            <w:i/>
                            <w:sz w:val="20"/>
                            <w:szCs w:val="22"/>
                          </w:rPr>
                        </m:ctrlPr>
                      </m:dPr>
                      <m:e>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K</m:t>
                        </m:r>
                        <m:sSup>
                          <m:sSupPr>
                            <m:ctrlPr>
                              <w:rPr>
                                <w:rFonts w:ascii="Cambria Math" w:hAnsi="Cambria Math"/>
                                <w:i/>
                                <w:sz w:val="20"/>
                                <w:szCs w:val="22"/>
                              </w:rPr>
                            </m:ctrlPr>
                          </m:sSupPr>
                          <m:e>
                            <m:r>
                              <w:rPr>
                                <w:rFonts w:ascii="Cambria Math" w:hAnsi="Cambria Math"/>
                                <w:sz w:val="20"/>
                                <w:szCs w:val="22"/>
                              </w:rPr>
                              <m:t>n</m:t>
                            </m:r>
                          </m:e>
                          <m:sup>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sup>
                        </m:sSup>
                        <m:r>
                          <w:rPr>
                            <w:rFonts w:ascii="Cambria Math" w:hAnsi="Cambria Math"/>
                            <w:sz w:val="20"/>
                            <w:szCs w:val="22"/>
                          </w:rPr>
                          <m:t xml:space="preserve"> </m:t>
                        </m:r>
                      </m:e>
                    </m:d>
                    <m:ctrlPr>
                      <w:rPr>
                        <w:rFonts w:ascii="Cambria Math" w:hAnsi="Cambria Math"/>
                        <w:i/>
                        <w:sz w:val="20"/>
                        <w:szCs w:val="22"/>
                      </w:rPr>
                    </m:ctrlPr>
                  </m:e>
                </m:func>
              </m:oMath>
            </m:oMathPara>
          </w:p>
          <w:p w14:paraId="4FEBD53A" w14:textId="77777777" w:rsidR="006D3B33" w:rsidRPr="00F12A79" w:rsidRDefault="00F12A79" w:rsidP="006D3B33">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0</m:t>
                    </m:r>
                  </m:sub>
                </m:sSub>
                <m:r>
                  <w:rPr>
                    <w:rFonts w:ascii="Cambria Math" w:hAnsi="Cambria Math"/>
                    <w:sz w:val="20"/>
                    <w:szCs w:val="22"/>
                  </w:rPr>
                  <m:t>=1.2977</m:t>
                </m:r>
              </m:oMath>
            </m:oMathPara>
          </w:p>
          <w:p w14:paraId="255FEF0F" w14:textId="77777777" w:rsidR="006D3B33" w:rsidRPr="00F12A79" w:rsidRDefault="00F12A79" w:rsidP="006D3B33">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1</m:t>
                    </m:r>
                  </m:sub>
                </m:sSub>
                <m:r>
                  <w:rPr>
                    <w:rFonts w:ascii="Cambria Math" w:hAnsi="Cambria Math"/>
                    <w:sz w:val="20"/>
                    <w:szCs w:val="22"/>
                  </w:rPr>
                  <m:t>=0.71851</m:t>
                </m:r>
              </m:oMath>
            </m:oMathPara>
          </w:p>
          <w:p w14:paraId="6C62D5E2" w14:textId="77777777" w:rsidR="006D3B33" w:rsidRPr="00F12A79" w:rsidRDefault="00F12A79" w:rsidP="006D3B33">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2</m:t>
                    </m:r>
                  </m:sub>
                </m:sSub>
                <m:r>
                  <w:rPr>
                    <w:rFonts w:ascii="Cambria Math" w:hAnsi="Cambria Math"/>
                    <w:sz w:val="20"/>
                    <w:szCs w:val="22"/>
                  </w:rPr>
                  <m:t>=-1.17488</m:t>
                </m:r>
              </m:oMath>
            </m:oMathPara>
          </w:p>
          <w:p w14:paraId="51F82F22" w14:textId="26B42B3A" w:rsidR="006D3B33" w:rsidRPr="00F12A79" w:rsidRDefault="00F12A79" w:rsidP="006D3B33">
            <w:pPr>
              <w:rPr>
                <w:sz w:val="20"/>
                <w:szCs w:val="22"/>
              </w:rPr>
            </w:pPr>
            <m:oMathPara>
              <m:oMathParaPr>
                <m:jc m:val="left"/>
              </m:oMathParaPr>
              <m:oMath>
                <m:sSub>
                  <m:sSubPr>
                    <m:ctrlPr>
                      <w:rPr>
                        <w:rFonts w:ascii="Cambria Math" w:hAnsi="Cambria Math"/>
                        <w:i/>
                        <w:sz w:val="20"/>
                        <w:szCs w:val="22"/>
                      </w:rPr>
                    </m:ctrlPr>
                  </m:sSubPr>
                  <m:e>
                    <m:r>
                      <w:rPr>
                        <w:rFonts w:ascii="Cambria Math" w:hAnsi="Cambria Math"/>
                        <w:sz w:val="20"/>
                        <w:szCs w:val="22"/>
                      </w:rPr>
                      <m:t>β</m:t>
                    </m:r>
                  </m:e>
                  <m:sub>
                    <m:r>
                      <w:rPr>
                        <w:rFonts w:ascii="Cambria Math" w:hAnsi="Cambria Math"/>
                        <w:sz w:val="20"/>
                        <w:szCs w:val="22"/>
                      </w:rPr>
                      <m:t>3</m:t>
                    </m:r>
                  </m:sub>
                </m:sSub>
                <m:r>
                  <w:rPr>
                    <w:rFonts w:ascii="Cambria Math" w:hAnsi="Cambria Math"/>
                    <w:sz w:val="20"/>
                    <w:szCs w:val="22"/>
                  </w:rPr>
                  <m:t>=0.58642</m:t>
                </m:r>
              </m:oMath>
            </m:oMathPara>
          </w:p>
        </w:tc>
        <w:tc>
          <w:tcPr>
            <w:tcW w:w="990" w:type="dxa"/>
            <w:tcBorders>
              <w:top w:val="single" w:sz="4" w:space="0" w:color="auto"/>
              <w:bottom w:val="single" w:sz="4" w:space="0" w:color="auto"/>
            </w:tcBorders>
          </w:tcPr>
          <w:p w14:paraId="39350F15" w14:textId="4898C746" w:rsidR="006D3B33" w:rsidRPr="00F12A79" w:rsidRDefault="006D3B33" w:rsidP="00D96C1E">
            <w:pPr>
              <w:rPr>
                <w:rFonts w:ascii="Times New Roman" w:hAnsi="Times New Roman"/>
                <w:sz w:val="20"/>
                <w:szCs w:val="22"/>
              </w:rPr>
            </w:pPr>
            <m:oMathPara>
              <m:oMath>
                <m:r>
                  <w:rPr>
                    <w:rFonts w:ascii="Cambria Math" w:hAnsi="Cambria Math"/>
                    <w:sz w:val="20"/>
                    <w:szCs w:val="22"/>
                  </w:rPr>
                  <m:t>0&lt;Kn&lt;12</m:t>
                </m:r>
              </m:oMath>
            </m:oMathPara>
          </w:p>
        </w:tc>
        <w:tc>
          <w:tcPr>
            <w:tcW w:w="1170" w:type="dxa"/>
            <w:tcBorders>
              <w:top w:val="single" w:sz="4" w:space="0" w:color="auto"/>
              <w:bottom w:val="single" w:sz="4" w:space="0" w:color="auto"/>
            </w:tcBorders>
          </w:tcPr>
          <w:p w14:paraId="43906967" w14:textId="6F04E5FD" w:rsidR="006D3B33" w:rsidRPr="00F12A79" w:rsidRDefault="006D3B33" w:rsidP="006D3B33">
            <w:pPr>
              <w:jc w:val="left"/>
              <w:rPr>
                <w:sz w:val="20"/>
                <w:szCs w:val="22"/>
              </w:rPr>
            </w:pPr>
            <w:r w:rsidRPr="00F12A79">
              <w:rPr>
                <w:sz w:val="20"/>
                <w:szCs w:val="22"/>
              </w:rPr>
              <w:t>Bahukudumbi et al. (2003)</w:t>
            </w:r>
          </w:p>
        </w:tc>
      </w:tr>
      <w:tr w:rsidR="006D3B33" w:rsidRPr="00F12A79" w14:paraId="762F25E3" w14:textId="77777777" w:rsidTr="001A3BA3">
        <w:tc>
          <w:tcPr>
            <w:tcW w:w="450" w:type="dxa"/>
            <w:tcBorders>
              <w:top w:val="single" w:sz="4" w:space="0" w:color="auto"/>
              <w:bottom w:val="single" w:sz="4" w:space="0" w:color="auto"/>
            </w:tcBorders>
          </w:tcPr>
          <w:p w14:paraId="03EED073" w14:textId="08C40993" w:rsidR="006D3B33" w:rsidRPr="00F12A79" w:rsidRDefault="006D3B33" w:rsidP="00D96C1E">
            <w:pPr>
              <w:rPr>
                <w:sz w:val="20"/>
                <w:szCs w:val="22"/>
              </w:rPr>
            </w:pPr>
            <w:r w:rsidRPr="00F12A79">
              <w:rPr>
                <w:sz w:val="20"/>
                <w:szCs w:val="22"/>
              </w:rPr>
              <w:t>5</w:t>
            </w:r>
          </w:p>
        </w:tc>
        <w:tc>
          <w:tcPr>
            <w:tcW w:w="4050" w:type="dxa"/>
            <w:tcBorders>
              <w:top w:val="single" w:sz="4" w:space="0" w:color="auto"/>
              <w:bottom w:val="single" w:sz="4" w:space="0" w:color="auto"/>
            </w:tcBorders>
          </w:tcPr>
          <w:p w14:paraId="7BBF859E" w14:textId="5E9044C4" w:rsidR="006D3B33" w:rsidRPr="00F12A79" w:rsidRDefault="00F12A79" w:rsidP="00D96C1E">
            <w:pPr>
              <w:rPr>
                <w:rFonts w:ascii="Times New Roman" w:hAnsi="Times New Roman"/>
                <w:sz w:val="20"/>
                <w:szCs w:val="22"/>
              </w:rPr>
            </w:pPr>
            <m:oMathPara>
              <m:oMath>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1+2Kn</m:t>
                    </m:r>
                  </m:den>
                </m:f>
              </m:oMath>
            </m:oMathPara>
          </w:p>
        </w:tc>
        <w:tc>
          <w:tcPr>
            <w:tcW w:w="1890" w:type="dxa"/>
            <w:tcBorders>
              <w:top w:val="single" w:sz="4" w:space="0" w:color="auto"/>
              <w:bottom w:val="single" w:sz="4" w:space="0" w:color="auto"/>
            </w:tcBorders>
          </w:tcPr>
          <w:p w14:paraId="7D76074A" w14:textId="492EF816" w:rsidR="006D3B33" w:rsidRPr="00F12A79" w:rsidRDefault="006D3B33" w:rsidP="006D3B33">
            <w:pPr>
              <w:jc w:val="center"/>
              <w:rPr>
                <w:rFonts w:ascii="Times New Roman" w:hAnsi="Times New Roman"/>
                <w:sz w:val="20"/>
                <w:szCs w:val="22"/>
              </w:rPr>
            </w:pPr>
            <w:r w:rsidRPr="00F12A79">
              <w:rPr>
                <w:rFonts w:ascii="Times New Roman" w:hAnsi="Times New Roman"/>
                <w:sz w:val="20"/>
                <w:szCs w:val="22"/>
              </w:rPr>
              <w:t>-</w:t>
            </w:r>
          </w:p>
        </w:tc>
        <w:tc>
          <w:tcPr>
            <w:tcW w:w="990" w:type="dxa"/>
            <w:tcBorders>
              <w:top w:val="single" w:sz="4" w:space="0" w:color="auto"/>
              <w:bottom w:val="single" w:sz="4" w:space="0" w:color="auto"/>
            </w:tcBorders>
          </w:tcPr>
          <w:p w14:paraId="34029CB1" w14:textId="1284B5A4" w:rsidR="006D3B33" w:rsidRPr="00F12A79" w:rsidRDefault="006D3B33" w:rsidP="00D96C1E">
            <w:pPr>
              <w:rPr>
                <w:rFonts w:ascii="Times New Roman" w:hAnsi="Times New Roman"/>
                <w:sz w:val="20"/>
                <w:szCs w:val="20"/>
              </w:rPr>
            </w:pPr>
            <m:oMathPara>
              <m:oMath>
                <m:r>
                  <w:rPr>
                    <w:rFonts w:ascii="Cambria Math" w:hAnsi="Cambria Math"/>
                    <w:sz w:val="20"/>
                    <w:szCs w:val="20"/>
                  </w:rPr>
                  <m:t>0.1&lt;Kn&lt;10</m:t>
                </m:r>
              </m:oMath>
            </m:oMathPara>
          </w:p>
        </w:tc>
        <w:tc>
          <w:tcPr>
            <w:tcW w:w="1170" w:type="dxa"/>
            <w:tcBorders>
              <w:top w:val="single" w:sz="4" w:space="0" w:color="auto"/>
              <w:bottom w:val="single" w:sz="4" w:space="0" w:color="auto"/>
            </w:tcBorders>
          </w:tcPr>
          <w:p w14:paraId="6342010C" w14:textId="40FC2C3E" w:rsidR="006D3B33" w:rsidRPr="00F12A79" w:rsidRDefault="00341A7B" w:rsidP="006D3B33">
            <w:pPr>
              <w:jc w:val="left"/>
              <w:rPr>
                <w:sz w:val="20"/>
                <w:szCs w:val="22"/>
              </w:rPr>
            </w:pPr>
            <w:r w:rsidRPr="00F12A79">
              <w:rPr>
                <w:sz w:val="20"/>
                <w:szCs w:val="22"/>
              </w:rPr>
              <w:t>Sun and Chan (2003)</w:t>
            </w:r>
          </w:p>
        </w:tc>
      </w:tr>
      <w:tr w:rsidR="00341A7B" w:rsidRPr="00F12A79" w14:paraId="2EC1D187" w14:textId="77777777" w:rsidTr="001A3BA3">
        <w:tc>
          <w:tcPr>
            <w:tcW w:w="450" w:type="dxa"/>
            <w:tcBorders>
              <w:top w:val="single" w:sz="4" w:space="0" w:color="auto"/>
              <w:bottom w:val="single" w:sz="4" w:space="0" w:color="auto"/>
            </w:tcBorders>
          </w:tcPr>
          <w:p w14:paraId="76E199F4" w14:textId="073646B2" w:rsidR="00341A7B" w:rsidRPr="00F12A79" w:rsidRDefault="00341A7B" w:rsidP="00D96C1E">
            <w:pPr>
              <w:rPr>
                <w:sz w:val="20"/>
                <w:szCs w:val="22"/>
              </w:rPr>
            </w:pPr>
            <w:r w:rsidRPr="00F12A79">
              <w:rPr>
                <w:sz w:val="20"/>
                <w:szCs w:val="22"/>
              </w:rPr>
              <w:t>6</w:t>
            </w:r>
          </w:p>
        </w:tc>
        <w:tc>
          <w:tcPr>
            <w:tcW w:w="4050" w:type="dxa"/>
            <w:tcBorders>
              <w:top w:val="single" w:sz="4" w:space="0" w:color="auto"/>
              <w:bottom w:val="single" w:sz="4" w:space="0" w:color="auto"/>
            </w:tcBorders>
          </w:tcPr>
          <w:p w14:paraId="47DC0B8B" w14:textId="09D4B13E" w:rsidR="00341A7B" w:rsidRPr="00F12A79" w:rsidRDefault="00F12A79" w:rsidP="00D96C1E">
            <w:pPr>
              <w:rPr>
                <w:rFonts w:ascii="Times New Roman" w:hAnsi="Times New Roman"/>
                <w:sz w:val="20"/>
                <w:szCs w:val="22"/>
              </w:rPr>
            </w:pPr>
            <m:oMathPara>
              <m:oMath>
                <m:f>
                  <m:fPr>
                    <m:ctrlPr>
                      <w:rPr>
                        <w:rFonts w:ascii="Cambria Math" w:hAnsi="Cambria Math"/>
                        <w:i/>
                        <w:sz w:val="20"/>
                        <w:szCs w:val="22"/>
                      </w:rPr>
                    </m:ctrlPr>
                  </m:fPr>
                  <m:num>
                    <m:r>
                      <w:rPr>
                        <w:rFonts w:ascii="Cambria Math" w:hAnsi="Cambria Math"/>
                        <w:sz w:val="20"/>
                        <w:szCs w:val="22"/>
                      </w:rPr>
                      <m:t>1</m:t>
                    </m:r>
                  </m:num>
                  <m:den>
                    <m:r>
                      <w:rPr>
                        <w:rFonts w:ascii="Cambria Math" w:hAnsi="Cambria Math"/>
                        <w:sz w:val="20"/>
                        <w:szCs w:val="22"/>
                      </w:rPr>
                      <m:t>1+2.2Kn</m:t>
                    </m:r>
                  </m:den>
                </m:f>
              </m:oMath>
            </m:oMathPara>
          </w:p>
        </w:tc>
        <w:tc>
          <w:tcPr>
            <w:tcW w:w="1890" w:type="dxa"/>
            <w:tcBorders>
              <w:top w:val="single" w:sz="4" w:space="0" w:color="auto"/>
              <w:bottom w:val="single" w:sz="4" w:space="0" w:color="auto"/>
            </w:tcBorders>
          </w:tcPr>
          <w:p w14:paraId="5FB3AE88" w14:textId="7AFAED15" w:rsidR="00341A7B" w:rsidRPr="00F12A79" w:rsidRDefault="00341A7B" w:rsidP="006D3B33">
            <w:pPr>
              <w:jc w:val="center"/>
              <w:rPr>
                <w:rFonts w:ascii="Times New Roman" w:hAnsi="Times New Roman"/>
                <w:sz w:val="20"/>
                <w:szCs w:val="22"/>
              </w:rPr>
            </w:pPr>
            <w:r w:rsidRPr="00F12A79">
              <w:rPr>
                <w:rFonts w:ascii="Times New Roman" w:hAnsi="Times New Roman"/>
                <w:sz w:val="20"/>
                <w:szCs w:val="22"/>
              </w:rPr>
              <w:t>-</w:t>
            </w:r>
          </w:p>
        </w:tc>
        <w:tc>
          <w:tcPr>
            <w:tcW w:w="990" w:type="dxa"/>
            <w:tcBorders>
              <w:top w:val="single" w:sz="4" w:space="0" w:color="auto"/>
              <w:bottom w:val="single" w:sz="4" w:space="0" w:color="auto"/>
            </w:tcBorders>
          </w:tcPr>
          <w:p w14:paraId="0B3B8BD9" w14:textId="291A091F" w:rsidR="00341A7B" w:rsidRPr="00F12A79" w:rsidRDefault="00341A7B" w:rsidP="00D96C1E">
            <w:pPr>
              <w:rPr>
                <w:rFonts w:ascii="Times New Roman" w:hAnsi="Times New Roman"/>
                <w:sz w:val="20"/>
                <w:szCs w:val="20"/>
              </w:rPr>
            </w:pPr>
            <m:oMathPara>
              <m:oMath>
                <m:r>
                  <w:rPr>
                    <w:rFonts w:ascii="Cambria Math" w:hAnsi="Cambria Math"/>
                    <w:sz w:val="20"/>
                    <w:szCs w:val="20"/>
                  </w:rPr>
                  <m:t>0.1&lt;Kn&lt;10</m:t>
                </m:r>
              </m:oMath>
            </m:oMathPara>
          </w:p>
        </w:tc>
        <w:tc>
          <w:tcPr>
            <w:tcW w:w="1170" w:type="dxa"/>
            <w:tcBorders>
              <w:top w:val="single" w:sz="4" w:space="0" w:color="auto"/>
              <w:bottom w:val="single" w:sz="4" w:space="0" w:color="auto"/>
            </w:tcBorders>
          </w:tcPr>
          <w:p w14:paraId="0670C1A7" w14:textId="7EB404A5" w:rsidR="00341A7B" w:rsidRPr="00F12A79" w:rsidRDefault="00341A7B" w:rsidP="006D3B33">
            <w:pPr>
              <w:jc w:val="left"/>
              <w:rPr>
                <w:sz w:val="20"/>
                <w:szCs w:val="22"/>
              </w:rPr>
            </w:pPr>
            <w:r w:rsidRPr="00F12A79">
              <w:rPr>
                <w:sz w:val="20"/>
                <w:szCs w:val="22"/>
              </w:rPr>
              <w:t>Karniadakis et al. (2005)</w:t>
            </w:r>
          </w:p>
        </w:tc>
      </w:tr>
      <w:tr w:rsidR="00341A7B" w:rsidRPr="00F12A79" w14:paraId="5DEFB115" w14:textId="77777777" w:rsidTr="001A3BA3">
        <w:tc>
          <w:tcPr>
            <w:tcW w:w="450" w:type="dxa"/>
            <w:tcBorders>
              <w:top w:val="single" w:sz="4" w:space="0" w:color="auto"/>
              <w:bottom w:val="single" w:sz="4" w:space="0" w:color="auto"/>
            </w:tcBorders>
          </w:tcPr>
          <w:p w14:paraId="2019549A" w14:textId="73D01D21" w:rsidR="00341A7B" w:rsidRPr="00F12A79" w:rsidRDefault="00341A7B" w:rsidP="00D96C1E">
            <w:pPr>
              <w:rPr>
                <w:sz w:val="20"/>
                <w:szCs w:val="22"/>
              </w:rPr>
            </w:pPr>
            <w:r w:rsidRPr="00F12A79">
              <w:rPr>
                <w:sz w:val="20"/>
                <w:szCs w:val="22"/>
              </w:rPr>
              <w:t>7</w:t>
            </w:r>
          </w:p>
        </w:tc>
        <w:tc>
          <w:tcPr>
            <w:tcW w:w="4050" w:type="dxa"/>
            <w:tcBorders>
              <w:top w:val="single" w:sz="4" w:space="0" w:color="auto"/>
              <w:bottom w:val="single" w:sz="4" w:space="0" w:color="auto"/>
            </w:tcBorders>
          </w:tcPr>
          <w:p w14:paraId="06CF6E31" w14:textId="44A97106" w:rsidR="00341A7B" w:rsidRPr="00F12A79" w:rsidRDefault="00F12A79" w:rsidP="00D96C1E">
            <w:pPr>
              <w:rPr>
                <w:rFonts w:ascii="Times New Roman" w:hAnsi="Times New Roman"/>
                <w:sz w:val="20"/>
                <w:szCs w:val="22"/>
              </w:rPr>
            </w:pPr>
            <m:oMathPara>
              <m:oMath>
                <m:f>
                  <m:fPr>
                    <m:ctrlPr>
                      <w:rPr>
                        <w:rFonts w:ascii="Cambria Math" w:hAnsi="Cambria Math"/>
                        <w:i/>
                        <w:sz w:val="20"/>
                        <w:szCs w:val="22"/>
                      </w:rPr>
                    </m:ctrlPr>
                  </m:fPr>
                  <m:num>
                    <m:r>
                      <w:rPr>
                        <w:rFonts w:ascii="Cambria Math" w:hAnsi="Cambria Math"/>
                        <w:sz w:val="20"/>
                        <w:szCs w:val="22"/>
                      </w:rPr>
                      <m:t>1+6Kn-6K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num>
                  <m:den>
                    <m:r>
                      <w:rPr>
                        <w:rFonts w:ascii="Cambria Math" w:hAnsi="Cambria Math"/>
                        <w:sz w:val="20"/>
                        <w:szCs w:val="22"/>
                      </w:rPr>
                      <m:t>1+6Kn+13.5K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den>
                </m:f>
              </m:oMath>
            </m:oMathPara>
          </w:p>
        </w:tc>
        <w:tc>
          <w:tcPr>
            <w:tcW w:w="1890" w:type="dxa"/>
            <w:tcBorders>
              <w:top w:val="single" w:sz="4" w:space="0" w:color="auto"/>
              <w:bottom w:val="single" w:sz="4" w:space="0" w:color="auto"/>
            </w:tcBorders>
          </w:tcPr>
          <w:p w14:paraId="5EC303E6" w14:textId="171C58FE" w:rsidR="00341A7B" w:rsidRPr="00F12A79" w:rsidRDefault="00341A7B" w:rsidP="006D3B33">
            <w:pPr>
              <w:jc w:val="center"/>
              <w:rPr>
                <w:rFonts w:ascii="Times New Roman" w:hAnsi="Times New Roman"/>
                <w:sz w:val="20"/>
                <w:szCs w:val="22"/>
              </w:rPr>
            </w:pPr>
            <w:r w:rsidRPr="00F12A79">
              <w:rPr>
                <w:rFonts w:ascii="Times New Roman" w:hAnsi="Times New Roman"/>
                <w:sz w:val="20"/>
                <w:szCs w:val="22"/>
              </w:rPr>
              <w:t>-</w:t>
            </w:r>
          </w:p>
        </w:tc>
        <w:tc>
          <w:tcPr>
            <w:tcW w:w="990" w:type="dxa"/>
            <w:tcBorders>
              <w:top w:val="single" w:sz="4" w:space="0" w:color="auto"/>
              <w:bottom w:val="single" w:sz="4" w:space="0" w:color="auto"/>
            </w:tcBorders>
          </w:tcPr>
          <w:p w14:paraId="7A796DEF" w14:textId="4471CF43" w:rsidR="00341A7B" w:rsidRPr="00F12A79" w:rsidRDefault="00341A7B" w:rsidP="00D96C1E">
            <w:pPr>
              <w:rPr>
                <w:rFonts w:ascii="Times New Roman" w:hAnsi="Times New Roman"/>
                <w:sz w:val="20"/>
                <w:szCs w:val="20"/>
              </w:rPr>
            </w:pPr>
            <m:oMathPara>
              <m:oMath>
                <m:r>
                  <w:rPr>
                    <w:rFonts w:ascii="Cambria Math" w:hAnsi="Cambria Math"/>
                    <w:sz w:val="20"/>
                    <w:szCs w:val="20"/>
                  </w:rPr>
                  <m:t>0&lt;Kn&lt;0.25</m:t>
                </m:r>
              </m:oMath>
            </m:oMathPara>
          </w:p>
        </w:tc>
        <w:tc>
          <w:tcPr>
            <w:tcW w:w="1170" w:type="dxa"/>
            <w:tcBorders>
              <w:top w:val="single" w:sz="4" w:space="0" w:color="auto"/>
              <w:bottom w:val="single" w:sz="4" w:space="0" w:color="auto"/>
            </w:tcBorders>
          </w:tcPr>
          <w:p w14:paraId="1F7B72CC" w14:textId="4C0698A4" w:rsidR="00341A7B" w:rsidRPr="00F12A79" w:rsidRDefault="00341A7B" w:rsidP="006D3B33">
            <w:pPr>
              <w:jc w:val="left"/>
              <w:rPr>
                <w:sz w:val="20"/>
                <w:szCs w:val="22"/>
              </w:rPr>
            </w:pPr>
            <w:r w:rsidRPr="00F12A79">
              <w:rPr>
                <w:sz w:val="20"/>
                <w:szCs w:val="22"/>
              </w:rPr>
              <w:t>Roohi-NS (2009)</w:t>
            </w:r>
          </w:p>
        </w:tc>
      </w:tr>
      <w:tr w:rsidR="00341A7B" w:rsidRPr="00F12A79" w14:paraId="0695CCA4" w14:textId="77777777" w:rsidTr="001A3BA3">
        <w:tc>
          <w:tcPr>
            <w:tcW w:w="450" w:type="dxa"/>
            <w:tcBorders>
              <w:top w:val="single" w:sz="4" w:space="0" w:color="auto"/>
              <w:bottom w:val="single" w:sz="4" w:space="0" w:color="auto"/>
            </w:tcBorders>
          </w:tcPr>
          <w:p w14:paraId="4ABD7D19" w14:textId="00C56F28" w:rsidR="00341A7B" w:rsidRPr="00F12A79" w:rsidRDefault="00341A7B" w:rsidP="00D96C1E">
            <w:pPr>
              <w:rPr>
                <w:sz w:val="20"/>
                <w:szCs w:val="22"/>
              </w:rPr>
            </w:pPr>
            <w:r w:rsidRPr="00F12A79">
              <w:rPr>
                <w:sz w:val="20"/>
                <w:szCs w:val="22"/>
              </w:rPr>
              <w:t>8</w:t>
            </w:r>
          </w:p>
        </w:tc>
        <w:tc>
          <w:tcPr>
            <w:tcW w:w="4050" w:type="dxa"/>
            <w:tcBorders>
              <w:top w:val="single" w:sz="4" w:space="0" w:color="auto"/>
              <w:bottom w:val="single" w:sz="4" w:space="0" w:color="auto"/>
            </w:tcBorders>
          </w:tcPr>
          <w:p w14:paraId="6275097D" w14:textId="6F426047" w:rsidR="00341A7B" w:rsidRPr="00F12A79" w:rsidRDefault="00F12A79" w:rsidP="00D96C1E">
            <w:pPr>
              <w:rPr>
                <w:rFonts w:ascii="Times New Roman" w:hAnsi="Times New Roman"/>
                <w:sz w:val="20"/>
                <w:szCs w:val="22"/>
              </w:rPr>
            </w:pPr>
            <m:oMathPara>
              <m:oMath>
                <m:f>
                  <m:fPr>
                    <m:ctrlPr>
                      <w:rPr>
                        <w:rFonts w:ascii="Cambria Math" w:hAnsi="Cambria Math"/>
                        <w:i/>
                        <w:sz w:val="20"/>
                        <w:szCs w:val="22"/>
                      </w:rPr>
                    </m:ctrlPr>
                  </m:fPr>
                  <m:num>
                    <m:r>
                      <w:rPr>
                        <w:rFonts w:ascii="Cambria Math" w:hAnsi="Cambria Math"/>
                        <w:sz w:val="20"/>
                        <w:szCs w:val="22"/>
                      </w:rPr>
                      <m:t>1+0.89Kn+4.7K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num>
                  <m:den>
                    <m:r>
                      <w:rPr>
                        <w:rFonts w:ascii="Cambria Math" w:hAnsi="Cambria Math"/>
                        <w:sz w:val="20"/>
                        <w:szCs w:val="22"/>
                      </w:rPr>
                      <m:t>1+0.75Kn+19.98K</m:t>
                    </m:r>
                    <m:sSup>
                      <m:sSupPr>
                        <m:ctrlPr>
                          <w:rPr>
                            <w:rFonts w:ascii="Cambria Math" w:hAnsi="Cambria Math"/>
                            <w:i/>
                            <w:sz w:val="20"/>
                            <w:szCs w:val="22"/>
                          </w:rPr>
                        </m:ctrlPr>
                      </m:sSupPr>
                      <m:e>
                        <m:r>
                          <w:rPr>
                            <w:rFonts w:ascii="Cambria Math" w:hAnsi="Cambria Math"/>
                            <w:sz w:val="20"/>
                            <w:szCs w:val="22"/>
                          </w:rPr>
                          <m:t>n</m:t>
                        </m:r>
                      </m:e>
                      <m:sup>
                        <m:r>
                          <w:rPr>
                            <w:rFonts w:ascii="Cambria Math" w:hAnsi="Cambria Math"/>
                            <w:sz w:val="20"/>
                            <w:szCs w:val="22"/>
                          </w:rPr>
                          <m:t>2</m:t>
                        </m:r>
                      </m:sup>
                    </m:sSup>
                  </m:den>
                </m:f>
              </m:oMath>
            </m:oMathPara>
          </w:p>
        </w:tc>
        <w:tc>
          <w:tcPr>
            <w:tcW w:w="1890" w:type="dxa"/>
            <w:tcBorders>
              <w:top w:val="single" w:sz="4" w:space="0" w:color="auto"/>
              <w:bottom w:val="single" w:sz="4" w:space="0" w:color="auto"/>
            </w:tcBorders>
          </w:tcPr>
          <w:p w14:paraId="3EF9DF58" w14:textId="16B4832E" w:rsidR="00341A7B" w:rsidRPr="00F12A79" w:rsidRDefault="00341A7B" w:rsidP="006D3B33">
            <w:pPr>
              <w:jc w:val="center"/>
              <w:rPr>
                <w:rFonts w:ascii="Times New Roman" w:hAnsi="Times New Roman"/>
                <w:sz w:val="20"/>
                <w:szCs w:val="22"/>
              </w:rPr>
            </w:pPr>
            <w:r w:rsidRPr="00F12A79">
              <w:rPr>
                <w:rFonts w:ascii="Times New Roman" w:hAnsi="Times New Roman"/>
                <w:sz w:val="20"/>
                <w:szCs w:val="22"/>
              </w:rPr>
              <w:t>-</w:t>
            </w:r>
          </w:p>
        </w:tc>
        <w:tc>
          <w:tcPr>
            <w:tcW w:w="990" w:type="dxa"/>
            <w:tcBorders>
              <w:top w:val="single" w:sz="4" w:space="0" w:color="auto"/>
              <w:bottom w:val="single" w:sz="4" w:space="0" w:color="auto"/>
            </w:tcBorders>
          </w:tcPr>
          <w:p w14:paraId="12FA1221" w14:textId="42E47D0C" w:rsidR="00341A7B" w:rsidRPr="00F12A79" w:rsidRDefault="00341A7B" w:rsidP="00D96C1E">
            <w:pPr>
              <w:rPr>
                <w:rFonts w:ascii="Times New Roman" w:hAnsi="Times New Roman"/>
                <w:sz w:val="20"/>
                <w:szCs w:val="20"/>
              </w:rPr>
            </w:pPr>
            <m:oMathPara>
              <m:oMath>
                <m:r>
                  <w:rPr>
                    <w:rFonts w:ascii="Cambria Math" w:hAnsi="Cambria Math"/>
                    <w:sz w:val="20"/>
                    <w:szCs w:val="20"/>
                  </w:rPr>
                  <m:t>0.1&lt;Kn&lt;0.5</m:t>
                </m:r>
              </m:oMath>
            </m:oMathPara>
          </w:p>
        </w:tc>
        <w:tc>
          <w:tcPr>
            <w:tcW w:w="1170" w:type="dxa"/>
            <w:tcBorders>
              <w:top w:val="single" w:sz="4" w:space="0" w:color="auto"/>
              <w:bottom w:val="single" w:sz="4" w:space="0" w:color="auto"/>
            </w:tcBorders>
          </w:tcPr>
          <w:p w14:paraId="1E9649B1" w14:textId="159E7D7C" w:rsidR="00341A7B" w:rsidRPr="00F12A79" w:rsidRDefault="00341A7B" w:rsidP="006D3B33">
            <w:pPr>
              <w:jc w:val="left"/>
              <w:rPr>
                <w:sz w:val="20"/>
                <w:szCs w:val="22"/>
              </w:rPr>
            </w:pPr>
            <w:r w:rsidRPr="00F12A79">
              <w:rPr>
                <w:sz w:val="20"/>
                <w:szCs w:val="22"/>
              </w:rPr>
              <w:t>Roohi-NS (2009)</w:t>
            </w:r>
          </w:p>
        </w:tc>
      </w:tr>
    </w:tbl>
    <w:p w14:paraId="47489551" w14:textId="77777777" w:rsidR="008D4803" w:rsidRDefault="008D4803" w:rsidP="00D96C1E"/>
    <w:p w14:paraId="71F4EB3A" w14:textId="69FD2731" w:rsidR="008C0594" w:rsidRDefault="008C0594" w:rsidP="008C0594">
      <w:pPr>
        <w:jc w:val="left"/>
        <w:rPr>
          <w:lang w:bidi="ar-SA"/>
        </w:rPr>
      </w:pPr>
    </w:p>
    <w:p w14:paraId="2857108B" w14:textId="77777777" w:rsidR="00594833" w:rsidRDefault="008C0594" w:rsidP="00233BE6">
      <w:pPr>
        <w:rPr>
          <w:lang w:bidi="ar-SA"/>
        </w:rPr>
      </w:pPr>
      <w:r>
        <w:rPr>
          <w:lang w:bidi="ar-SA"/>
        </w:rPr>
        <w:lastRenderedPageBreak/>
        <w:t xml:space="preserve">The ratio of viscosity is related to the rarefaction coefficient by accounting for different parameters which are implemented in the </w:t>
      </w:r>
      <w:r w:rsidR="008A6950">
        <w:rPr>
          <w:lang w:bidi="ar-SA"/>
        </w:rPr>
        <w:t>Knudsen</w:t>
      </w:r>
      <w:r>
        <w:rPr>
          <w:lang w:bidi="ar-SA"/>
        </w:rPr>
        <w:t xml:space="preserve"> number, including the conduit size, gas density, and temperature.</w:t>
      </w:r>
      <w:r w:rsidR="00233BE6">
        <w:rPr>
          <w:lang w:bidi="ar-SA"/>
        </w:rPr>
        <w:t xml:space="preserve"> It is worth mentioning that the provided models were derived under the assumption that the considered gas has negligible affinity to the pore wall. In other words, these models are applicable to situations where the porous media contains inorganic material. </w:t>
      </w:r>
    </w:p>
    <w:p w14:paraId="55B5B2BE" w14:textId="77777777" w:rsidR="00594833" w:rsidRDefault="00594833" w:rsidP="00233BE6">
      <w:pPr>
        <w:rPr>
          <w:lang w:bidi="ar-SA"/>
        </w:rPr>
      </w:pPr>
    </w:p>
    <w:p w14:paraId="2E8EEC67" w14:textId="0548D23A" w:rsidR="008C0594" w:rsidRDefault="00233BE6" w:rsidP="00233BE6">
      <w:pPr>
        <w:rPr>
          <w:lang w:bidi="ar-SA"/>
        </w:rPr>
      </w:pPr>
      <w:r>
        <w:rPr>
          <w:lang w:bidi="ar-SA"/>
        </w:rPr>
        <w:t>Unconventional reservoirs, however, such as Barnett shale, usually contain organic matters, therefore it is important to consider the effect of mineralogy if one studies gas transport phenomena in such media (Sakhaee-Pour and Bryant, 2012; Song et al., 2016; Wang et al., 2016). With that in mind, we emphasize that even if the effect of mineralogy is included in our model, our main conclusion,</w:t>
      </w:r>
      <w:r w:rsidR="005245D0">
        <w:rPr>
          <w:lang w:bidi="ar-SA"/>
        </w:rPr>
        <w:t xml:space="preserve"> which focuses on the simultaneous </w:t>
      </w:r>
      <w:r w:rsidR="008D69CA">
        <w:rPr>
          <w:lang w:bidi="ar-SA"/>
        </w:rPr>
        <w:t>modification</w:t>
      </w:r>
      <w:r w:rsidR="005245D0">
        <w:rPr>
          <w:lang w:bidi="ar-SA"/>
        </w:rPr>
        <w:t xml:space="preserve"> of viscosity and permeability, </w:t>
      </w:r>
      <w:r>
        <w:rPr>
          <w:lang w:bidi="ar-SA"/>
        </w:rPr>
        <w:t xml:space="preserve">does not change. </w:t>
      </w:r>
    </w:p>
    <w:p w14:paraId="482939B2" w14:textId="09A1F533" w:rsidR="008D69CA" w:rsidRDefault="008D69CA" w:rsidP="00233BE6">
      <w:pPr>
        <w:rPr>
          <w:lang w:bidi="ar-SA"/>
        </w:rPr>
      </w:pPr>
    </w:p>
    <w:p w14:paraId="25486C57" w14:textId="43F24BDE" w:rsidR="008D69CA" w:rsidRPr="00D96C1E" w:rsidRDefault="008D69CA" w:rsidP="00233BE6">
      <w:pPr>
        <w:rPr>
          <w:lang w:bidi="ar-SA"/>
        </w:rPr>
      </w:pPr>
      <w:r>
        <w:rPr>
          <w:lang w:bidi="ar-SA"/>
        </w:rPr>
        <w:t xml:space="preserve">Next, we shift our focus on the effect of conduit size to the effective viscosity. Results from this analysis will further be used to build a physically representative pore model. We calculate effective viscosity and normalize to its nominal value based on Eq. 2. Different forms of rarefaction coefficients </w:t>
      </w:r>
      <m:oMath>
        <m:r>
          <w:rPr>
            <w:rFonts w:ascii="Cambria Math" w:hAnsi="Cambria Math"/>
          </w:rPr>
          <m:t>C(Kn)</m:t>
        </m:r>
      </m:oMath>
      <w:r>
        <w:t xml:space="preserve"> </w:t>
      </w:r>
      <w:r>
        <w:rPr>
          <w:lang w:bidi="ar-SA"/>
        </w:rPr>
        <w:t xml:space="preserve">are taken from Table 1. To account for different stages during production of a well, we analyze the results at high and low pressures that are corresponding to the early life of a well and after substantial gas production, respectively.  </w:t>
      </w:r>
    </w:p>
    <w:p w14:paraId="76B8E890" w14:textId="00F97E6D" w:rsidR="001406FC" w:rsidRDefault="00693B8C" w:rsidP="001406FC">
      <w:pPr>
        <w:keepNext/>
        <w:spacing w:line="240" w:lineRule="auto"/>
        <w:jc w:val="center"/>
      </w:pPr>
      <w:r w:rsidRPr="00392C70">
        <w:br w:type="page"/>
      </w:r>
      <w:r w:rsidR="00993309">
        <w:rPr>
          <w:noProof/>
          <w:lang w:bidi="ar-SA"/>
        </w:rPr>
        <w:lastRenderedPageBreak/>
        <w:drawing>
          <wp:anchor distT="0" distB="0" distL="114300" distR="114300" simplePos="0" relativeHeight="251716608" behindDoc="0" locked="0" layoutInCell="1" allowOverlap="1" wp14:anchorId="6235497D" wp14:editId="5F914B6A">
            <wp:simplePos x="0" y="0"/>
            <wp:positionH relativeFrom="column">
              <wp:posOffset>2782487</wp:posOffset>
            </wp:positionH>
            <wp:positionV relativeFrom="paragraph">
              <wp:posOffset>1056584</wp:posOffset>
            </wp:positionV>
            <wp:extent cx="2412227" cy="1433538"/>
            <wp:effectExtent l="0" t="0" r="7620" b="0"/>
            <wp:wrapNone/>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2227" cy="1433538"/>
                    </a:xfrm>
                    <a:prstGeom prst="rect">
                      <a:avLst/>
                    </a:prstGeom>
                  </pic:spPr>
                </pic:pic>
              </a:graphicData>
            </a:graphic>
            <wp14:sizeRelH relativeFrom="page">
              <wp14:pctWidth>0</wp14:pctWidth>
            </wp14:sizeRelH>
            <wp14:sizeRelV relativeFrom="page">
              <wp14:pctHeight>0</wp14:pctHeight>
            </wp14:sizeRelV>
          </wp:anchor>
        </w:drawing>
      </w:r>
      <w:r w:rsidR="001406FC">
        <w:rPr>
          <w:noProof/>
          <w:lang w:bidi="ar-SA"/>
        </w:rPr>
        <w:drawing>
          <wp:inline distT="0" distB="0" distL="0" distR="0" wp14:anchorId="20D038B0" wp14:editId="298FBE5D">
            <wp:extent cx="5394960" cy="29298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5a.jpg"/>
                    <pic:cNvPicPr/>
                  </pic:nvPicPr>
                  <pic:blipFill>
                    <a:blip r:embed="rId15">
                      <a:extLst>
                        <a:ext uri="{28A0092B-C50C-407E-A947-70E740481C1C}">
                          <a14:useLocalDpi xmlns:a14="http://schemas.microsoft.com/office/drawing/2010/main" val="0"/>
                        </a:ext>
                      </a:extLst>
                    </a:blip>
                    <a:stretch>
                      <a:fillRect/>
                    </a:stretch>
                  </pic:blipFill>
                  <pic:spPr>
                    <a:xfrm>
                      <a:off x="0" y="0"/>
                      <a:ext cx="5394960" cy="2929890"/>
                    </a:xfrm>
                    <a:prstGeom prst="rect">
                      <a:avLst/>
                    </a:prstGeom>
                  </pic:spPr>
                </pic:pic>
              </a:graphicData>
            </a:graphic>
          </wp:inline>
        </w:drawing>
      </w:r>
    </w:p>
    <w:p w14:paraId="5D7F67B7" w14:textId="5612A36C" w:rsidR="00A54269" w:rsidRPr="00392C70" w:rsidRDefault="001406FC" w:rsidP="001406FC">
      <w:pPr>
        <w:pStyle w:val="Caption"/>
      </w:pPr>
      <w:bookmarkStart w:id="86" w:name="_Toc488501062"/>
      <w:r>
        <w:t xml:space="preserve">Figure </w:t>
      </w:r>
      <w:fldSimple w:instr=" SEQ Figure \* ARABIC ">
        <w:r w:rsidR="005F6961">
          <w:rPr>
            <w:noProof/>
          </w:rPr>
          <w:t>5</w:t>
        </w:r>
      </w:fldSimple>
      <w:r>
        <w:rPr>
          <w:rFonts w:cstheme="minorHAnsi"/>
        </w:rPr>
        <w:t>―</w:t>
      </w:r>
      <w:r w:rsidRPr="001406FC">
        <w:t xml:space="preserve"> </w:t>
      </w:r>
      <w:r>
        <w:t>Ratio of the effective gas viscosity to the nominal viscosity inside a single conduit at a high pressure (5000 psia), which is more representative of an early period of production. The deviation from the nominal value increases with decreasing the conduit size, but the difference remains mainly negligible (Tran and Sakhaee-Pour, 2016).</w:t>
      </w:r>
      <w:bookmarkEnd w:id="86"/>
    </w:p>
    <w:p w14:paraId="3D050FC2" w14:textId="6B5C916B" w:rsidR="00392C70" w:rsidRDefault="00392C70" w:rsidP="00A54269"/>
    <w:p w14:paraId="61694EF3" w14:textId="6BFA96ED" w:rsidR="00F50D5D" w:rsidRDefault="00AC44F2" w:rsidP="00F50D5D">
      <w:pPr>
        <w:keepNext/>
        <w:jc w:val="center"/>
      </w:pPr>
      <w:r>
        <w:rPr>
          <w:noProof/>
          <w:lang w:bidi="ar-SA"/>
        </w:rPr>
        <mc:AlternateContent>
          <mc:Choice Requires="wps">
            <w:drawing>
              <wp:anchor distT="45720" distB="45720" distL="114300" distR="114300" simplePos="0" relativeHeight="251719680" behindDoc="0" locked="0" layoutInCell="1" allowOverlap="1" wp14:anchorId="077CECB9" wp14:editId="59E1DFC0">
                <wp:simplePos x="0" y="0"/>
                <wp:positionH relativeFrom="column">
                  <wp:posOffset>3091147</wp:posOffset>
                </wp:positionH>
                <wp:positionV relativeFrom="paragraph">
                  <wp:posOffset>738051</wp:posOffset>
                </wp:positionV>
                <wp:extent cx="1769423" cy="112816"/>
                <wp:effectExtent l="0" t="0" r="21590" b="20955"/>
                <wp:wrapNone/>
                <wp:docPr id="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423" cy="112816"/>
                        </a:xfrm>
                        <a:prstGeom prst="rect">
                          <a:avLst/>
                        </a:prstGeom>
                        <a:solidFill>
                          <a:srgbClr val="FFFFFF"/>
                        </a:solidFill>
                        <a:ln w="9525">
                          <a:solidFill>
                            <a:schemeClr val="bg1"/>
                          </a:solidFill>
                          <a:miter lim="800000"/>
                          <a:headEnd/>
                          <a:tailEnd/>
                        </a:ln>
                      </wps:spPr>
                      <wps:txbx>
                        <w:txbxContent>
                          <w:p w14:paraId="3FA65AEA" w14:textId="232C9ADE" w:rsidR="00F12A79" w:rsidRDefault="00F12A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CECB9" id="_x0000_s1028" type="#_x0000_t202" style="position:absolute;left:0;text-align:left;margin-left:243.4pt;margin-top:58.1pt;width:139.3pt;height:8.9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" strokecolor="white [3212]">
                <v:textbox>
                  <w:txbxContent>
                    <w:p w14:paraId="3FA65AEA" w14:textId="232C9ADE" w:rsidR="00F12A79" w:rsidRDefault="00F12A79"/>
                  </w:txbxContent>
                </v:textbox>
              </v:shape>
            </w:pict>
          </mc:Fallback>
        </mc:AlternateContent>
      </w:r>
      <w:r w:rsidR="00CA6A12">
        <w:rPr>
          <w:noProof/>
          <w:lang w:bidi="ar-SA"/>
        </w:rPr>
        <w:drawing>
          <wp:anchor distT="0" distB="0" distL="114300" distR="114300" simplePos="0" relativeHeight="251717632" behindDoc="0" locked="0" layoutInCell="1" allowOverlap="1" wp14:anchorId="14400EEA" wp14:editId="5EF22CBA">
            <wp:simplePos x="0" y="0"/>
            <wp:positionH relativeFrom="margin">
              <wp:posOffset>2648371</wp:posOffset>
            </wp:positionH>
            <wp:positionV relativeFrom="paragraph">
              <wp:posOffset>886427</wp:posOffset>
            </wp:positionV>
            <wp:extent cx="2431003" cy="1292473"/>
            <wp:effectExtent l="0" t="0" r="7620" b="3175"/>
            <wp:wrapNone/>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sadascjalsk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1003" cy="1292473"/>
                    </a:xfrm>
                    <a:prstGeom prst="rect">
                      <a:avLst/>
                    </a:prstGeom>
                  </pic:spPr>
                </pic:pic>
              </a:graphicData>
            </a:graphic>
            <wp14:sizeRelH relativeFrom="page">
              <wp14:pctWidth>0</wp14:pctWidth>
            </wp14:sizeRelH>
            <wp14:sizeRelV relativeFrom="page">
              <wp14:pctHeight>0</wp14:pctHeight>
            </wp14:sizeRelV>
          </wp:anchor>
        </w:drawing>
      </w:r>
      <w:r w:rsidR="00F9728C">
        <w:rPr>
          <w:noProof/>
          <w:lang w:bidi="ar-SA"/>
        </w:rPr>
        <mc:AlternateContent>
          <mc:Choice Requires="wps">
            <w:drawing>
              <wp:anchor distT="0" distB="0" distL="114300" distR="114300" simplePos="0" relativeHeight="251705344" behindDoc="0" locked="0" layoutInCell="1" allowOverlap="1" wp14:anchorId="07D77ABE" wp14:editId="05D97F66">
                <wp:simplePos x="0" y="0"/>
                <wp:positionH relativeFrom="column">
                  <wp:posOffset>2594610</wp:posOffset>
                </wp:positionH>
                <wp:positionV relativeFrom="paragraph">
                  <wp:posOffset>2208530</wp:posOffset>
                </wp:positionV>
                <wp:extent cx="2508250" cy="0"/>
                <wp:effectExtent l="0" t="0" r="0" b="0"/>
                <wp:wrapNone/>
                <wp:docPr id="530" name="Straight Connector 530"/>
                <wp:cNvGraphicFramePr/>
                <a:graphic xmlns:a="http://schemas.openxmlformats.org/drawingml/2006/main">
                  <a:graphicData uri="http://schemas.microsoft.com/office/word/2010/wordprocessingShape">
                    <wps:wsp>
                      <wps:cNvCnPr/>
                      <wps:spPr>
                        <a:xfrm>
                          <a:off x="0" y="0"/>
                          <a:ext cx="250825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01D1D6" id="Straight Connector 530"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04.3pt,173.9pt" to="401.8pt,1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" strokecolor="#a5a5a5 [2092]"/>
            </w:pict>
          </mc:Fallback>
        </mc:AlternateContent>
      </w:r>
      <w:r w:rsidR="00F50D5D">
        <w:rPr>
          <w:noProof/>
          <w:lang w:bidi="ar-SA"/>
        </w:rPr>
        <w:drawing>
          <wp:inline distT="0" distB="0" distL="0" distR="0" wp14:anchorId="59C8A83D" wp14:editId="32E54EE1">
            <wp:extent cx="5394960" cy="26600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6.jpg"/>
                    <pic:cNvPicPr/>
                  </pic:nvPicPr>
                  <pic:blipFill>
                    <a:blip r:embed="rId17">
                      <a:extLst>
                        <a:ext uri="{28A0092B-C50C-407E-A947-70E740481C1C}">
                          <a14:useLocalDpi xmlns:a14="http://schemas.microsoft.com/office/drawing/2010/main" val="0"/>
                        </a:ext>
                      </a:extLst>
                    </a:blip>
                    <a:stretch>
                      <a:fillRect/>
                    </a:stretch>
                  </pic:blipFill>
                  <pic:spPr>
                    <a:xfrm>
                      <a:off x="0" y="0"/>
                      <a:ext cx="5394960" cy="2660015"/>
                    </a:xfrm>
                    <a:prstGeom prst="rect">
                      <a:avLst/>
                    </a:prstGeom>
                  </pic:spPr>
                </pic:pic>
              </a:graphicData>
            </a:graphic>
          </wp:inline>
        </w:drawing>
      </w:r>
    </w:p>
    <w:p w14:paraId="5E5B5147" w14:textId="5D3AA43B" w:rsidR="00F50D5D" w:rsidRDefault="00F50D5D" w:rsidP="00F50D5D">
      <w:pPr>
        <w:pStyle w:val="Caption"/>
      </w:pPr>
      <w:bookmarkStart w:id="87" w:name="_Toc488501063"/>
      <w:r>
        <w:t xml:space="preserve">Figure </w:t>
      </w:r>
      <w:fldSimple w:instr=" SEQ Figure \* ARABIC ">
        <w:r w:rsidR="005F6961">
          <w:rPr>
            <w:noProof/>
          </w:rPr>
          <w:t>6</w:t>
        </w:r>
      </w:fldSimple>
      <w:r>
        <w:rPr>
          <w:rFonts w:cstheme="minorHAnsi"/>
        </w:rPr>
        <w:t>―</w:t>
      </w:r>
      <w:r w:rsidRPr="00F50D5D">
        <w:t xml:space="preserve"> </w:t>
      </w:r>
      <w:r>
        <w:t xml:space="preserve">Ratio of the effective gas viscosity to the nominal viscosity inside a single conduit at a </w:t>
      </w:r>
      <w:r w:rsidR="00C172A8">
        <w:t xml:space="preserve">low </w:t>
      </w:r>
      <w:r>
        <w:t xml:space="preserve">pressure (500 psia), which is more representative of a later period of production. The deviation from the nominal value is significant and increases with decreasing pore-throat size </w:t>
      </w:r>
      <w:r w:rsidRPr="00594833">
        <w:t>(Tran and Sakhaee-Pour, 201</w:t>
      </w:r>
      <w:r>
        <w:t>6</w:t>
      </w:r>
      <w:r w:rsidRPr="00594833">
        <w:t>).</w:t>
      </w:r>
      <w:bookmarkEnd w:id="87"/>
    </w:p>
    <w:p w14:paraId="2CCD1E71" w14:textId="0D87F7C6" w:rsidR="00A54269" w:rsidRDefault="00A54269" w:rsidP="00F50D5D">
      <w:pPr>
        <w:pStyle w:val="Caption"/>
        <w:jc w:val="center"/>
        <w:rPr>
          <w:noProof/>
        </w:rPr>
      </w:pPr>
    </w:p>
    <w:p w14:paraId="3439306F" w14:textId="0D6F52AC" w:rsidR="00CA6A12" w:rsidRPr="00CA6A12" w:rsidRDefault="00CA6A12" w:rsidP="00CA6A12"/>
    <w:p w14:paraId="7294B443" w14:textId="01AC46F5" w:rsidR="006F14DD" w:rsidRPr="006F14DD" w:rsidRDefault="006F14DD" w:rsidP="006F14DD"/>
    <w:p w14:paraId="15BB50C5" w14:textId="20C928F3" w:rsidR="00A54269" w:rsidRDefault="00A54269" w:rsidP="00A54269">
      <w:r>
        <w:t>Dependence of the</w:t>
      </w:r>
      <w:r w:rsidR="004D7DD5">
        <w:t xml:space="preserve"> viscosity</w:t>
      </w:r>
      <w:r>
        <w:t xml:space="preserve"> ratio on conduit sizes</w:t>
      </w:r>
      <w:r w:rsidR="004D7DD5">
        <w:t xml:space="preserve"> for the listed models is illustrated on </w:t>
      </w:r>
      <w:r w:rsidR="006F14DD">
        <w:rPr>
          <w:b/>
        </w:rPr>
        <w:t>Fig. 5</w:t>
      </w:r>
      <w:r w:rsidR="004D7DD5">
        <w:t xml:space="preserve"> and </w:t>
      </w:r>
      <w:r w:rsidR="006F14DD">
        <w:rPr>
          <w:b/>
        </w:rPr>
        <w:t>6</w:t>
      </w:r>
      <w:r w:rsidR="004D7DD5">
        <w:t xml:space="preserve"> at 500 and 5000 psi, respectively. The ratio increases and tends to get closer to unity as conduit size becomes larger. </w:t>
      </w:r>
      <w:r w:rsidR="000F3D73">
        <w:t xml:space="preserve">The reason behind this trend is that at larger conduit size, or lower Knudsen number (Eq. 1), continuum mechanics governs fluid flow behavior, thus the predicted effective viscosity is closed to its nominal value. The ratio of the viscosity increases from 0.86 to 0.99 at 5000 psi when the conduit size varies between 3.6 and 20 nm, which is typical for a shale. We conclude that at early stage in production, there is no significant deviation from the unconfined value of gas viscosity, regardless of the pore-throat size. </w:t>
      </w:r>
      <w:r w:rsidR="003F13DD">
        <w:t xml:space="preserve">More importantly, Fig. 5b further illustrates that the ratio declines to 0.4 when pressure decreases down to 500 psi at later stage of production. The deviation of viscosity from its nominal value is therefore </w:t>
      </w:r>
      <w:r w:rsidR="00EF3C32">
        <w:t>intensified during</w:t>
      </w:r>
      <w:r w:rsidR="003F13DD">
        <w:t xml:space="preserve"> </w:t>
      </w:r>
      <w:r w:rsidR="00EF3C32">
        <w:t>a</w:t>
      </w:r>
      <w:r w:rsidR="003F13DD">
        <w:t xml:space="preserve"> later period of production.</w:t>
      </w:r>
    </w:p>
    <w:p w14:paraId="0634B435" w14:textId="61D29D25" w:rsidR="00EF3C32" w:rsidRDefault="00EF3C32" w:rsidP="00A54269"/>
    <w:p w14:paraId="67E375D9" w14:textId="492D98D7" w:rsidR="00EF3C32" w:rsidRDefault="00EF3C32" w:rsidP="00A54269">
      <w:r>
        <w:t xml:space="preserve">Another aspect implemented in our pore-scale model is fluid pressure. We turn our attention to the dependence of viscosity ratio on the effect of fluid pressure within a single conduit. </w:t>
      </w:r>
      <w:r w:rsidRPr="00594833">
        <w:rPr>
          <w:b/>
        </w:rPr>
        <w:t xml:space="preserve">Figs. </w:t>
      </w:r>
      <w:r w:rsidR="00AC4F2E">
        <w:rPr>
          <w:b/>
        </w:rPr>
        <w:t>7</w:t>
      </w:r>
      <w:r>
        <w:t xml:space="preserve"> and </w:t>
      </w:r>
      <w:r w:rsidR="00AC4F2E">
        <w:rPr>
          <w:b/>
        </w:rPr>
        <w:t>8</w:t>
      </w:r>
      <w:r w:rsidR="00594833">
        <w:t xml:space="preserve"> </w:t>
      </w:r>
      <w:r>
        <w:t xml:space="preserve">exhibit the change in the ratio within 2-nm and 20-nm conduits, respectively, when pressure increases from 500 to 5000 psi.  </w:t>
      </w:r>
    </w:p>
    <w:p w14:paraId="4C52187D" w14:textId="5464BD44" w:rsidR="001276EB" w:rsidRDefault="00B95B03" w:rsidP="001276EB">
      <w:pPr>
        <w:keepNext/>
        <w:spacing w:line="240" w:lineRule="auto"/>
        <w:jc w:val="center"/>
      </w:pPr>
      <w:r>
        <w:rPr>
          <w:noProof/>
          <w:lang w:bidi="ar-SA"/>
        </w:rPr>
        <w:lastRenderedPageBreak/>
        <w:drawing>
          <wp:anchor distT="0" distB="0" distL="114300" distR="114300" simplePos="0" relativeHeight="251720704" behindDoc="0" locked="0" layoutInCell="1" allowOverlap="1" wp14:anchorId="166ACF87" wp14:editId="52499F43">
            <wp:simplePos x="0" y="0"/>
            <wp:positionH relativeFrom="column">
              <wp:posOffset>2592125</wp:posOffset>
            </wp:positionH>
            <wp:positionV relativeFrom="paragraph">
              <wp:posOffset>1001864</wp:posOffset>
            </wp:positionV>
            <wp:extent cx="2512612" cy="1199524"/>
            <wp:effectExtent l="0" t="0" r="2540" b="635"/>
            <wp:wrapNone/>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6954" cy="1201597"/>
                    </a:xfrm>
                    <a:prstGeom prst="rect">
                      <a:avLst/>
                    </a:prstGeom>
                  </pic:spPr>
                </pic:pic>
              </a:graphicData>
            </a:graphic>
            <wp14:sizeRelH relativeFrom="page">
              <wp14:pctWidth>0</wp14:pctWidth>
            </wp14:sizeRelH>
            <wp14:sizeRelV relativeFrom="page">
              <wp14:pctHeight>0</wp14:pctHeight>
            </wp14:sizeRelV>
          </wp:anchor>
        </w:drawing>
      </w:r>
      <w:r w:rsidR="00EF3C32">
        <w:rPr>
          <w:noProof/>
          <w:lang w:bidi="ar-SA"/>
        </w:rPr>
        <w:drawing>
          <wp:inline distT="0" distB="0" distL="0" distR="0" wp14:anchorId="5B66631C" wp14:editId="5C757A8B">
            <wp:extent cx="5394960" cy="26720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94960" cy="2672080"/>
                    </a:xfrm>
                    <a:prstGeom prst="rect">
                      <a:avLst/>
                    </a:prstGeom>
                  </pic:spPr>
                </pic:pic>
              </a:graphicData>
            </a:graphic>
          </wp:inline>
        </w:drawing>
      </w:r>
    </w:p>
    <w:p w14:paraId="4B416A2C" w14:textId="552D63AC" w:rsidR="00EF3C32" w:rsidRDefault="001276EB" w:rsidP="001276EB">
      <w:pPr>
        <w:pStyle w:val="Caption"/>
      </w:pPr>
      <w:bookmarkStart w:id="88" w:name="_Toc488501064"/>
      <w:r>
        <w:t xml:space="preserve">Figure </w:t>
      </w:r>
      <w:fldSimple w:instr=" SEQ Figure \* ARABIC ">
        <w:r w:rsidR="005F6961">
          <w:rPr>
            <w:noProof/>
          </w:rPr>
          <w:t>7</w:t>
        </w:r>
      </w:fldSimple>
      <w:r>
        <w:rPr>
          <w:rFonts w:cstheme="minorHAnsi"/>
        </w:rPr>
        <w:t>―</w:t>
      </w:r>
      <w:r w:rsidRPr="001276EB">
        <w:t xml:space="preserve"> </w:t>
      </w:r>
      <w:r>
        <w:t>Ratio of the effective gas viscosity inside a 2-nm conduit at different pressures. The deviation from the nominal values is significant even at relatively high pressures based on some models (Tran and Sakhaee-Pour, 2016</w:t>
      </w:r>
      <w:r w:rsidRPr="00594833">
        <w:t>).</w:t>
      </w:r>
      <w:bookmarkEnd w:id="88"/>
    </w:p>
    <w:p w14:paraId="0AF4E13C" w14:textId="33BFA6E7" w:rsidR="00EF3C32" w:rsidRDefault="00EF3C32" w:rsidP="00EF3C32"/>
    <w:p w14:paraId="5A909F63" w14:textId="7B5208E1" w:rsidR="00B56798" w:rsidRPr="00EF3C32" w:rsidRDefault="00B56798" w:rsidP="00EF3C32"/>
    <w:p w14:paraId="2D7CF76A" w14:textId="5A72B69F" w:rsidR="001276EB" w:rsidRDefault="00B95B03" w:rsidP="001276EB">
      <w:pPr>
        <w:keepNext/>
        <w:spacing w:line="240" w:lineRule="auto"/>
        <w:jc w:val="center"/>
      </w:pPr>
      <w:r>
        <w:rPr>
          <w:noProof/>
          <w:lang w:bidi="ar-SA"/>
        </w:rPr>
        <w:drawing>
          <wp:anchor distT="0" distB="0" distL="114300" distR="114300" simplePos="0" relativeHeight="251721728" behindDoc="0" locked="0" layoutInCell="1" allowOverlap="1" wp14:anchorId="4F6D5EF9" wp14:editId="3EA328B9">
            <wp:simplePos x="0" y="0"/>
            <wp:positionH relativeFrom="column">
              <wp:posOffset>2805475</wp:posOffset>
            </wp:positionH>
            <wp:positionV relativeFrom="paragraph">
              <wp:posOffset>599395</wp:posOffset>
            </wp:positionV>
            <wp:extent cx="2318503" cy="1428597"/>
            <wp:effectExtent l="0" t="0" r="5715" b="63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8503" cy="1428597"/>
                    </a:xfrm>
                    <a:prstGeom prst="rect">
                      <a:avLst/>
                    </a:prstGeom>
                  </pic:spPr>
                </pic:pic>
              </a:graphicData>
            </a:graphic>
            <wp14:sizeRelH relativeFrom="page">
              <wp14:pctWidth>0</wp14:pctWidth>
            </wp14:sizeRelH>
            <wp14:sizeRelV relativeFrom="page">
              <wp14:pctHeight>0</wp14:pctHeight>
            </wp14:sizeRelV>
          </wp:anchor>
        </w:drawing>
      </w:r>
      <w:r w:rsidR="00EF3C32">
        <w:rPr>
          <w:noProof/>
          <w:lang w:bidi="ar-SA"/>
        </w:rPr>
        <w:drawing>
          <wp:inline distT="0" distB="0" distL="0" distR="0" wp14:anchorId="028D8D33" wp14:editId="42B92175">
            <wp:extent cx="5394960" cy="24771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4960" cy="2477135"/>
                    </a:xfrm>
                    <a:prstGeom prst="rect">
                      <a:avLst/>
                    </a:prstGeom>
                  </pic:spPr>
                </pic:pic>
              </a:graphicData>
            </a:graphic>
          </wp:inline>
        </w:drawing>
      </w:r>
    </w:p>
    <w:p w14:paraId="56E9C75E" w14:textId="19BA627F" w:rsidR="001276EB" w:rsidRPr="00392C70" w:rsidRDefault="001276EB" w:rsidP="001276EB">
      <w:pPr>
        <w:pStyle w:val="Caption"/>
      </w:pPr>
      <w:bookmarkStart w:id="89" w:name="_Toc488501065"/>
      <w:r>
        <w:t xml:space="preserve">Figure </w:t>
      </w:r>
      <w:fldSimple w:instr=" SEQ Figure \* ARABIC ">
        <w:r w:rsidR="005F6961">
          <w:rPr>
            <w:noProof/>
          </w:rPr>
          <w:t>8</w:t>
        </w:r>
      </w:fldSimple>
      <w:r>
        <w:rPr>
          <w:rFonts w:cstheme="minorHAnsi"/>
        </w:rPr>
        <w:t>―</w:t>
      </w:r>
      <w:r w:rsidRPr="001276EB">
        <w:t xml:space="preserve"> </w:t>
      </w:r>
      <w:r>
        <w:t>Ratio of the effective gas viscosity inside a 20-nm conduit at different pressures. The deviation from the nominal value remains relatively negligible unless pressure drop below 1000 psi (Tran and Sakhaee-Pour, 2016</w:t>
      </w:r>
      <w:r w:rsidRPr="00594833">
        <w:t>).</w:t>
      </w:r>
      <w:bookmarkEnd w:id="89"/>
      <w:r>
        <w:t xml:space="preserve"> </w:t>
      </w:r>
    </w:p>
    <w:p w14:paraId="4DB3734A" w14:textId="6CD8292F" w:rsidR="00EF3C32" w:rsidRDefault="00EF3C32" w:rsidP="00EF3C32"/>
    <w:p w14:paraId="3BB0D680" w14:textId="1B37AC40" w:rsidR="00594833" w:rsidRDefault="00594833" w:rsidP="00EF3C32"/>
    <w:p w14:paraId="41D7C36E" w14:textId="57358579" w:rsidR="00B56798" w:rsidRDefault="00B56798" w:rsidP="00EF3C32"/>
    <w:p w14:paraId="3B4E50EB" w14:textId="77777777" w:rsidR="00B56798" w:rsidRPr="00EF3C32" w:rsidRDefault="00B56798" w:rsidP="00EF3C32"/>
    <w:p w14:paraId="5777FBC1" w14:textId="791AC2C9" w:rsidR="00EF3C32" w:rsidRDefault="000673CC" w:rsidP="000673CC">
      <w:pPr>
        <w:keepNext/>
      </w:pPr>
      <w:r>
        <w:lastRenderedPageBreak/>
        <w:t xml:space="preserve">Results indicate that the ratio becomes closer to unity at high pressure. This is because of the dependency of Knudsen number on the pressure, </w:t>
      </w:r>
      <w:r w:rsidR="00D0065E">
        <w:t>that</w:t>
      </w:r>
      <w:r>
        <w:t xml:space="preserve"> mitigates the effect of the small conduit size (Eq. 1). Effective viscosity in 20-nm conduit is less close to its nominal value compared to the case in 2-nm. For narrower conduit, the deviation of</w:t>
      </w:r>
      <w:r w:rsidR="00B56798">
        <w:t xml:space="preserve"> </w:t>
      </w:r>
      <w:r>
        <w:t xml:space="preserve">viscosity remains significant even at relatively high pressure: for instance, the ratio </w:t>
      </w:r>
      <w:r w:rsidR="007E1F40">
        <w:t>reduces</w:t>
      </w:r>
      <w:r>
        <w:t xml:space="preserve"> to 0.5 at 2000 psi for some models.</w:t>
      </w:r>
    </w:p>
    <w:p w14:paraId="1C2A4E3C" w14:textId="29C0CCD2" w:rsidR="004A0D68" w:rsidRDefault="004A0D68" w:rsidP="000673CC">
      <w:pPr>
        <w:keepNext/>
      </w:pPr>
    </w:p>
    <w:p w14:paraId="647E5B78" w14:textId="05B6C5EE" w:rsidR="007E1F40" w:rsidRDefault="007E1F40" w:rsidP="000673CC">
      <w:pPr>
        <w:keepNext/>
      </w:pPr>
    </w:p>
    <w:p w14:paraId="22F996F6" w14:textId="20EE2A7D" w:rsidR="007E1F40" w:rsidRDefault="007E1F40" w:rsidP="000673CC">
      <w:pPr>
        <w:keepNext/>
      </w:pPr>
    </w:p>
    <w:p w14:paraId="6BE0C9FC" w14:textId="56FF6ED9" w:rsidR="00B56798" w:rsidRDefault="00B56798" w:rsidP="000673CC">
      <w:pPr>
        <w:keepNext/>
      </w:pPr>
    </w:p>
    <w:p w14:paraId="204C6112" w14:textId="483CDA04" w:rsidR="00B56798" w:rsidRDefault="00B56798" w:rsidP="000673CC">
      <w:pPr>
        <w:keepNext/>
      </w:pPr>
    </w:p>
    <w:p w14:paraId="6184964E" w14:textId="6EDA7908" w:rsidR="00B56798" w:rsidRDefault="00B56798" w:rsidP="000673CC">
      <w:pPr>
        <w:keepNext/>
      </w:pPr>
    </w:p>
    <w:p w14:paraId="4E620C89" w14:textId="44969A62" w:rsidR="00B56798" w:rsidRDefault="00B56798" w:rsidP="000673CC">
      <w:pPr>
        <w:keepNext/>
      </w:pPr>
    </w:p>
    <w:p w14:paraId="60AD8B53" w14:textId="4A0E1F77" w:rsidR="00B56798" w:rsidRDefault="00B56798" w:rsidP="000673CC">
      <w:pPr>
        <w:keepNext/>
      </w:pPr>
    </w:p>
    <w:p w14:paraId="1ADA069A" w14:textId="037D1F42" w:rsidR="00B56798" w:rsidRDefault="00B56798" w:rsidP="000673CC">
      <w:pPr>
        <w:keepNext/>
      </w:pPr>
    </w:p>
    <w:p w14:paraId="7224D475" w14:textId="4F2D547C" w:rsidR="00B56798" w:rsidRDefault="00B56798" w:rsidP="000673CC">
      <w:pPr>
        <w:keepNext/>
      </w:pPr>
    </w:p>
    <w:p w14:paraId="190F0698" w14:textId="56BA2A5F" w:rsidR="00B56798" w:rsidRDefault="00B56798" w:rsidP="000673CC">
      <w:pPr>
        <w:keepNext/>
      </w:pPr>
    </w:p>
    <w:p w14:paraId="3EF85DF9" w14:textId="54005A07" w:rsidR="00B56798" w:rsidRDefault="00B56798" w:rsidP="000673CC">
      <w:pPr>
        <w:keepNext/>
      </w:pPr>
    </w:p>
    <w:p w14:paraId="2C8AACFD" w14:textId="7ECF1E05" w:rsidR="00B56798" w:rsidRDefault="00B56798" w:rsidP="000673CC">
      <w:pPr>
        <w:keepNext/>
      </w:pPr>
    </w:p>
    <w:p w14:paraId="6ABFA8DD" w14:textId="3899D3E7" w:rsidR="00B56798" w:rsidRDefault="00B56798" w:rsidP="000673CC">
      <w:pPr>
        <w:keepNext/>
      </w:pPr>
    </w:p>
    <w:p w14:paraId="00630D27" w14:textId="3899D3E7" w:rsidR="00B56798" w:rsidRDefault="00B56798" w:rsidP="000673CC">
      <w:pPr>
        <w:keepNext/>
      </w:pPr>
    </w:p>
    <w:p w14:paraId="6D0DDF3E" w14:textId="77777777" w:rsidR="007E1F40" w:rsidRPr="00A54269" w:rsidRDefault="007E1F40" w:rsidP="000673CC">
      <w:pPr>
        <w:keepNext/>
      </w:pPr>
    </w:p>
    <w:p w14:paraId="1BF80181" w14:textId="77777777" w:rsidR="00B56798" w:rsidRDefault="00B56798" w:rsidP="00B54B7B">
      <w:pPr>
        <w:pStyle w:val="Heading1"/>
      </w:pPr>
    </w:p>
    <w:p w14:paraId="51A31CFF" w14:textId="641F3318" w:rsidR="00B56798" w:rsidRDefault="00B56798" w:rsidP="00B54B7B">
      <w:pPr>
        <w:pStyle w:val="Heading1"/>
      </w:pPr>
      <w:bookmarkStart w:id="90" w:name="_Toc488501043"/>
      <w:r w:rsidRPr="00392C70">
        <w:lastRenderedPageBreak/>
        <w:t>Chapter 3: Methodology</w:t>
      </w:r>
      <w:bookmarkEnd w:id="90"/>
    </w:p>
    <w:p w14:paraId="70D31A8F" w14:textId="69A09C90" w:rsidR="00BA32DA" w:rsidRPr="00392C70" w:rsidRDefault="00BA32DA" w:rsidP="0012718F">
      <w:pPr>
        <w:pStyle w:val="Heading2"/>
      </w:pPr>
      <w:bookmarkStart w:id="91" w:name="_Toc488501044"/>
      <w:r w:rsidRPr="00392C70">
        <w:t>3.1. Pressure driven flow</w:t>
      </w:r>
      <w:bookmarkEnd w:id="91"/>
    </w:p>
    <w:p w14:paraId="089D6B7F" w14:textId="2047A2D9" w:rsidR="001E4734" w:rsidRDefault="00BA32DA" w:rsidP="00BA32DA">
      <w:r w:rsidRPr="00392C70">
        <w:t>Our analysis is der</w:t>
      </w:r>
      <w:r w:rsidR="00305C86" w:rsidRPr="00392C70">
        <w:t xml:space="preserve">ived for a pressure-driven flow system, as opposed to shear-driven flow such as Couette flow, simply because it is more relevant to transport in petroleum engineering. In genuine Couette flow, one surface moves tangentially relative to the other surface. This induces a viscous drag force that acts on the fluid in the space between the surfaces, </w:t>
      </w:r>
      <w:r w:rsidR="00553655" w:rsidRPr="00392C70">
        <w:t>which</w:t>
      </w:r>
      <w:r w:rsidR="00305C86" w:rsidRPr="00392C70">
        <w:t xml:space="preserve"> results in fluid motion. </w:t>
      </w:r>
      <w:r w:rsidR="001E4734">
        <w:t xml:space="preserve">In pressure-driven flow, a pressure gradient is introduced to the system, and fluid motion is in the direction of higher pressure to lower pressure areas. </w:t>
      </w:r>
    </w:p>
    <w:p w14:paraId="669412A2" w14:textId="77777777" w:rsidR="001E4734" w:rsidRDefault="001E4734" w:rsidP="00BA32DA"/>
    <w:p w14:paraId="33C04C5E" w14:textId="29324568" w:rsidR="00BA32DA" w:rsidRPr="00392C70" w:rsidRDefault="00305C86" w:rsidP="00BA32DA">
      <w:r w:rsidRPr="00392C70">
        <w:t xml:space="preserve">We first elaborate the effective permeability calculation for the tree-like pore model because it is closely coupled with the effective viscosity in a pressure-driven flow. For this reason, we suppose that the fluid flow takes place from a porous medium, which is at a higher pressure relative to outside. </w:t>
      </w:r>
    </w:p>
    <w:p w14:paraId="6C0A8534" w14:textId="53385700" w:rsidR="00305C86" w:rsidRPr="00392C70" w:rsidRDefault="00305C86" w:rsidP="00BA32DA"/>
    <w:p w14:paraId="336E8C4B" w14:textId="77777777" w:rsidR="00F54C0B" w:rsidRPr="00392C70" w:rsidRDefault="00F54C0B" w:rsidP="00BA32DA"/>
    <w:p w14:paraId="464E45D2" w14:textId="62123DA0" w:rsidR="0034423A" w:rsidRPr="00392C70" w:rsidRDefault="0009326B" w:rsidP="0012718F">
      <w:pPr>
        <w:pStyle w:val="Heading2"/>
      </w:pPr>
      <w:bookmarkStart w:id="92" w:name="_Toc488501045"/>
      <w:r w:rsidRPr="00392C70">
        <w:t>3.</w:t>
      </w:r>
      <w:r w:rsidR="00BA32DA" w:rsidRPr="00392C70">
        <w:t>2</w:t>
      </w:r>
      <w:r w:rsidRPr="00392C70">
        <w:t xml:space="preserve">. </w:t>
      </w:r>
      <w:r w:rsidR="00F8496E" w:rsidRPr="00392C70">
        <w:t>Pore-scale model</w:t>
      </w:r>
      <w:bookmarkEnd w:id="92"/>
    </w:p>
    <w:p w14:paraId="548D8326" w14:textId="2441B550" w:rsidR="00A248B8" w:rsidRPr="00392C70" w:rsidRDefault="00A248B8" w:rsidP="00161126">
      <w:r w:rsidRPr="00392C70">
        <w:t xml:space="preserve">In the present study, we use the tree-like pore model to characterize the pore space in shale. First, we determine the corresponding permeability of each conduit size to characterize </w:t>
      </w:r>
      <w:r w:rsidR="00BD00A6">
        <w:t>flow conductance</w:t>
      </w:r>
      <w:r w:rsidRPr="00392C70">
        <w:t xml:space="preserve">. </w:t>
      </w:r>
      <w:r w:rsidR="00BD00A6">
        <w:t xml:space="preserve">For creeping flow </w:t>
      </w:r>
      <w:r w:rsidR="00106047">
        <w:t xml:space="preserve">of gas through porous media </w:t>
      </w:r>
      <w:r w:rsidR="00BD00A6">
        <w:t>under no-slip assumption, Hagen-Poiseuille equation governs permeability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661"/>
      </w:tblGrid>
      <w:tr w:rsidR="00F23943" w:rsidRPr="00392C70" w14:paraId="397476F6" w14:textId="77777777" w:rsidTr="00AC4F2E">
        <w:tc>
          <w:tcPr>
            <w:tcW w:w="7825" w:type="dxa"/>
          </w:tcPr>
          <w:p w14:paraId="250FED4C" w14:textId="60A4258C" w:rsidR="00A248B8" w:rsidRPr="00392C70" w:rsidRDefault="00F12A79" w:rsidP="00A248B8">
            <w:pPr>
              <w:jc w:val="center"/>
            </w:pPr>
            <m:oMathPara>
              <m:oMath>
                <m:sSub>
                  <m:sSubPr>
                    <m:ctrlPr>
                      <w:rPr>
                        <w:rFonts w:ascii="Cambria Math" w:hAnsi="Cambria Math"/>
                        <w:i/>
                      </w:rPr>
                    </m:ctrlPr>
                  </m:sSubPr>
                  <m:e>
                    <m:r>
                      <w:rPr>
                        <w:rFonts w:ascii="Cambria Math" w:hAnsi="Cambria Math"/>
                      </w:rPr>
                      <m:t>k</m:t>
                    </m:r>
                  </m:e>
                  <m:sub>
                    <m:r>
                      <w:rPr>
                        <w:rFonts w:ascii="Cambria Math" w:hAnsi="Cambria Math"/>
                      </w:rPr>
                      <m:t>tube</m:t>
                    </m:r>
                  </m:sub>
                </m:sSub>
                <m:r>
                  <w:rPr>
                    <w:rFonts w:ascii="Cambria Math" w:hAnsi="Cambria Math"/>
                  </w:rPr>
                  <m:t>=</m:t>
                </m:r>
                <m:f>
                  <m:fPr>
                    <m:ctrlPr>
                      <w:rPr>
                        <w:rFonts w:ascii="Cambria Math" w:hAnsi="Cambria Math"/>
                        <w:i/>
                      </w:rPr>
                    </m:ctrlPr>
                  </m:fPr>
                  <m:num>
                    <m:r>
                      <m:rPr>
                        <m:sty m:val="p"/>
                      </m:rPr>
                      <w:rPr>
                        <w:rFonts w:ascii="Cambria Math" w:hAnsi="Cambria Math"/>
                      </w:rPr>
                      <m:t>ϕ</m:t>
                    </m:r>
                    <m:sSup>
                      <m:sSupPr>
                        <m:ctrlPr>
                          <w:rPr>
                            <w:rFonts w:ascii="Cambria Math" w:hAnsi="Cambria Math"/>
                            <w:i/>
                          </w:rPr>
                        </m:ctrlPr>
                      </m:sSupPr>
                      <m:e>
                        <m:r>
                          <w:rPr>
                            <w:rFonts w:ascii="Cambria Math" w:hAnsi="Cambria Math"/>
                          </w:rPr>
                          <m:t>D</m:t>
                        </m:r>
                      </m:e>
                      <m:sup>
                        <m:r>
                          <w:rPr>
                            <w:rFonts w:ascii="Cambria Math" w:hAnsi="Cambria Math"/>
                          </w:rPr>
                          <m:t>2</m:t>
                        </m:r>
                      </m:sup>
                    </m:sSup>
                  </m:num>
                  <m:den>
                    <m:r>
                      <w:rPr>
                        <w:rFonts w:ascii="Cambria Math" w:hAnsi="Cambria Math"/>
                      </w:rPr>
                      <m:t>32</m:t>
                    </m:r>
                  </m:den>
                </m:f>
              </m:oMath>
            </m:oMathPara>
          </w:p>
        </w:tc>
        <w:tc>
          <w:tcPr>
            <w:tcW w:w="661" w:type="dxa"/>
          </w:tcPr>
          <w:p w14:paraId="6F0F4FC7" w14:textId="0B5AFBD2" w:rsidR="00A248B8" w:rsidRPr="00392C70" w:rsidRDefault="00A248B8" w:rsidP="00161126">
            <w:r w:rsidRPr="00392C70">
              <w:t>(</w:t>
            </w:r>
            <w:r w:rsidR="00BD00A6">
              <w:t>3</w:t>
            </w:r>
            <w:r w:rsidRPr="00392C70">
              <w:t>)</w:t>
            </w:r>
          </w:p>
        </w:tc>
      </w:tr>
    </w:tbl>
    <w:p w14:paraId="345E6792" w14:textId="6DA2A936" w:rsidR="0070152A" w:rsidRDefault="00A248B8" w:rsidP="00161126">
      <w:r w:rsidRPr="00392C70">
        <w:lastRenderedPageBreak/>
        <w:t xml:space="preserve">where </w:t>
      </w:r>
      <m:oMath>
        <m:sSub>
          <m:sSubPr>
            <m:ctrlPr>
              <w:rPr>
                <w:rFonts w:ascii="Cambria Math" w:hAnsi="Cambria Math"/>
                <w:i/>
              </w:rPr>
            </m:ctrlPr>
          </m:sSubPr>
          <m:e>
            <m:r>
              <w:rPr>
                <w:rFonts w:ascii="Cambria Math" w:hAnsi="Cambria Math"/>
              </w:rPr>
              <m:t>k</m:t>
            </m:r>
          </m:e>
          <m:sub>
            <m:r>
              <w:rPr>
                <w:rFonts w:ascii="Cambria Math" w:hAnsi="Cambria Math"/>
              </w:rPr>
              <m:t>tube</m:t>
            </m:r>
          </m:sub>
        </m:sSub>
      </m:oMath>
      <w:r w:rsidRPr="00392C70">
        <w:t xml:space="preserve"> is the permeability of the porous medium that includes conduits with similar sizes, </w:t>
      </w:r>
      <m:oMath>
        <m:r>
          <w:rPr>
            <w:rFonts w:ascii="Cambria Math" w:hAnsi="Cambria Math"/>
          </w:rPr>
          <m:t>D</m:t>
        </m:r>
      </m:oMath>
      <w:r w:rsidRPr="00392C70">
        <w:t xml:space="preserve"> is the corresponding conduit size, and </w:t>
      </w:r>
      <m:oMath>
        <m:r>
          <m:rPr>
            <m:sty m:val="p"/>
          </m:rPr>
          <w:rPr>
            <w:rFonts w:ascii="Cambria Math" w:hAnsi="Cambria Math"/>
          </w:rPr>
          <m:t>ϕ</m:t>
        </m:r>
      </m:oMath>
      <w:r w:rsidRPr="00392C70">
        <w:t xml:space="preserve"> </w:t>
      </w:r>
      <w:r w:rsidR="001E4734">
        <w:t xml:space="preserve">is the porosity of the sample. We do not account for the effect of tortuosity in the calculation of </w:t>
      </w:r>
      <w:r w:rsidR="002E286B">
        <w:t xml:space="preserve">permeability within </w:t>
      </w:r>
      <w:r w:rsidR="001E4734">
        <w:t>single conduits. This is simply b</w:t>
      </w:r>
      <w:r w:rsidR="002E286B">
        <w:t xml:space="preserve">ecause our object is not to analyze the effect of pore-scale model to transport properties in details. In other words, tortuosity factor will not change our conclusion at the end. </w:t>
      </w:r>
    </w:p>
    <w:p w14:paraId="3A6E0B83" w14:textId="77777777" w:rsidR="0070152A" w:rsidRDefault="0070152A" w:rsidP="00161126"/>
    <w:p w14:paraId="7857C934" w14:textId="2265E77B" w:rsidR="00A248B8" w:rsidRPr="00392C70" w:rsidRDefault="00A248B8" w:rsidP="00161126">
      <w:r w:rsidRPr="00392C70">
        <w:t>We can also compute the total cross-sectional area of the conduits whose characteristic sizes are equal. These conduits are invaded at an equal capillary pressure during drainage. The total cross-sectional area is a strong function of the incremental pore volume invaded at each capillary pressure, which we can determine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661"/>
      </w:tblGrid>
      <w:tr w:rsidR="00F23943" w:rsidRPr="00392C70" w14:paraId="120A10A1" w14:textId="77777777" w:rsidTr="00AC4F2E">
        <w:tc>
          <w:tcPr>
            <w:tcW w:w="7825" w:type="dxa"/>
          </w:tcPr>
          <w:p w14:paraId="3DA305EA" w14:textId="6A1CF1AA" w:rsidR="00A248B8" w:rsidRPr="00392C70" w:rsidRDefault="00F12A79" w:rsidP="00553655">
            <w:pPr>
              <w:jc w:val="center"/>
            </w:pPr>
            <m:oMathPara>
              <m:oMath>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wi</m:t>
                    </m:r>
                  </m:sub>
                </m:sSub>
              </m:oMath>
            </m:oMathPara>
          </w:p>
        </w:tc>
        <w:tc>
          <w:tcPr>
            <w:tcW w:w="661" w:type="dxa"/>
          </w:tcPr>
          <w:p w14:paraId="3226B567" w14:textId="5306AC13" w:rsidR="00A248B8" w:rsidRPr="00392C70" w:rsidRDefault="00A248B8" w:rsidP="00553655">
            <w:r w:rsidRPr="00392C70">
              <w:t>(</w:t>
            </w:r>
            <w:r w:rsidR="00AB7CA3">
              <w:t>4</w:t>
            </w:r>
            <w:r w:rsidRPr="00392C70">
              <w:t>)</w:t>
            </w:r>
          </w:p>
        </w:tc>
      </w:tr>
    </w:tbl>
    <w:p w14:paraId="38A92297" w14:textId="77777777" w:rsidR="004D1F5A" w:rsidRDefault="00A248B8" w:rsidP="00161126">
      <w:r w:rsidRPr="00392C70">
        <w:t xml:space="preserve">where </w:t>
      </w:r>
      <m:oMath>
        <m:sSub>
          <m:sSubPr>
            <m:ctrlPr>
              <w:rPr>
                <w:rFonts w:ascii="Cambria Math" w:hAnsi="Cambria Math"/>
                <w:i/>
              </w:rPr>
            </m:ctrlPr>
          </m:sSubPr>
          <m:e>
            <m:r>
              <w:rPr>
                <w:rFonts w:ascii="Cambria Math" w:hAnsi="Cambria Math"/>
              </w:rPr>
              <m:t>A</m:t>
            </m:r>
          </m:e>
          <m:sub>
            <m:r>
              <w:rPr>
                <w:rFonts w:ascii="Cambria Math" w:hAnsi="Cambria Math"/>
              </w:rPr>
              <m:t>i</m:t>
            </m:r>
          </m:sub>
        </m:sSub>
      </m:oMath>
      <w:r w:rsidRPr="00392C70">
        <w:t xml:space="preserve"> is the total cross-sectional area of the conduits invaded at the capillary pressure increment </w:t>
      </w:r>
      <m:oMath>
        <m:r>
          <w:rPr>
            <w:rFonts w:ascii="Cambria Math" w:hAnsi="Cambria Math"/>
          </w:rPr>
          <m:t>i</m:t>
        </m:r>
      </m:oMath>
      <w:r w:rsidRPr="00392C70">
        <w:t xml:space="preserve">, </w:t>
      </w:r>
      <m:oMath>
        <m:sSub>
          <m:sSubPr>
            <m:ctrlPr>
              <w:rPr>
                <w:rFonts w:ascii="Cambria Math" w:hAnsi="Cambria Math"/>
                <w:i/>
              </w:rPr>
            </m:ctrlPr>
          </m:sSubPr>
          <m:e>
            <m:r>
              <w:rPr>
                <w:rFonts w:ascii="Cambria Math" w:hAnsi="Cambria Math"/>
              </w:rPr>
              <m:t>L</m:t>
            </m:r>
          </m:e>
          <m:sub>
            <m:r>
              <w:rPr>
                <w:rFonts w:ascii="Cambria Math" w:hAnsi="Cambria Math"/>
              </w:rPr>
              <m:t>i</m:t>
            </m:r>
          </m:sub>
        </m:sSub>
      </m:oMath>
      <w:r w:rsidRPr="00392C70">
        <w:t xml:space="preserve"> is the corresponding total length of the conduits invaded at the corresponding capillary pressure, </w:t>
      </w:r>
      <m:oMath>
        <m:r>
          <w:rPr>
            <w:rFonts w:ascii="Cambria Math" w:hAnsi="Cambria Math"/>
          </w:rPr>
          <m:t>Δ</m:t>
        </m:r>
        <m:sSub>
          <m:sSubPr>
            <m:ctrlPr>
              <w:rPr>
                <w:rFonts w:ascii="Cambria Math" w:hAnsi="Cambria Math"/>
                <w:i/>
              </w:rPr>
            </m:ctrlPr>
          </m:sSubPr>
          <m:e>
            <m:r>
              <w:rPr>
                <w:rFonts w:ascii="Cambria Math" w:hAnsi="Cambria Math"/>
              </w:rPr>
              <m:t>S</m:t>
            </m:r>
          </m:e>
          <m:sub>
            <m:r>
              <w:rPr>
                <w:rFonts w:ascii="Cambria Math" w:hAnsi="Cambria Math"/>
              </w:rPr>
              <m:t>wi</m:t>
            </m:r>
          </m:sub>
        </m:sSub>
      </m:oMath>
      <w:r w:rsidRPr="00392C70">
        <w:t xml:space="preserve"> is the corresponding change in the wetting phase saturation at that capillary pressure, and </w:t>
      </w:r>
      <m:oMath>
        <m:sSub>
          <m:sSubPr>
            <m:ctrlPr>
              <w:rPr>
                <w:rFonts w:ascii="Cambria Math" w:hAnsi="Cambria Math"/>
                <w:i/>
              </w:rPr>
            </m:ctrlPr>
          </m:sSubPr>
          <m:e>
            <m:r>
              <w:rPr>
                <w:rFonts w:ascii="Cambria Math" w:hAnsi="Cambria Math"/>
              </w:rPr>
              <m:t>V</m:t>
            </m:r>
          </m:e>
          <m:sub>
            <m:r>
              <w:rPr>
                <w:rFonts w:ascii="Cambria Math" w:hAnsi="Cambria Math"/>
              </w:rPr>
              <m:t>p</m:t>
            </m:r>
          </m:sub>
        </m:sSub>
      </m:oMath>
      <w:r w:rsidRPr="00392C70">
        <w:t xml:space="preserve"> is the pore volume of the rock. </w:t>
      </w:r>
    </w:p>
    <w:p w14:paraId="0F3C015B" w14:textId="77777777" w:rsidR="004D1F5A" w:rsidRDefault="004D1F5A" w:rsidP="00161126"/>
    <w:p w14:paraId="6A6B9E4F" w14:textId="4968C391" w:rsidR="004D1F5A" w:rsidRDefault="00A248B8" w:rsidP="00161126">
      <w:r w:rsidRPr="00392C70">
        <w:t>For simplicity, we take the length of the widest throat to be equal to the length of the sample and we assume the ratio of the lengths of the conduits at sequenti</w:t>
      </w:r>
      <w:r w:rsidR="004D1F5A">
        <w:t>al pressure is a constant value. Sakhaee-Pour (2012) first defined this ratio as branching ratio. Values of branching ratio in reality are not easy to obtain; in fact, an acyclic model can contain different values of branching ratio</w:t>
      </w:r>
      <w:r w:rsidR="007E0F25">
        <w:t xml:space="preserve"> for different branches</w:t>
      </w:r>
      <w:r w:rsidR="004D1F5A">
        <w:t xml:space="preserve">. For the current study, variation of branching ratio redundantly adds to the complexities </w:t>
      </w:r>
      <w:r w:rsidR="0070152A">
        <w:t>of the</w:t>
      </w:r>
      <w:r w:rsidR="004D1F5A">
        <w:t xml:space="preserve"> current pore model, and it </w:t>
      </w:r>
      <w:r w:rsidR="004D1F5A">
        <w:lastRenderedPageBreak/>
        <w:t xml:space="preserve">does not affect the main </w:t>
      </w:r>
      <w:r w:rsidR="0070152A">
        <w:t>conclusion</w:t>
      </w:r>
      <w:r w:rsidR="004D1F5A">
        <w:t xml:space="preserve">. </w:t>
      </w:r>
      <w:r w:rsidR="0070152A">
        <w:t xml:space="preserve">Therefore, </w:t>
      </w:r>
      <w:r w:rsidR="007E0F25">
        <w:t xml:space="preserve">similar to tortuosity, </w:t>
      </w:r>
      <w:r w:rsidR="0070152A">
        <w:t xml:space="preserve">for simplicity, we </w:t>
      </w:r>
      <w:r w:rsidR="007E0F25">
        <w:t xml:space="preserve">simply </w:t>
      </w:r>
      <w:r w:rsidR="0070152A">
        <w:t>assume that the branching ratio is a constant number in our model.</w:t>
      </w:r>
    </w:p>
    <w:p w14:paraId="6B001319" w14:textId="062C92A5" w:rsidR="00553655" w:rsidRPr="00392C70" w:rsidRDefault="00553655" w:rsidP="00161126"/>
    <w:p w14:paraId="40F2265E" w14:textId="26E31F99" w:rsidR="00A248B8" w:rsidRPr="00392C70" w:rsidRDefault="00A248B8" w:rsidP="00A248B8">
      <w:pPr>
        <w:pStyle w:val="Heading2"/>
      </w:pPr>
      <w:bookmarkStart w:id="93" w:name="_Toc488501046"/>
      <w:r w:rsidRPr="00392C70">
        <w:t>3.</w:t>
      </w:r>
      <w:r w:rsidR="00BA32DA" w:rsidRPr="00392C70">
        <w:t>3</w:t>
      </w:r>
      <w:r w:rsidRPr="00392C70">
        <w:t xml:space="preserve">. </w:t>
      </w:r>
      <w:r w:rsidR="00BA32DA" w:rsidRPr="00392C70">
        <w:t>Effective viscosity of a pore-scale model</w:t>
      </w:r>
      <w:bookmarkEnd w:id="93"/>
    </w:p>
    <w:p w14:paraId="78D97AF0" w14:textId="08AF3E2D" w:rsidR="00BA32DA" w:rsidRPr="0070152A" w:rsidRDefault="0070152A" w:rsidP="00BA32DA">
      <w:pPr>
        <w:rPr>
          <w:b/>
        </w:rPr>
      </w:pPr>
      <w:r>
        <w:rPr>
          <w:b/>
        </w:rPr>
        <w:t xml:space="preserve">Fig. </w:t>
      </w:r>
      <w:r w:rsidR="00AC4F2E">
        <w:rPr>
          <w:b/>
        </w:rPr>
        <w:t>9a</w:t>
      </w:r>
      <w:r>
        <w:rPr>
          <w:b/>
        </w:rPr>
        <w:t xml:space="preserve"> </w:t>
      </w:r>
      <w:r>
        <w:t>demonstrates</w:t>
      </w:r>
      <w:r w:rsidR="00C5364A">
        <w:t xml:space="preserve"> the fluid flow path</w:t>
      </w:r>
      <w:r>
        <w:t xml:space="preserve"> generated by the tree-like model. The line thickness represents the corresponding pore-throat size</w:t>
      </w:r>
      <w:r w:rsidR="007E0F25">
        <w:t>. Volume fraction and pore-throat sizes thickness are obtained from mercury intrusion capillary pressure, which will be discussed later.</w:t>
      </w:r>
      <w:r>
        <w:t xml:space="preserve"> </w:t>
      </w:r>
      <w:r w:rsidR="007E0F25">
        <w:t>Within the tree-like model, f</w:t>
      </w:r>
      <w:r>
        <w:t>luid flow takes place from narrower to wider pores</w:t>
      </w:r>
      <w:r w:rsidR="00F54C0B" w:rsidRPr="00392C70">
        <w:t xml:space="preserve">. The pressure distribution diagram for the flow patterns is </w:t>
      </w:r>
      <w:r w:rsidR="00C5364A">
        <w:t>simplified</w:t>
      </w:r>
      <w:r w:rsidR="00F54C0B" w:rsidRPr="00392C70">
        <w:t xml:space="preserve"> in </w:t>
      </w:r>
      <w:r w:rsidR="00F54C0B" w:rsidRPr="0070152A">
        <w:rPr>
          <w:b/>
        </w:rPr>
        <w:t xml:space="preserve">Fig. </w:t>
      </w:r>
      <w:r w:rsidR="00AC4F2E">
        <w:rPr>
          <w:b/>
        </w:rPr>
        <w:t>9</w:t>
      </w:r>
      <w:r w:rsidR="00F54C0B" w:rsidRPr="0070152A">
        <w:rPr>
          <w:b/>
        </w:rPr>
        <w:t>b</w:t>
      </w:r>
      <w:r w:rsidR="00F54C0B" w:rsidRPr="00392C70">
        <w:t>.</w:t>
      </w:r>
    </w:p>
    <w:p w14:paraId="7B8390C1" w14:textId="068F60FA" w:rsidR="00F54C0B" w:rsidRPr="00392C70" w:rsidRDefault="00F54C0B" w:rsidP="00BA32DA"/>
    <w:p w14:paraId="1500097E" w14:textId="77777777" w:rsidR="001276EB" w:rsidRDefault="00F54C0B" w:rsidP="001276EB">
      <w:pPr>
        <w:keepNext/>
      </w:pPr>
      <w:r w:rsidRPr="00392C70">
        <w:rPr>
          <w:noProof/>
          <w:lang w:bidi="ar-SA"/>
        </w:rPr>
        <w:drawing>
          <wp:inline distT="0" distB="0" distL="0" distR="0" wp14:anchorId="2AA58774" wp14:editId="13A2C911">
            <wp:extent cx="5394960" cy="253492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94960" cy="2534920"/>
                    </a:xfrm>
                    <a:prstGeom prst="rect">
                      <a:avLst/>
                    </a:prstGeom>
                  </pic:spPr>
                </pic:pic>
              </a:graphicData>
            </a:graphic>
          </wp:inline>
        </w:drawing>
      </w:r>
    </w:p>
    <w:p w14:paraId="4588025B" w14:textId="33E4DCA0" w:rsidR="00F54C0B" w:rsidRDefault="001276EB" w:rsidP="001276EB">
      <w:pPr>
        <w:pStyle w:val="Caption"/>
      </w:pPr>
      <w:bookmarkStart w:id="94" w:name="_Toc488501066"/>
      <w:r>
        <w:t xml:space="preserve">Figure </w:t>
      </w:r>
      <w:fldSimple w:instr=" SEQ Figure \* ARABIC ">
        <w:r w:rsidR="005F6961">
          <w:rPr>
            <w:noProof/>
          </w:rPr>
          <w:t>9</w:t>
        </w:r>
      </w:fldSimple>
      <w:r w:rsidRPr="001276EB">
        <w:rPr>
          <w:rFonts w:cstheme="minorHAnsi"/>
        </w:rPr>
        <w:t>―</w:t>
      </w:r>
      <w:r w:rsidRPr="001276EB">
        <w:t>(a) Schematic of flow patterns from the porous medium, whose pore pressure is higher than the outside pressure. (b) Pressure distribution diagram for the flow pattern (Tran and Sakhaee-Pour, 2016).</w:t>
      </w:r>
      <w:bookmarkEnd w:id="94"/>
    </w:p>
    <w:p w14:paraId="08428801" w14:textId="77777777" w:rsidR="001276EB" w:rsidRPr="001276EB" w:rsidRDefault="001276EB" w:rsidP="001276EB"/>
    <w:p w14:paraId="28E1275E" w14:textId="07F064B7" w:rsidR="00F066E1" w:rsidRPr="00392C70" w:rsidRDefault="00C5364A" w:rsidP="00F54C0B">
      <w:r>
        <w:t xml:space="preserve">In pressure-driven flow, fluid displacement takes places </w:t>
      </w:r>
      <w:r w:rsidR="00F066E1" w:rsidRPr="00392C70">
        <w:t xml:space="preserve">from </w:t>
      </w:r>
      <w:r>
        <w:t>a location with</w:t>
      </w:r>
      <w:r w:rsidR="00F066E1" w:rsidRPr="00392C70">
        <w:t xml:space="preserve"> higher pressure to a </w:t>
      </w:r>
      <w:r>
        <w:t xml:space="preserve">location with </w:t>
      </w:r>
      <w:r w:rsidR="00F066E1" w:rsidRPr="00392C70">
        <w:t>lower pressure in each branch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oMath>
      <w:r w:rsidR="00F066E1" w:rsidRPr="00392C70">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oMath>
      <w:r w:rsidR="00F066E1" w:rsidRPr="00392C70">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out</m:t>
            </m:r>
          </m:sub>
        </m:sSub>
      </m:oMath>
      <w:r>
        <w:t xml:space="preserve"> as in Fig. 7b). This flow assumption </w:t>
      </w:r>
      <w:r w:rsidR="00F066E1" w:rsidRPr="00392C70">
        <w:t>allows us to determine the permeability</w:t>
      </w:r>
      <w:r>
        <w:t xml:space="preserve"> of each </w:t>
      </w:r>
      <w:r>
        <w:lastRenderedPageBreak/>
        <w:t>single conduit</w:t>
      </w:r>
      <w:r w:rsidR="007E0F25">
        <w:t xml:space="preserve"> (Eq. 3)</w:t>
      </w:r>
      <w:r w:rsidR="00F066E1" w:rsidRPr="00392C70">
        <w:t xml:space="preserve">. </w:t>
      </w:r>
      <w:r>
        <w:t>From that, we can also determine the effective permeability of each branch. We are also able to determine the effective permeability of each branch because t</w:t>
      </w:r>
      <w:r w:rsidR="00F066E1" w:rsidRPr="00392C70">
        <w:t>he pore model is the combination of conduits that act in parallel and in series. The narrowest conduit acts in parallel with a portion of the wider conduit that connects identical pressure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 xml:space="preserve"> </m:t>
        </m:r>
      </m:oMath>
      <w:r w:rsidR="00392C70" w:rsidRPr="00392C70">
        <w:t xml:space="preserve">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00392C70" w:rsidRPr="00392C70">
        <w:t xml:space="preserve"> in Fig. </w:t>
      </w:r>
      <w:r w:rsidR="00AC4F2E">
        <w:t>9</w:t>
      </w:r>
      <w:r w:rsidR="00392C70" w:rsidRPr="00392C70">
        <w:t xml:space="preserve">b). Their outcome acts in series with the remainder of the wider conduit that connects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00392C70" w:rsidRPr="00392C70">
        <w:t xml:space="preserve"> to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rsidR="00392C70" w:rsidRPr="00392C70">
        <w:t>. This spatial distribution allows us to derive the effective permeability for the two narrowest conduits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661"/>
      </w:tblGrid>
      <w:tr w:rsidR="00392C70" w:rsidRPr="00392C70" w14:paraId="0AA64F4D" w14:textId="77777777" w:rsidTr="00AC4F2E">
        <w:tc>
          <w:tcPr>
            <w:tcW w:w="7825" w:type="dxa"/>
          </w:tcPr>
          <w:p w14:paraId="4083020F" w14:textId="0D921C0D" w:rsidR="00392C70" w:rsidRPr="00392C70" w:rsidRDefault="00F12A79" w:rsidP="00392C70">
            <w:pPr>
              <w:jc w:val="cente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e_p</m:t>
                            </m:r>
                          </m:sub>
                        </m:sSub>
                      </m:e>
                    </m:d>
                  </m:e>
                  <m:sub>
                    <m:r>
                      <w:rPr>
                        <w:rFonts w:ascii="Cambria Math" w:hAnsi="Cambria Math"/>
                      </w:rPr>
                      <m:t>1→2</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e_p</m:t>
                            </m:r>
                          </m:sub>
                        </m:sSub>
                      </m:e>
                    </m:d>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oMath>
            </m:oMathPara>
          </w:p>
        </w:tc>
        <w:tc>
          <w:tcPr>
            <w:tcW w:w="661" w:type="dxa"/>
          </w:tcPr>
          <w:p w14:paraId="7CF2D36F" w14:textId="32B384CA" w:rsidR="00392C70" w:rsidRPr="00392C70" w:rsidRDefault="00392C70" w:rsidP="00392C70">
            <w:r w:rsidRPr="00392C70">
              <w:t>(</w:t>
            </w:r>
            <w:r w:rsidR="00AB7CA3">
              <w:t>5</w:t>
            </w:r>
            <w:r w:rsidRPr="00392C70">
              <w:t>)</w:t>
            </w:r>
          </w:p>
        </w:tc>
      </w:tr>
    </w:tbl>
    <w:p w14:paraId="052533CC" w14:textId="00989E3C" w:rsidR="00392C70" w:rsidRDefault="00392C70" w:rsidP="00F54C0B">
      <w:r w:rsidRPr="00392C70">
        <w:t xml:space="preserve">where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e_p</m:t>
                    </m:r>
                  </m:sub>
                </m:sSub>
              </m:e>
            </m:d>
          </m:e>
          <m:sub>
            <m:r>
              <w:rPr>
                <w:rFonts w:ascii="Cambria Math" w:hAnsi="Cambria Math"/>
              </w:rPr>
              <m:t>1→2</m:t>
            </m:r>
          </m:sub>
        </m:sSub>
      </m:oMath>
      <w:r w:rsidRPr="00392C70">
        <w:t xml:space="preserve"> is the effective permeability of the pore-scale model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392C70">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392C70">
        <w:t xml:space="preserve"> containing the two narrowest conduits and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e_p</m:t>
                    </m:r>
                  </m:sub>
                </m:sSub>
              </m:e>
            </m:d>
          </m:e>
          <m:sub>
            <m:r>
              <w:rPr>
                <w:rFonts w:ascii="Cambria Math" w:hAnsi="Cambria Math"/>
              </w:rPr>
              <m:t>1→2</m:t>
            </m:r>
          </m:sub>
        </m:sSub>
      </m:oMath>
      <w:r w:rsidRPr="00392C70">
        <w:t xml:space="preserve"> is the corresponding effective area. We use subscript </w:t>
      </w:r>
      <m:oMath>
        <m:r>
          <w:rPr>
            <w:rFonts w:ascii="Cambria Math" w:hAnsi="Cambria Math"/>
          </w:rPr>
          <m:t>p</m:t>
        </m:r>
      </m:oMath>
      <w:r w:rsidRPr="00392C70">
        <w:t xml:space="preserve"> when the derived parameter is for media that act in parallel and </w:t>
      </w:r>
      <m:oMath>
        <m:r>
          <w:rPr>
            <w:rFonts w:ascii="Cambria Math" w:hAnsi="Cambria Math"/>
          </w:rPr>
          <m:t>s</m:t>
        </m:r>
      </m:oMath>
      <w:r w:rsidRPr="00392C70">
        <w:t xml:space="preserve"> when they act in series.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392C70">
        <w:t xml:space="preserve"> is the corresponding permeability of the smallest pore-throat size (Eq. </w:t>
      </w:r>
      <w:r w:rsidR="00AB7CA3">
        <w:t>3</w:t>
      </w:r>
      <w:r w:rsidRPr="00392C70">
        <w:t xml:space="preserve">) and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Pr="00392C70">
        <w:t xml:space="preserve"> is the corresponding total cross-sectional area (Eq. </w:t>
      </w:r>
      <w:r w:rsidR="00AB7CA3">
        <w:t>4</w:t>
      </w:r>
      <w:r w:rsidRPr="00392C70">
        <w:t>).</w:t>
      </w:r>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1</m:t>
            </m:r>
          </m:sub>
        </m:sSub>
      </m:oMath>
      <w:r w:rsidRPr="00392C70">
        <w:t xml:space="preserve"> and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rsidRPr="00392C70">
        <w:t xml:space="preserve"> are relevant to the second smallest pore-throat size.</w:t>
      </w:r>
    </w:p>
    <w:p w14:paraId="79FB1C11" w14:textId="44375A36" w:rsidR="00AB7CA3" w:rsidRDefault="00AB7CA3" w:rsidP="00F54C0B">
      <w:r>
        <w:br/>
        <w:t xml:space="preserve">The effective medium, whose permeability is calculated in Eq. 5, acts in series with the remainder of the wider conduits stretched between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rsidRPr="00392C70">
        <w:t xml:space="preserve"> </w:t>
      </w:r>
      <w:r>
        <w:t xml:space="preserve">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Thus, we can determine the effective permeability and the cross-sectional area of the two narrowest sizes as follows:</w:t>
      </w:r>
    </w:p>
    <w:p w14:paraId="1A8CAFAC" w14:textId="3B9AD91D" w:rsidR="00AB7CA3" w:rsidRPr="00392C70" w:rsidRDefault="00AB7CA3" w:rsidP="00F54C0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5"/>
        <w:gridCol w:w="661"/>
      </w:tblGrid>
      <w:tr w:rsidR="00AB7CA3" w:rsidRPr="00392C70" w14:paraId="5B43FDFE" w14:textId="77777777" w:rsidTr="00AC4F2E">
        <w:tc>
          <w:tcPr>
            <w:tcW w:w="7825" w:type="dxa"/>
          </w:tcPr>
          <w:p w14:paraId="01380037" w14:textId="436B4D48" w:rsidR="00AB7CA3" w:rsidRPr="007E0F25" w:rsidRDefault="00F12A79" w:rsidP="007E0F25">
            <w:pPr>
              <w:rPr>
                <w:rFonts w:ascii="Cambria Math" w:hAnsi="Cambria Math"/>
                <w:oMath/>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1→3</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1→3</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1→3</m:t>
                        </m:r>
                      </m:sub>
                    </m:sSub>
                    <m:r>
                      <w:rPr>
                        <w:rFonts w:ascii="Cambria Math" w:hAnsi="Cambria Math"/>
                      </w:rPr>
                      <m:t xml:space="preserve"> </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1→2</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1→2</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1→2</m:t>
                        </m:r>
                      </m:sub>
                    </m:sSub>
                    <m:r>
                      <w:rPr>
                        <w:rFonts w:ascii="Cambria Math" w:hAnsi="Cambria Math"/>
                      </w:rPr>
                      <m:t xml:space="preserve"> </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2→3</m:t>
                        </m:r>
                      </m:sub>
                    </m:sSub>
                  </m:num>
                  <m:den>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 xml:space="preserve"> </m:t>
                    </m:r>
                  </m:den>
                </m:f>
              </m:oMath>
            </m:oMathPara>
          </w:p>
        </w:tc>
        <w:tc>
          <w:tcPr>
            <w:tcW w:w="661" w:type="dxa"/>
          </w:tcPr>
          <w:p w14:paraId="5C6CF6C6" w14:textId="53389A86" w:rsidR="00AB7CA3" w:rsidRPr="00392C70" w:rsidRDefault="00AB7CA3" w:rsidP="00C85C9A">
            <w:r w:rsidRPr="00392C70">
              <w:t>(</w:t>
            </w:r>
            <w:r>
              <w:t>6</w:t>
            </w:r>
            <w:r w:rsidRPr="00392C70">
              <w:t>)</w:t>
            </w:r>
          </w:p>
        </w:tc>
      </w:tr>
    </w:tbl>
    <w:p w14:paraId="3AF04A62" w14:textId="7BA5E0BC" w:rsidR="00392C70" w:rsidRDefault="00AB7CA3" w:rsidP="00F54C0B">
      <w:r>
        <w:t xml:space="preserve">where </w:t>
      </w:r>
      <m:oMath>
        <m:sSub>
          <m:sSubPr>
            <m:ctrlPr>
              <w:rPr>
                <w:rFonts w:ascii="Cambria Math" w:hAnsi="Cambria Math"/>
                <w:i/>
              </w:rPr>
            </m:ctrlPr>
          </m:sSubPr>
          <m:e>
            <m:r>
              <w:rPr>
                <w:rFonts w:ascii="Cambria Math" w:hAnsi="Cambria Math"/>
              </w:rPr>
              <m:t>L</m:t>
            </m:r>
          </m:e>
          <m:sub>
            <m:r>
              <w:rPr>
                <w:rFonts w:ascii="Cambria Math" w:hAnsi="Cambria Math"/>
              </w:rPr>
              <m:t>1→3</m:t>
            </m:r>
          </m:sub>
        </m:sSub>
      </m:oMath>
      <w:r>
        <w:t xml:space="preserve"> is the length of Conduit 2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L</m:t>
            </m:r>
          </m:e>
          <m:sub>
            <m:r>
              <w:rPr>
                <w:rFonts w:ascii="Cambria Math" w:hAnsi="Cambria Math"/>
              </w:rPr>
              <m:t>1→2</m:t>
            </m:r>
          </m:sub>
        </m:sSub>
      </m:oMath>
      <w:r>
        <w:t xml:space="preserve"> is the length of Conduit 1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L</m:t>
            </m:r>
          </m:e>
          <m:sub>
            <m:r>
              <w:rPr>
                <w:rFonts w:ascii="Cambria Math" w:hAnsi="Cambria Math"/>
              </w:rPr>
              <m:t>2→3</m:t>
            </m:r>
          </m:sub>
        </m:sSub>
      </m:oMath>
      <w:r>
        <w:t xml:space="preserve"> is the length of Conduit 2 between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L</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2→3</m:t>
            </m:r>
          </m:sub>
        </m:sSub>
      </m:oMath>
      <w:r>
        <w:t xml:space="preserve">). The pore-throat size of a conduit increases with its number; that is, Conduit 1 is the narrowest conduit and Conduit 2 is the second narrowest conduit in the acyclic model. We denote the effective permeability of the pore-scale model that contains Conduits 1 and 2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by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1→3</m:t>
            </m:r>
          </m:sub>
        </m:sSub>
      </m:oMath>
      <w:r>
        <w:t xml:space="preserve"> and its corresponding cross-sectional area by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1→3</m:t>
            </m:r>
          </m:sub>
        </m:sSub>
      </m:oMath>
      <w:r>
        <w:t>.</w:t>
      </w:r>
    </w:p>
    <w:p w14:paraId="25AB9232" w14:textId="71AEDA4B" w:rsidR="00AB7CA3" w:rsidRDefault="00AB7CA3" w:rsidP="00F54C0B"/>
    <w:p w14:paraId="5BF96110" w14:textId="72A27739" w:rsidR="00AB7CA3" w:rsidRDefault="00AB7CA3" w:rsidP="00F54C0B">
      <w:r>
        <w:t>We repeat this process to find the effective permeability of the pore-scale model. This is an iterative process in which the effective permeability of parallel and series combinations is used for each other. The effective permeability can be calculated as follows:</w:t>
      </w:r>
    </w:p>
    <w:p w14:paraId="5DC4B74C" w14:textId="7E434D77" w:rsidR="00EF4504" w:rsidRDefault="00EF4504" w:rsidP="00F54C0B"/>
    <w:tbl>
      <w:tblPr>
        <w:tblStyle w:val="TableGrid"/>
        <w:tblW w:w="0" w:type="auto"/>
        <w:tblLook w:val="04A0" w:firstRow="1" w:lastRow="0" w:firstColumn="1" w:lastColumn="0" w:noHBand="0" w:noVBand="1"/>
      </w:tblPr>
      <w:tblGrid>
        <w:gridCol w:w="7465"/>
        <w:gridCol w:w="1021"/>
      </w:tblGrid>
      <w:tr w:rsidR="00AB7CA3" w14:paraId="3A7C0A2B" w14:textId="77777777" w:rsidTr="006B71CB">
        <w:tc>
          <w:tcPr>
            <w:tcW w:w="7465" w:type="dxa"/>
            <w:tcBorders>
              <w:top w:val="nil"/>
              <w:left w:val="nil"/>
              <w:bottom w:val="nil"/>
              <w:right w:val="nil"/>
            </w:tcBorders>
          </w:tcPr>
          <w:p w14:paraId="5C1EEACF" w14:textId="5FF837D0" w:rsidR="00AB7CA3" w:rsidRDefault="00F12A79" w:rsidP="00AB7CA3">
            <w:pPr>
              <w:jc w:val="cente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1→j</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1→j</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1→j</m:t>
                    </m:r>
                  </m:sub>
                </m:sSub>
                <m:r>
                  <w:rPr>
                    <w:rFonts w:ascii="Cambria Math" w:hAnsi="Cambria Math"/>
                  </w:rPr>
                  <m:t xml:space="preserve"> </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1→j</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j</m:t>
                    </m:r>
                  </m:sub>
                </m:sSub>
                <m:sSub>
                  <m:sSubPr>
                    <m:ctrlPr>
                      <w:rPr>
                        <w:rFonts w:ascii="Cambria Math" w:hAnsi="Cambria Math"/>
                        <w:i/>
                      </w:rPr>
                    </m:ctrlPr>
                  </m:sSubPr>
                  <m:e>
                    <m:r>
                      <w:rPr>
                        <w:rFonts w:ascii="Cambria Math" w:hAnsi="Cambria Math"/>
                      </w:rPr>
                      <m:t>A</m:t>
                    </m:r>
                  </m:e>
                  <m:sub>
                    <m:r>
                      <w:rPr>
                        <w:rFonts w:ascii="Cambria Math" w:hAnsi="Cambria Math"/>
                      </w:rPr>
                      <m:t>j</m:t>
                    </m:r>
                  </m:sub>
                </m:sSub>
                <m:r>
                  <w:rPr>
                    <w:rFonts w:ascii="Cambria Math" w:hAnsi="Cambria Math"/>
                  </w:rPr>
                  <m:t xml:space="preserve">                 j=3 </m:t>
                </m:r>
                <m:r>
                  <m:rPr>
                    <m:sty m:val="p"/>
                  </m:rPr>
                  <w:rPr>
                    <w:rFonts w:ascii="Cambria Math" w:hAnsi="Cambria Math"/>
                  </w:rPr>
                  <m:t>to</m:t>
                </m:r>
                <m:r>
                  <w:rPr>
                    <w:rFonts w:ascii="Cambria Math" w:hAnsi="Cambria Math"/>
                  </w:rPr>
                  <m:t xml:space="preserve"> n</m:t>
                </m:r>
              </m:oMath>
            </m:oMathPara>
          </w:p>
        </w:tc>
        <w:tc>
          <w:tcPr>
            <w:tcW w:w="1021" w:type="dxa"/>
            <w:tcBorders>
              <w:top w:val="nil"/>
              <w:left w:val="nil"/>
              <w:bottom w:val="nil"/>
              <w:right w:val="nil"/>
            </w:tcBorders>
          </w:tcPr>
          <w:p w14:paraId="2922E370" w14:textId="7E710C41" w:rsidR="00AB7CA3" w:rsidRDefault="00AB7CA3" w:rsidP="00AB7CA3">
            <w:pPr>
              <w:jc w:val="right"/>
            </w:pPr>
            <w:r>
              <w:t>(7)</w:t>
            </w:r>
          </w:p>
        </w:tc>
      </w:tr>
    </w:tbl>
    <w:p w14:paraId="34719D1A" w14:textId="6189AF2C" w:rsidR="00EF4504" w:rsidRPr="00BA32DA" w:rsidRDefault="00EF4504" w:rsidP="00F54C0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021"/>
      </w:tblGrid>
      <w:tr w:rsidR="00AB7CA3" w14:paraId="01182028" w14:textId="77777777" w:rsidTr="006B71CB">
        <w:tc>
          <w:tcPr>
            <w:tcW w:w="7465" w:type="dxa"/>
          </w:tcPr>
          <w:p w14:paraId="20D004AC" w14:textId="2E03D9C0" w:rsidR="00AB7CA3" w:rsidRPr="00E078CE" w:rsidRDefault="00F12A79" w:rsidP="00E078CE">
            <w:pPr>
              <w:rPr>
                <w:rFonts w:ascii="Cambria Math" w:hAnsi="Cambria Math"/>
                <w:oMath/>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1→j</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1→j</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1→j</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1→j-1</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1→j-1</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1→j-1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j-1→j</m:t>
                        </m:r>
                      </m:sub>
                    </m:sSub>
                  </m:num>
                  <m:den>
                    <m:sSub>
                      <m:sSubPr>
                        <m:ctrlPr>
                          <w:rPr>
                            <w:rFonts w:ascii="Cambria Math" w:hAnsi="Cambria Math"/>
                            <w:i/>
                          </w:rPr>
                        </m:ctrlPr>
                      </m:sSubPr>
                      <m:e>
                        <m:r>
                          <w:rPr>
                            <w:rFonts w:ascii="Cambria Math" w:hAnsi="Cambria Math"/>
                          </w:rPr>
                          <m:t>k</m:t>
                        </m:r>
                      </m:e>
                      <m:sub>
                        <m:r>
                          <w:rPr>
                            <w:rFonts w:ascii="Cambria Math" w:hAnsi="Cambria Math"/>
                          </w:rPr>
                          <m:t>j-1</m:t>
                        </m:r>
                      </m:sub>
                    </m:sSub>
                    <m:sSub>
                      <m:sSubPr>
                        <m:ctrlPr>
                          <w:rPr>
                            <w:rFonts w:ascii="Cambria Math" w:hAnsi="Cambria Math"/>
                            <w:i/>
                          </w:rPr>
                        </m:ctrlPr>
                      </m:sSubPr>
                      <m:e>
                        <m:r>
                          <w:rPr>
                            <w:rFonts w:ascii="Cambria Math" w:hAnsi="Cambria Math"/>
                          </w:rPr>
                          <m:t>A</m:t>
                        </m:r>
                      </m:e>
                      <m:sub>
                        <m:r>
                          <w:rPr>
                            <w:rFonts w:ascii="Cambria Math" w:hAnsi="Cambria Math"/>
                          </w:rPr>
                          <m:t>j-1</m:t>
                        </m:r>
                      </m:sub>
                    </m:sSub>
                  </m:den>
                </m:f>
                <m:r>
                  <w:rPr>
                    <w:rFonts w:ascii="Cambria Math" w:hAnsi="Cambria Math"/>
                  </w:rPr>
                  <m:t xml:space="preserve">    j=4 </m:t>
                </m:r>
                <m:r>
                  <m:rPr>
                    <m:sty m:val="p"/>
                  </m:rPr>
                  <w:rPr>
                    <w:rFonts w:ascii="Cambria Math" w:hAnsi="Cambria Math"/>
                  </w:rPr>
                  <m:t>to</m:t>
                </m:r>
                <m:r>
                  <w:rPr>
                    <w:rFonts w:ascii="Cambria Math" w:hAnsi="Cambria Math"/>
                  </w:rPr>
                  <m:t xml:space="preserve"> n</m:t>
                </m:r>
              </m:oMath>
            </m:oMathPara>
          </w:p>
        </w:tc>
        <w:tc>
          <w:tcPr>
            <w:tcW w:w="1021" w:type="dxa"/>
          </w:tcPr>
          <w:p w14:paraId="674FF287" w14:textId="1D313646" w:rsidR="00AB7CA3" w:rsidRDefault="00AB7CA3" w:rsidP="00AB7CA3">
            <w:pPr>
              <w:jc w:val="right"/>
            </w:pPr>
            <w:r>
              <w:t>(8)</w:t>
            </w:r>
          </w:p>
        </w:tc>
      </w:tr>
    </w:tbl>
    <w:p w14:paraId="4A35F3C7" w14:textId="5F1C1AD3" w:rsidR="00FA6355" w:rsidRDefault="00AB7CA3" w:rsidP="00976694">
      <w:r>
        <w:t xml:space="preserve">where </w:t>
      </w:r>
      <m:oMath>
        <m:r>
          <w:rPr>
            <w:rFonts w:ascii="Cambria Math" w:hAnsi="Cambria Math"/>
          </w:rPr>
          <m:t>n</m:t>
        </m:r>
      </m:oMath>
      <w:r>
        <w:t xml:space="preserve"> is </w:t>
      </w:r>
      <w:r w:rsidR="00DB0C8B">
        <w:t xml:space="preserve">the number of pore-throat sizes, which is equal to the number of capillary pressure measurements. The number of capillary pressure measurements, which is equal to 17 in our study, is usually on the order of 10-100 (Peters, 2012). </w:t>
      </w:r>
      <w:bookmarkStart w:id="95" w:name="_Hlk485518997"/>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1→j</m:t>
            </m:r>
          </m:sub>
        </m:sSub>
      </m:oMath>
      <w:bookmarkEnd w:id="95"/>
      <w:r w:rsidR="00DB0C8B">
        <w:t xml:space="preserve"> is the effective permeability of the pore-scale model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DB0C8B">
        <w:t xml:space="preserve"> and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00DB0C8B">
        <w:t xml:space="preserve"> and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1→j</m:t>
            </m:r>
          </m:sub>
        </m:sSub>
      </m:oMath>
      <w:r w:rsidR="00DB0C8B">
        <w:t xml:space="preserve"> is the corresponding effective area,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1→j</m:t>
            </m:r>
          </m:sub>
        </m:sSub>
      </m:oMath>
      <w:r w:rsidR="00DB0C8B">
        <w:t xml:space="preserve"> is the effective permeability of the pore-scale model that contains Conduit 1 and Conduit </w:t>
      </w:r>
      <m:oMath>
        <m:r>
          <w:rPr>
            <w:rFonts w:ascii="Cambria Math" w:hAnsi="Cambria Math"/>
          </w:rPr>
          <m:t>(j-1)</m:t>
        </m:r>
      </m:oMath>
      <w:r w:rsidR="00DB0C8B">
        <w:t xml:space="preserve">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DB0C8B">
        <w:t xml:space="preserve"> and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00DB0C8B">
        <w:t xml:space="preserve"> and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1→j</m:t>
            </m:r>
          </m:sub>
        </m:sSub>
      </m:oMath>
      <w:r w:rsidR="00DB0C8B">
        <w:t xml:space="preserve"> is the corresponding effective area. </w:t>
      </w:r>
      <m:oMath>
        <m:sSub>
          <m:sSubPr>
            <m:ctrlPr>
              <w:rPr>
                <w:rFonts w:ascii="Cambria Math" w:hAnsi="Cambria Math"/>
                <w:i/>
              </w:rPr>
            </m:ctrlPr>
          </m:sSubPr>
          <m:e>
            <m:r>
              <w:rPr>
                <w:rFonts w:ascii="Cambria Math" w:hAnsi="Cambria Math"/>
              </w:rPr>
              <m:t>L</m:t>
            </m:r>
          </m:e>
          <m:sub>
            <m:r>
              <w:rPr>
                <w:rFonts w:ascii="Cambria Math" w:hAnsi="Cambria Math"/>
              </w:rPr>
              <m:t>1→j</m:t>
            </m:r>
          </m:sub>
        </m:sSub>
        <m:r>
          <w:rPr>
            <w:rFonts w:ascii="Cambria Math" w:hAnsi="Cambria Math"/>
          </w:rPr>
          <m:t xml:space="preserve"> </m:t>
        </m:r>
      </m:oMath>
      <w:r w:rsidR="00DB0C8B">
        <w:t>is the close</w:t>
      </w:r>
      <w:r w:rsidR="0039411A">
        <w:t>s</w:t>
      </w:r>
      <w:r w:rsidR="00DB0C8B">
        <w:t xml:space="preserve">t distance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DB0C8B">
        <w:t xml:space="preserve"> and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00DB0C8B">
        <w:t xml:space="preserve">, </w:t>
      </w:r>
      <m:oMath>
        <m:sSub>
          <m:sSubPr>
            <m:ctrlPr>
              <w:rPr>
                <w:rFonts w:ascii="Cambria Math" w:hAnsi="Cambria Math"/>
                <w:i/>
              </w:rPr>
            </m:ctrlPr>
          </m:sSubPr>
          <m:e>
            <m:r>
              <w:rPr>
                <w:rFonts w:ascii="Cambria Math" w:hAnsi="Cambria Math"/>
              </w:rPr>
              <m:t>L</m:t>
            </m:r>
          </m:e>
          <m:sub>
            <m:r>
              <w:rPr>
                <w:rFonts w:ascii="Cambria Math" w:hAnsi="Cambria Math"/>
              </w:rPr>
              <m:t>1→j-1</m:t>
            </m:r>
          </m:sub>
        </m:sSub>
      </m:oMath>
      <w:r w:rsidR="00DB0C8B">
        <w:t xml:space="preserve"> is the closest distance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00DB0C8B">
        <w:t xml:space="preserve"> and </w:t>
      </w:r>
      <m:oMath>
        <m:sSub>
          <m:sSubPr>
            <m:ctrlPr>
              <w:rPr>
                <w:rFonts w:ascii="Cambria Math" w:hAnsi="Cambria Math"/>
                <w:i/>
              </w:rPr>
            </m:ctrlPr>
          </m:sSubPr>
          <m:e>
            <m:r>
              <w:rPr>
                <w:rFonts w:ascii="Cambria Math" w:hAnsi="Cambria Math"/>
              </w:rPr>
              <m:t>P</m:t>
            </m:r>
          </m:e>
          <m:sub>
            <m:r>
              <w:rPr>
                <w:rFonts w:ascii="Cambria Math" w:hAnsi="Cambria Math"/>
              </w:rPr>
              <m:t>j-1</m:t>
            </m:r>
          </m:sub>
        </m:sSub>
      </m:oMath>
      <w:r w:rsidR="00DB0C8B">
        <w:t xml:space="preserve">, and </w:t>
      </w:r>
      <m:oMath>
        <m:sSub>
          <m:sSubPr>
            <m:ctrlPr>
              <w:rPr>
                <w:rFonts w:ascii="Cambria Math" w:hAnsi="Cambria Math"/>
                <w:i/>
              </w:rPr>
            </m:ctrlPr>
          </m:sSubPr>
          <m:e>
            <m:r>
              <w:rPr>
                <w:rFonts w:ascii="Cambria Math" w:hAnsi="Cambria Math"/>
              </w:rPr>
              <m:t>L</m:t>
            </m:r>
          </m:e>
          <m:sub>
            <m:r>
              <w:rPr>
                <w:rFonts w:ascii="Cambria Math" w:hAnsi="Cambria Math"/>
              </w:rPr>
              <m:t>j-1→j</m:t>
            </m:r>
          </m:sub>
        </m:sSub>
      </m:oMath>
      <w:r w:rsidR="00DB0C8B">
        <w:t xml:space="preserve"> is the closest distance between </w:t>
      </w:r>
      <m:oMath>
        <m:sSub>
          <m:sSubPr>
            <m:ctrlPr>
              <w:rPr>
                <w:rFonts w:ascii="Cambria Math" w:hAnsi="Cambria Math"/>
                <w:i/>
              </w:rPr>
            </m:ctrlPr>
          </m:sSubPr>
          <m:e>
            <m:r>
              <w:rPr>
                <w:rFonts w:ascii="Cambria Math" w:hAnsi="Cambria Math"/>
              </w:rPr>
              <m:t>P</m:t>
            </m:r>
          </m:e>
          <m:sub>
            <m:r>
              <w:rPr>
                <w:rFonts w:ascii="Cambria Math" w:hAnsi="Cambria Math"/>
              </w:rPr>
              <m:t>j-1</m:t>
            </m:r>
          </m:sub>
        </m:sSub>
      </m:oMath>
      <w:r w:rsidR="00DB0C8B">
        <w:t xml:space="preserve"> and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00DB0C8B">
        <w:t xml:space="preserve"> in the model. The permeability values calculated here are nominal and relevant to no-slip boundary conditions. We find the nominal permeability of the pore-scale model when </w:t>
      </w:r>
      <m:oMath>
        <m:r>
          <w:rPr>
            <w:rFonts w:ascii="Cambria Math" w:hAnsi="Cambria Math"/>
          </w:rPr>
          <m:t>j</m:t>
        </m:r>
      </m:oMath>
      <w:r w:rsidR="00DB0C8B">
        <w:t xml:space="preserve"> becomes equal to </w:t>
      </w:r>
      <m:oMath>
        <m:r>
          <w:rPr>
            <w:rFonts w:ascii="Cambria Math" w:hAnsi="Cambria Math"/>
          </w:rPr>
          <m:t>n</m:t>
        </m:r>
      </m:oMath>
      <w:r w:rsidR="00FA6355">
        <w:t>.</w:t>
      </w:r>
    </w:p>
    <w:p w14:paraId="190CA06B" w14:textId="77777777" w:rsidR="00FA6355" w:rsidRDefault="00FA6355" w:rsidP="00976694"/>
    <w:p w14:paraId="7D175739" w14:textId="1F59565D" w:rsidR="00302C4A" w:rsidRDefault="00C85C9A" w:rsidP="00976694">
      <w:r>
        <w:t xml:space="preserve">Now, </w:t>
      </w:r>
      <w:r w:rsidR="00FA6355">
        <w:t>we lump the effect of permeability into effective viscosity calculation</w:t>
      </w:r>
      <w:r>
        <w:t xml:space="preserve">. </w:t>
      </w:r>
      <w:r w:rsidR="00FA6355">
        <w:t xml:space="preserve">The process is technically a weighted average of the gas viscosity between conduits with different sizes inside the pore-scale model. </w:t>
      </w:r>
      <w:r>
        <w:t xml:space="preserve">Similar to the effective permeability calculation, </w:t>
      </w:r>
      <w:r w:rsidR="002D7770">
        <w:t>fluid flow takes place</w:t>
      </w:r>
      <w:r>
        <w:t xml:space="preserve"> from the</w:t>
      </w:r>
      <w:r w:rsidR="002D7770">
        <w:t xml:space="preserve"> region with</w:t>
      </w:r>
      <w:r>
        <w:t xml:space="preserve"> higher pressure to the </w:t>
      </w:r>
      <w:r w:rsidR="002D7770">
        <w:t xml:space="preserve">region with </w:t>
      </w:r>
      <w:r>
        <w:t xml:space="preserve">lower pressure. The gas viscosity is dependent on the </w:t>
      </w:r>
      <m:oMath>
        <m:r>
          <w:rPr>
            <w:rFonts w:ascii="Cambria Math" w:hAnsi="Cambria Math"/>
          </w:rPr>
          <m:t>Kn</m:t>
        </m:r>
      </m:oMath>
      <w:r>
        <w:t xml:space="preserve"> (Eq. 2), in contrast to the nominal permeability calculation. Thus, we can no longer discard the viscosity terms from the mass balance equation of the pore-scale model. </w:t>
      </w:r>
      <w:r w:rsidR="00302C4A">
        <w:t>We did not account for the shale gas compressibility, which is different from the value used in conventional reservoirs with large pores. The compressibility value depends on the pore size in a shale formation because the pore pressure does n</w:t>
      </w:r>
      <w:r w:rsidR="0059396D">
        <w:t>ot change significantly at the p</w:t>
      </w:r>
      <w:r w:rsidR="00302C4A">
        <w:t xml:space="preserve">ore scale in a single-phase flow. Furthermore, this observation also allows to use a constant value of pore pressure across different conduits of the pore model </w:t>
      </w:r>
    </w:p>
    <w:p w14:paraId="054C9FB5" w14:textId="1B96A3D1" w:rsidR="00976694" w:rsidRDefault="00C85C9A" w:rsidP="00976694">
      <w:r>
        <w:t>Considering that the narrowest conduits act in parallel with part of the wider conduit that connect identical pressure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we can calculate the effective viscosity as follows: </w:t>
      </w:r>
    </w:p>
    <w:p w14:paraId="60E4AAA9" w14:textId="04EDA227" w:rsidR="009B02B0" w:rsidRDefault="009B02B0" w:rsidP="00976694"/>
    <w:tbl>
      <w:tblPr>
        <w:tblStyle w:val="TableGrid"/>
        <w:tblW w:w="0" w:type="auto"/>
        <w:tblLook w:val="04A0" w:firstRow="1" w:lastRow="0" w:firstColumn="1" w:lastColumn="0" w:noHBand="0" w:noVBand="1"/>
      </w:tblPr>
      <w:tblGrid>
        <w:gridCol w:w="7015"/>
        <w:gridCol w:w="1471"/>
      </w:tblGrid>
      <w:tr w:rsidR="006E4488" w14:paraId="111A843E" w14:textId="77777777" w:rsidTr="006B71CB">
        <w:tc>
          <w:tcPr>
            <w:tcW w:w="7015" w:type="dxa"/>
            <w:tcBorders>
              <w:top w:val="nil"/>
              <w:left w:val="nil"/>
              <w:bottom w:val="nil"/>
              <w:right w:val="nil"/>
            </w:tcBorders>
          </w:tcPr>
          <w:p w14:paraId="6A540FF4" w14:textId="2F2CF712" w:rsidR="006E4488" w:rsidRPr="009B02B0" w:rsidRDefault="00F12A79" w:rsidP="00976694">
            <w:pPr>
              <w:rPr>
                <w:rFonts w:ascii="Cambria Math" w:hAnsi="Cambria Math"/>
                <w:oMath/>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e-p</m:t>
                                </m:r>
                              </m:sub>
                            </m:sSub>
                          </m:e>
                        </m:d>
                      </m:e>
                      <m:sub>
                        <m:r>
                          <w:rPr>
                            <w:rFonts w:ascii="Cambria Math" w:hAnsi="Cambria Math"/>
                          </w:rPr>
                          <m:t>1→2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1→2</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1→2</m:t>
                        </m:r>
                      </m:sub>
                    </m:sSub>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tube-1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tube-2</m:t>
                            </m:r>
                          </m:sub>
                        </m:sSub>
                      </m:den>
                    </m:f>
                  </m:e>
                </m:d>
                <m:r>
                  <w:rPr>
                    <w:rFonts w:ascii="Cambria Math" w:hAnsi="Cambria Math"/>
                  </w:rPr>
                  <m:t xml:space="preserve">   </m:t>
                </m:r>
              </m:oMath>
            </m:oMathPara>
          </w:p>
        </w:tc>
        <w:tc>
          <w:tcPr>
            <w:tcW w:w="1471" w:type="dxa"/>
            <w:tcBorders>
              <w:top w:val="nil"/>
              <w:left w:val="nil"/>
              <w:bottom w:val="nil"/>
              <w:right w:val="nil"/>
            </w:tcBorders>
          </w:tcPr>
          <w:p w14:paraId="35F4F2FC" w14:textId="72BB70D1" w:rsidR="006E4488" w:rsidRDefault="006E4488" w:rsidP="006E4488">
            <w:pPr>
              <w:jc w:val="right"/>
            </w:pPr>
            <w:r>
              <w:t>(9)</w:t>
            </w:r>
          </w:p>
        </w:tc>
      </w:tr>
    </w:tbl>
    <w:p w14:paraId="7483A18E" w14:textId="592C28FA" w:rsidR="009B02B0" w:rsidRPr="004437F3" w:rsidRDefault="006E4488" w:rsidP="00976694">
      <w:r>
        <w:t xml:space="preserve">where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e-p</m:t>
                    </m:r>
                  </m:sub>
                </m:sSub>
              </m:e>
            </m:d>
          </m:e>
          <m:sub>
            <m:r>
              <w:rPr>
                <w:rFonts w:ascii="Cambria Math" w:hAnsi="Cambria Math"/>
              </w:rPr>
              <m:t>1→2</m:t>
            </m:r>
          </m:sub>
        </m:sSub>
        <m:r>
          <w:rPr>
            <w:rFonts w:ascii="Cambria Math" w:hAnsi="Cambria Math"/>
          </w:rPr>
          <m:t xml:space="preserve"> </m:t>
        </m:r>
      </m:oMath>
      <w:r>
        <w:t xml:space="preserve">is the effective viscosity of fluid flow inside Conduits 1 and 2, </w:t>
      </w:r>
      <m:oMath>
        <m:sSub>
          <m:sSubPr>
            <m:ctrlPr>
              <w:rPr>
                <w:rFonts w:ascii="Cambria Math" w:hAnsi="Cambria Math"/>
                <w:i/>
              </w:rPr>
            </m:ctrlPr>
          </m:sSubPr>
          <m:e>
            <m:r>
              <m:rPr>
                <m:sty m:val="p"/>
              </m:rPr>
              <w:rPr>
                <w:rFonts w:ascii="Cambria Math" w:hAnsi="Cambria Math"/>
              </w:rPr>
              <m:t>μ</m:t>
            </m:r>
          </m:e>
          <m:sub>
            <m:r>
              <w:rPr>
                <w:rFonts w:ascii="Cambria Math" w:hAnsi="Cambria Math"/>
              </w:rPr>
              <m:t>tube-1</m:t>
            </m:r>
          </m:sub>
        </m:sSub>
      </m:oMath>
      <w:r>
        <w:t xml:space="preserve"> is the gas viscosity inside Conduit 1, and </w:t>
      </w:r>
      <m:oMath>
        <m:sSub>
          <m:sSubPr>
            <m:ctrlPr>
              <w:rPr>
                <w:rFonts w:ascii="Cambria Math" w:hAnsi="Cambria Math"/>
                <w:i/>
              </w:rPr>
            </m:ctrlPr>
          </m:sSubPr>
          <m:e>
            <m:r>
              <m:rPr>
                <m:sty m:val="p"/>
              </m:rPr>
              <w:rPr>
                <w:rFonts w:ascii="Cambria Math" w:hAnsi="Cambria Math"/>
              </w:rPr>
              <m:t>μ</m:t>
            </m:r>
          </m:e>
          <m:sub>
            <m:r>
              <w:rPr>
                <w:rFonts w:ascii="Cambria Math" w:hAnsi="Cambria Math"/>
              </w:rPr>
              <m:t>tube-2</m:t>
            </m:r>
          </m:sub>
        </m:sSub>
      </m:oMath>
      <w:r>
        <w:t xml:space="preserve"> is the gas viscosity inside Conduit 2. </w:t>
      </w:r>
      <w:r>
        <w:lastRenderedPageBreak/>
        <w:t>We can express the ratio of the effective viscosity to the nominal value to define the effective raref</w:t>
      </w:r>
      <w:r w:rsidR="00B94B13">
        <w:t>action coefficient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1471"/>
      </w:tblGrid>
      <w:tr w:rsidR="006E4488" w14:paraId="4E677759" w14:textId="77777777" w:rsidTr="006B71CB">
        <w:tc>
          <w:tcPr>
            <w:tcW w:w="7015" w:type="dxa"/>
          </w:tcPr>
          <w:p w14:paraId="748BE150" w14:textId="748DA5FD" w:rsidR="006E4488" w:rsidRPr="009B02B0" w:rsidRDefault="00F12A79" w:rsidP="000904E2">
            <w:pPr>
              <w:rPr>
                <w:rFonts w:ascii="Cambria Math" w:hAnsi="Cambria Math"/>
                <w:oMath/>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1→2</m:t>
                    </m:r>
                  </m:sub>
                </m:sSub>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e-p</m:t>
                                </m:r>
                              </m:sub>
                            </m:sSub>
                          </m:e>
                        </m:d>
                      </m:e>
                      <m:sub>
                        <m:r>
                          <w:rPr>
                            <w:rFonts w:ascii="Cambria Math" w:hAnsi="Cambria Math"/>
                          </w:rPr>
                          <m:t>1→2</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k</m:t>
                                </m:r>
                              </m:e>
                              <m:sub>
                                <m:r>
                                  <w:rPr>
                                    <w:rFonts w:ascii="Cambria Math" w:hAnsi="Cambria Math"/>
                                  </w:rPr>
                                  <m:t>e-p</m:t>
                                </m:r>
                              </m:sub>
                            </m:sSub>
                          </m:e>
                        </m:d>
                      </m:e>
                      <m:sub>
                        <m:r>
                          <w:rPr>
                            <w:rFonts w:ascii="Cambria Math" w:hAnsi="Cambria Math"/>
                          </w:rPr>
                          <m:t>1→2</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A</m:t>
                                </m:r>
                              </m:e>
                              <m:sub>
                                <m:r>
                                  <w:rPr>
                                    <w:rFonts w:ascii="Cambria Math" w:hAnsi="Cambria Math"/>
                                  </w:rPr>
                                  <m:t>e-p</m:t>
                                </m:r>
                              </m:sub>
                            </m:sSub>
                          </m:e>
                        </m:d>
                      </m:e>
                      <m:sub>
                        <m:r>
                          <w:rPr>
                            <w:rFonts w:ascii="Cambria Math" w:hAnsi="Cambria Math"/>
                          </w:rPr>
                          <m:t>1→2</m:t>
                        </m:r>
                      </m:sub>
                    </m:sSub>
                  </m:num>
                  <m:den>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num>
                      <m:den>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(Kn)</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num>
                      <m:den>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(Kn)</m:t>
                        </m:r>
                      </m:den>
                    </m:f>
                  </m:den>
                </m:f>
                <m:r>
                  <w:rPr>
                    <w:rFonts w:ascii="Cambria Math" w:hAnsi="Cambria Math"/>
                  </w:rPr>
                  <m:t xml:space="preserve">   </m:t>
                </m:r>
              </m:oMath>
            </m:oMathPara>
          </w:p>
        </w:tc>
        <w:tc>
          <w:tcPr>
            <w:tcW w:w="1471" w:type="dxa"/>
          </w:tcPr>
          <w:p w14:paraId="354FB88B" w14:textId="0930EBE2" w:rsidR="006E4488" w:rsidRDefault="006E4488" w:rsidP="006E4488">
            <w:pPr>
              <w:jc w:val="right"/>
            </w:pPr>
            <w:r>
              <w:t>(10)</w:t>
            </w:r>
          </w:p>
        </w:tc>
      </w:tr>
    </w:tbl>
    <w:p w14:paraId="1786F4F0" w14:textId="6428BC02" w:rsidR="00976694" w:rsidRDefault="006E4488" w:rsidP="00976694">
      <w:r>
        <w:t xml:space="preserve">where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1→2</m:t>
            </m:r>
          </m:sub>
        </m:sSub>
        <m:r>
          <w:rPr>
            <w:rFonts w:ascii="Cambria Math" w:hAnsi="Cambria Math"/>
          </w:rPr>
          <m:t xml:space="preserve"> </m:t>
        </m:r>
      </m:oMath>
      <w:r>
        <w:t xml:space="preserve">is the effective rarefaction coefficient for the gas phase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through Conduits 1 and 2, and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are the corresponding rarefaction coefficients. </w:t>
      </w:r>
    </w:p>
    <w:p w14:paraId="09C183CD" w14:textId="2097D086" w:rsidR="006E4488" w:rsidRDefault="006E4488" w:rsidP="00976694"/>
    <w:p w14:paraId="7B276317" w14:textId="38A3779B" w:rsidR="006E4488" w:rsidRDefault="006E4488" w:rsidP="00976694">
      <w:r>
        <w:t xml:space="preserve">The effective medium acts in series with the remainder of the wider conduits stretched between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Thus, we can determine the effective rarefaction coefficient as follows:</w:t>
      </w:r>
    </w:p>
    <w:p w14:paraId="72303E5C" w14:textId="07ECAC00" w:rsidR="00F11051" w:rsidRDefault="00F11051" w:rsidP="009766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710"/>
      </w:tblGrid>
      <w:tr w:rsidR="006E4488" w14:paraId="1AA179BD" w14:textId="77777777" w:rsidTr="006B71CB">
        <w:tc>
          <w:tcPr>
            <w:tcW w:w="7776" w:type="dxa"/>
          </w:tcPr>
          <w:p w14:paraId="08A47CA2" w14:textId="12BD6457" w:rsidR="00F11051" w:rsidRDefault="00F12A79" w:rsidP="00F11051">
            <w:pPr>
              <w:rPr>
                <w:rFonts w:ascii="Cambria Math" w:hAnsi="Cambria Math"/>
                <w:oMath/>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1→3</m:t>
                    </m:r>
                  </m:sub>
                </m:sSub>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e-s</m:t>
                                </m:r>
                              </m:sub>
                            </m:sSub>
                          </m:e>
                        </m:d>
                      </m:e>
                      <m:sub>
                        <m:r>
                          <w:rPr>
                            <w:rFonts w:ascii="Cambria Math" w:hAnsi="Cambria Math"/>
                          </w:rPr>
                          <m:t>i→3</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k</m:t>
                                </m:r>
                              </m:e>
                              <m:sub>
                                <m:r>
                                  <w:rPr>
                                    <w:rFonts w:ascii="Cambria Math" w:hAnsi="Cambria Math"/>
                                  </w:rPr>
                                  <m:t>e-s</m:t>
                                </m:r>
                              </m:sub>
                            </m:sSub>
                          </m:e>
                        </m:d>
                      </m:e>
                      <m:sub>
                        <m:r>
                          <w:rPr>
                            <w:rFonts w:ascii="Cambria Math" w:hAnsi="Cambria Math"/>
                          </w:rPr>
                          <m:t>1→3</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1→3</m:t>
                        </m:r>
                      </m:sub>
                    </m:sSub>
                  </m:num>
                  <m:den>
                    <m:sSub>
                      <m:sSubPr>
                        <m:ctrlPr>
                          <w:rPr>
                            <w:rFonts w:ascii="Cambria Math" w:hAnsi="Cambria Math"/>
                            <w:i/>
                          </w:rPr>
                        </m:ctrlPr>
                      </m:sSubPr>
                      <m:e>
                        <m:r>
                          <w:rPr>
                            <w:rFonts w:ascii="Cambria Math" w:hAnsi="Cambria Math"/>
                          </w:rPr>
                          <m:t>L</m:t>
                        </m:r>
                      </m:e>
                      <m:sub>
                        <m:r>
                          <w:rPr>
                            <w:rFonts w:ascii="Cambria Math" w:hAnsi="Cambria Math"/>
                          </w:rPr>
                          <m:t>1→3</m:t>
                        </m:r>
                      </m:sub>
                    </m:sSub>
                  </m:den>
                </m:f>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1→2</m:t>
                            </m:r>
                          </m:sub>
                        </m:sSub>
                        <m:sSub>
                          <m:sSubPr>
                            <m:ctrlPr>
                              <w:rPr>
                                <w:rFonts w:ascii="Cambria Math" w:hAnsi="Cambria Math"/>
                                <w:i/>
                              </w:rPr>
                            </m:ctrlPr>
                          </m:sSubPr>
                          <m:e>
                            <m:r>
                              <w:rPr>
                                <w:rFonts w:ascii="Cambria Math" w:hAnsi="Cambria Math"/>
                              </w:rPr>
                              <m:t>L</m:t>
                            </m:r>
                          </m:e>
                          <m:sub>
                            <m:r>
                              <w:rPr>
                                <w:rFonts w:ascii="Cambria Math" w:hAnsi="Cambria Math"/>
                              </w:rPr>
                              <m:t>1→2</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k</m:t>
                                    </m:r>
                                  </m:e>
                                  <m:sub>
                                    <m:r>
                                      <w:rPr>
                                        <w:rFonts w:ascii="Cambria Math" w:hAnsi="Cambria Math"/>
                                      </w:rPr>
                                      <m:t>e-p</m:t>
                                    </m:r>
                                  </m:sub>
                                </m:sSub>
                              </m:e>
                            </m:d>
                          </m:e>
                          <m:sub>
                            <m:r>
                              <w:rPr>
                                <w:rFonts w:ascii="Cambria Math" w:hAnsi="Cambria Math"/>
                              </w:rPr>
                              <m:t>1→2</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1→2</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L</m:t>
                            </m:r>
                          </m:e>
                          <m:sub>
                            <m:r>
                              <w:rPr>
                                <w:rFonts w:ascii="Cambria Math" w:hAnsi="Cambria Math"/>
                              </w:rPr>
                              <m:t>2→3</m:t>
                            </m:r>
                          </m:sub>
                        </m:sSub>
                      </m:num>
                      <m:den>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A</m:t>
                            </m:r>
                          </m:e>
                          <m:sub>
                            <m:r>
                              <w:rPr>
                                <w:rFonts w:ascii="Cambria Math" w:hAnsi="Cambria Math"/>
                              </w:rPr>
                              <m:t>2</m:t>
                            </m:r>
                          </m:sub>
                        </m:sSub>
                      </m:den>
                    </m:f>
                  </m:e>
                </m:d>
                <m:r>
                  <w:rPr>
                    <w:rFonts w:ascii="Cambria Math" w:hAnsi="Cambria Math"/>
                  </w:rPr>
                  <m:t xml:space="preserve"> </m:t>
                </m:r>
              </m:oMath>
            </m:oMathPara>
          </w:p>
          <w:p w14:paraId="7A9C4696" w14:textId="56E7C552" w:rsidR="006E4488" w:rsidRDefault="006E4488" w:rsidP="000904E2"/>
        </w:tc>
        <w:tc>
          <w:tcPr>
            <w:tcW w:w="710" w:type="dxa"/>
          </w:tcPr>
          <w:p w14:paraId="584CF009" w14:textId="3F394D14" w:rsidR="006E4488" w:rsidRDefault="006E4488" w:rsidP="000904E2">
            <w:pPr>
              <w:jc w:val="right"/>
            </w:pPr>
            <w:r>
              <w:t>(11)</w:t>
            </w:r>
          </w:p>
        </w:tc>
      </w:tr>
    </w:tbl>
    <w:p w14:paraId="1EF193F6" w14:textId="233561AA" w:rsidR="006E4488" w:rsidRDefault="006E4488" w:rsidP="00976694">
      <w:r>
        <w:t xml:space="preserve">where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1→3</m:t>
            </m:r>
          </m:sub>
        </m:sSub>
        <m:r>
          <w:rPr>
            <w:rFonts w:ascii="Cambria Math" w:hAnsi="Cambria Math"/>
          </w:rPr>
          <m:t xml:space="preserve"> </m:t>
        </m:r>
      </m:oMath>
      <w:r>
        <w:t xml:space="preserve">is the effective rarefaction coefficient for gas flow between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through Conduits 1 and 2 whose effective viscosity is represented by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e-s</m:t>
                    </m:r>
                  </m:sub>
                </m:sSub>
              </m:e>
            </m:d>
          </m:e>
          <m:sub>
            <m:r>
              <w:rPr>
                <w:rFonts w:ascii="Cambria Math" w:hAnsi="Cambria Math"/>
              </w:rPr>
              <m:t>1→3</m:t>
            </m:r>
          </m:sub>
        </m:sSub>
      </m:oMath>
      <w:r>
        <w:t>.</w:t>
      </w:r>
    </w:p>
    <w:p w14:paraId="51F076AC" w14:textId="77777777" w:rsidR="007E1F40" w:rsidRDefault="007E1F40" w:rsidP="00976694"/>
    <w:p w14:paraId="6777E14D" w14:textId="3D355E34" w:rsidR="006E4488" w:rsidRDefault="006E4488" w:rsidP="00976694">
      <w:r>
        <w:t>The calculation of the effective rarefaction coefficient of the pore-scale model is an iterative process similar to the effective permeability calculation. We repeat the calculation of the effective rarefaction coefficients of the media that act in series and in parallel to determine the effective viscosity of the pore-scale model as follows:</w:t>
      </w:r>
    </w:p>
    <w:p w14:paraId="436BC4A9" w14:textId="1A413325" w:rsidR="003953FA" w:rsidRDefault="003953FA" w:rsidP="009766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710"/>
      </w:tblGrid>
      <w:tr w:rsidR="006E4488" w14:paraId="0FAE701A" w14:textId="77777777" w:rsidTr="006B71CB">
        <w:tc>
          <w:tcPr>
            <w:tcW w:w="7776" w:type="dxa"/>
          </w:tcPr>
          <w:p w14:paraId="403DA977" w14:textId="3A07C88D" w:rsidR="006E4488" w:rsidRPr="00DE0AD4" w:rsidRDefault="00F12A79" w:rsidP="000904E2">
            <w:pPr>
              <w:rPr>
                <w:rFonts w:ascii="Cambria Math" w:hAnsi="Cambria Math"/>
                <w:oMath/>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1→j</m:t>
                    </m:r>
                  </m:sub>
                </m:sSub>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e-p</m:t>
                                </m:r>
                              </m:sub>
                            </m:sSub>
                          </m:e>
                        </m:d>
                      </m:e>
                      <m:sub>
                        <m:r>
                          <w:rPr>
                            <w:rFonts w:ascii="Cambria Math" w:hAnsi="Cambria Math"/>
                          </w:rPr>
                          <m:t>1→j</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1→j</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1→j</m:t>
                        </m:r>
                      </m:sub>
                    </m:sSub>
                  </m:num>
                  <m:den>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k</m:t>
                                    </m:r>
                                  </m:e>
                                  <m:sub>
                                    <m:r>
                                      <w:rPr>
                                        <w:rFonts w:ascii="Cambria Math" w:hAnsi="Cambria Math"/>
                                      </w:rPr>
                                      <m:t>e-s</m:t>
                                    </m:r>
                                  </m:sub>
                                </m:sSub>
                              </m:e>
                            </m:d>
                          </m:e>
                          <m:sub>
                            <m:r>
                              <w:rPr>
                                <w:rFonts w:ascii="Cambria Math" w:hAnsi="Cambria Math"/>
                              </w:rPr>
                              <m:t>1→j-1</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A</m:t>
                                    </m:r>
                                  </m:e>
                                  <m:sub>
                                    <m:r>
                                      <w:rPr>
                                        <w:rFonts w:ascii="Cambria Math" w:hAnsi="Cambria Math"/>
                                      </w:rPr>
                                      <m:t>e-s</m:t>
                                    </m:r>
                                  </m:sub>
                                </m:sSub>
                              </m:e>
                            </m:d>
                          </m:e>
                          <m:sub>
                            <m:r>
                              <w:rPr>
                                <w:rFonts w:ascii="Cambria Math" w:hAnsi="Cambria Math"/>
                              </w:rPr>
                              <m:t>1→j-1</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1→j-1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j-1</m:t>
                            </m:r>
                          </m:sub>
                        </m:sSub>
                        <m:sSub>
                          <m:sSubPr>
                            <m:ctrlPr>
                              <w:rPr>
                                <w:rFonts w:ascii="Cambria Math" w:hAnsi="Cambria Math"/>
                                <w:i/>
                              </w:rPr>
                            </m:ctrlPr>
                          </m:sSubPr>
                          <m:e>
                            <m:r>
                              <w:rPr>
                                <w:rFonts w:ascii="Cambria Math" w:hAnsi="Cambria Math"/>
                              </w:rPr>
                              <m:t>A</m:t>
                            </m:r>
                          </m:e>
                          <m:sub>
                            <m:r>
                              <w:rPr>
                                <w:rFonts w:ascii="Cambria Math" w:hAnsi="Cambria Math"/>
                              </w:rPr>
                              <m:t>j-1</m:t>
                            </m:r>
                          </m:sub>
                        </m:sSub>
                      </m:num>
                      <m:den>
                        <m:sSub>
                          <m:sSubPr>
                            <m:ctrlPr>
                              <w:rPr>
                                <w:rFonts w:ascii="Cambria Math" w:hAnsi="Cambria Math"/>
                                <w:i/>
                              </w:rPr>
                            </m:ctrlPr>
                          </m:sSubPr>
                          <m:e>
                            <m:r>
                              <w:rPr>
                                <w:rFonts w:ascii="Cambria Math" w:hAnsi="Cambria Math"/>
                              </w:rPr>
                              <m:t>C</m:t>
                            </m:r>
                          </m:e>
                          <m:sub>
                            <m:r>
                              <w:rPr>
                                <w:rFonts w:ascii="Cambria Math" w:hAnsi="Cambria Math"/>
                              </w:rPr>
                              <m:t>j-1</m:t>
                            </m:r>
                          </m:sub>
                        </m:sSub>
                      </m:den>
                    </m:f>
                  </m:den>
                </m:f>
                <m:r>
                  <w:rPr>
                    <w:rFonts w:ascii="Cambria Math" w:hAnsi="Cambria Math"/>
                  </w:rPr>
                  <m:t xml:space="preserve">   j=3 </m:t>
                </m:r>
                <m:r>
                  <m:rPr>
                    <m:sty m:val="p"/>
                  </m:rPr>
                  <w:rPr>
                    <w:rFonts w:ascii="Cambria Math" w:hAnsi="Cambria Math"/>
                  </w:rPr>
                  <m:t>to</m:t>
                </m:r>
                <m:r>
                  <w:rPr>
                    <w:rFonts w:ascii="Cambria Math" w:hAnsi="Cambria Math"/>
                  </w:rPr>
                  <m:t xml:space="preserve"> n </m:t>
                </m:r>
              </m:oMath>
            </m:oMathPara>
          </w:p>
        </w:tc>
        <w:tc>
          <w:tcPr>
            <w:tcW w:w="710" w:type="dxa"/>
          </w:tcPr>
          <w:p w14:paraId="189B0F80" w14:textId="5E91495A" w:rsidR="006E4488" w:rsidRDefault="006E4488" w:rsidP="000904E2">
            <w:pPr>
              <w:jc w:val="right"/>
            </w:pPr>
            <w:r>
              <w:t>(12)</w:t>
            </w:r>
          </w:p>
        </w:tc>
      </w:tr>
    </w:tbl>
    <w:p w14:paraId="2EEF7566" w14:textId="22793614" w:rsidR="00DE0AD4" w:rsidRPr="004437F3" w:rsidRDefault="00DE0AD4" w:rsidP="009766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710"/>
      </w:tblGrid>
      <w:tr w:rsidR="006E4488" w14:paraId="1BC35450" w14:textId="77777777" w:rsidTr="006B71CB">
        <w:tc>
          <w:tcPr>
            <w:tcW w:w="7776" w:type="dxa"/>
          </w:tcPr>
          <w:p w14:paraId="01273FDB" w14:textId="51F062E3" w:rsidR="006E4488" w:rsidRPr="00D33DF3" w:rsidRDefault="00F12A79" w:rsidP="000904E2">
            <w:pPr>
              <w:rPr>
                <w:rFonts w:ascii="Cambria Math" w:hAnsi="Cambria Math"/>
                <w:oMath/>
              </w:rPr>
            </w:pPr>
            <m:oMathPara>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1→j</m:t>
                    </m:r>
                  </m:sub>
                </m:sSub>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m:rPr>
                                    <m:sty m:val="p"/>
                                  </m:rPr>
                                  <w:rPr>
                                    <w:rFonts w:ascii="Cambria Math" w:hAnsi="Cambria Math"/>
                                  </w:rPr>
                                  <m:t>μ</m:t>
                                </m:r>
                              </m:e>
                              <m:sub>
                                <m:r>
                                  <w:rPr>
                                    <w:rFonts w:ascii="Cambria Math" w:hAnsi="Cambria Math"/>
                                  </w:rPr>
                                  <m:t>e-s</m:t>
                                </m:r>
                              </m:sub>
                            </m:sSub>
                          </m:e>
                        </m:d>
                      </m:e>
                      <m:sub>
                        <m:r>
                          <w:rPr>
                            <w:rFonts w:ascii="Cambria Math" w:hAnsi="Cambria Math"/>
                          </w:rPr>
                          <m:t>1→j</m:t>
                        </m:r>
                      </m:sub>
                    </m:sSub>
                  </m:num>
                  <m:den>
                    <m:sSub>
                      <m:sSubPr>
                        <m:ctrlPr>
                          <w:rPr>
                            <w:rFonts w:ascii="Cambria Math" w:hAnsi="Cambria Math"/>
                            <w:i/>
                          </w:rPr>
                        </m:ctrlPr>
                      </m:sSubPr>
                      <m:e>
                        <m:r>
                          <m:rPr>
                            <m:sty m:val="p"/>
                          </m:rPr>
                          <w:rPr>
                            <w:rFonts w:ascii="Cambria Math" w:hAnsi="Cambria Math"/>
                          </w:rPr>
                          <m:t>μ</m:t>
                        </m:r>
                      </m:e>
                      <m:sub>
                        <m:r>
                          <w:rPr>
                            <w:rFonts w:ascii="Cambria Math" w:hAnsi="Cambria Math"/>
                          </w:rPr>
                          <m:t>nominal</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e-s</m:t>
                                </m:r>
                              </m:sub>
                            </m:sSub>
                          </m:e>
                        </m:d>
                      </m:e>
                      <m:sub>
                        <m:r>
                          <w:rPr>
                            <w:rFonts w:ascii="Cambria Math" w:hAnsi="Cambria Math"/>
                          </w:rPr>
                          <m:t>1→j</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e-s</m:t>
                                </m:r>
                              </m:sub>
                            </m:sSub>
                          </m:e>
                        </m:d>
                      </m:e>
                      <m:sub>
                        <m:r>
                          <w:rPr>
                            <w:rFonts w:ascii="Cambria Math" w:hAnsi="Cambria Math"/>
                          </w:rPr>
                          <m:t>1→j</m:t>
                        </m:r>
                      </m:sub>
                    </m:sSub>
                  </m:num>
                  <m:den>
                    <m:sSub>
                      <m:sSubPr>
                        <m:ctrlPr>
                          <w:rPr>
                            <w:rFonts w:ascii="Cambria Math" w:hAnsi="Cambria Math"/>
                            <w:i/>
                          </w:rPr>
                        </m:ctrlPr>
                      </m:sSubPr>
                      <m:e>
                        <m:r>
                          <w:rPr>
                            <w:rFonts w:ascii="Cambria Math" w:hAnsi="Cambria Math"/>
                          </w:rPr>
                          <m:t>L</m:t>
                        </m:r>
                      </m:e>
                      <m:sub>
                        <m:r>
                          <w:rPr>
                            <w:rFonts w:ascii="Cambria Math" w:hAnsi="Cambria Math"/>
                          </w:rPr>
                          <m:t>1→j</m:t>
                        </m:r>
                      </m:sub>
                    </m:sSub>
                  </m:den>
                </m:f>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1→j</m:t>
                            </m:r>
                          </m:sub>
                        </m:sSub>
                        <m:sSub>
                          <m:sSubPr>
                            <m:ctrlPr>
                              <w:rPr>
                                <w:rFonts w:ascii="Cambria Math" w:hAnsi="Cambria Math"/>
                                <w:i/>
                              </w:rPr>
                            </m:ctrlPr>
                          </m:sSubPr>
                          <m:e>
                            <m:r>
                              <w:rPr>
                                <w:rFonts w:ascii="Cambria Math" w:hAnsi="Cambria Math"/>
                              </w:rPr>
                              <m:t>L</m:t>
                            </m:r>
                          </m:e>
                          <m:sub>
                            <m:r>
                              <w:rPr>
                                <w:rFonts w:ascii="Cambria Math" w:hAnsi="Cambria Math"/>
                              </w:rPr>
                              <m:t>1→j-1</m:t>
                            </m:r>
                          </m:sub>
                        </m:sSub>
                      </m:num>
                      <m:den>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e-p</m:t>
                                    </m:r>
                                  </m:sub>
                                </m:sSub>
                              </m:e>
                            </m:d>
                          </m:e>
                          <m:sub>
                            <m:r>
                              <w:rPr>
                                <w:rFonts w:ascii="Cambria Math" w:hAnsi="Cambria Math"/>
                              </w:rPr>
                              <m:t>1→j-1</m:t>
                            </m:r>
                          </m:sub>
                        </m:sSub>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e-p</m:t>
                                    </m:r>
                                  </m:sub>
                                </m:sSub>
                              </m:e>
                            </m:d>
                          </m:e>
                          <m:sub>
                            <m:r>
                              <w:rPr>
                                <w:rFonts w:ascii="Cambria Math" w:hAnsi="Cambria Math"/>
                              </w:rPr>
                              <m:t>1→j-1</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j-1</m:t>
                            </m:r>
                          </m:sub>
                        </m:sSub>
                        <m:sSub>
                          <m:sSubPr>
                            <m:ctrlPr>
                              <w:rPr>
                                <w:rFonts w:ascii="Cambria Math" w:hAnsi="Cambria Math"/>
                                <w:i/>
                              </w:rPr>
                            </m:ctrlPr>
                          </m:sSubPr>
                          <m:e>
                            <m:r>
                              <w:rPr>
                                <w:rFonts w:ascii="Cambria Math" w:hAnsi="Cambria Math"/>
                              </w:rPr>
                              <m:t>L</m:t>
                            </m:r>
                          </m:e>
                          <m:sub>
                            <m:r>
                              <w:rPr>
                                <w:rFonts w:ascii="Cambria Math" w:hAnsi="Cambria Math"/>
                              </w:rPr>
                              <m:t>j-1→j</m:t>
                            </m:r>
                          </m:sub>
                        </m:sSub>
                      </m:num>
                      <m:den>
                        <m:sSub>
                          <m:sSubPr>
                            <m:ctrlPr>
                              <w:rPr>
                                <w:rFonts w:ascii="Cambria Math" w:hAnsi="Cambria Math"/>
                                <w:i/>
                              </w:rPr>
                            </m:ctrlPr>
                          </m:sSubPr>
                          <m:e>
                            <m:r>
                              <w:rPr>
                                <w:rFonts w:ascii="Cambria Math" w:hAnsi="Cambria Math"/>
                              </w:rPr>
                              <m:t>k</m:t>
                            </m:r>
                          </m:e>
                          <m:sub>
                            <m:r>
                              <w:rPr>
                                <w:rFonts w:ascii="Cambria Math" w:hAnsi="Cambria Math"/>
                              </w:rPr>
                              <m:t>j-1</m:t>
                            </m:r>
                          </m:sub>
                        </m:sSub>
                        <m:sSub>
                          <m:sSubPr>
                            <m:ctrlPr>
                              <w:rPr>
                                <w:rFonts w:ascii="Cambria Math" w:hAnsi="Cambria Math"/>
                                <w:i/>
                              </w:rPr>
                            </m:ctrlPr>
                          </m:sSubPr>
                          <m:e>
                            <m:r>
                              <w:rPr>
                                <w:rFonts w:ascii="Cambria Math" w:hAnsi="Cambria Math"/>
                              </w:rPr>
                              <m:t>A</m:t>
                            </m:r>
                          </m:e>
                          <m:sub>
                            <m:r>
                              <w:rPr>
                                <w:rFonts w:ascii="Cambria Math" w:hAnsi="Cambria Math"/>
                              </w:rPr>
                              <m:t>j-1</m:t>
                            </m:r>
                          </m:sub>
                        </m:sSub>
                      </m:den>
                    </m:f>
                  </m:e>
                </m:d>
                <m:r>
                  <w:rPr>
                    <w:rFonts w:ascii="Cambria Math" w:hAnsi="Cambria Math"/>
                  </w:rPr>
                  <m:t xml:space="preserve">                                                                j=4 </m:t>
                </m:r>
                <m:r>
                  <m:rPr>
                    <m:sty m:val="p"/>
                  </m:rPr>
                  <w:rPr>
                    <w:rFonts w:ascii="Cambria Math" w:hAnsi="Cambria Math"/>
                  </w:rPr>
                  <m:t>to</m:t>
                </m:r>
                <m:r>
                  <w:rPr>
                    <w:rFonts w:ascii="Cambria Math" w:hAnsi="Cambria Math"/>
                  </w:rPr>
                  <m:t xml:space="preserve"> n </m:t>
                </m:r>
              </m:oMath>
            </m:oMathPara>
          </w:p>
        </w:tc>
        <w:tc>
          <w:tcPr>
            <w:tcW w:w="710" w:type="dxa"/>
          </w:tcPr>
          <w:p w14:paraId="59C954B4" w14:textId="304E9895" w:rsidR="006E4488" w:rsidRDefault="006E4488" w:rsidP="000904E2">
            <w:pPr>
              <w:jc w:val="right"/>
            </w:pPr>
            <w:r>
              <w:t>(13)</w:t>
            </w:r>
          </w:p>
        </w:tc>
      </w:tr>
    </w:tbl>
    <w:p w14:paraId="5BA2BEFE" w14:textId="3F57CFB5" w:rsidR="007B39DF" w:rsidRPr="007B39DF" w:rsidRDefault="006E4488" w:rsidP="007B39DF">
      <w:r>
        <w:t xml:space="preserve">where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e-p</m:t>
                    </m:r>
                  </m:sub>
                </m:sSub>
              </m:e>
            </m:d>
          </m:e>
          <m:sub>
            <m:r>
              <w:rPr>
                <w:rFonts w:ascii="Cambria Math" w:hAnsi="Cambria Math"/>
              </w:rPr>
              <m:t>1→j</m:t>
            </m:r>
          </m:sub>
        </m:sSub>
      </m:oMath>
      <w:r>
        <w:t xml:space="preserve"> and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1→j</m:t>
            </m:r>
          </m:sub>
        </m:sSub>
      </m:oMath>
      <w:r>
        <w:t xml:space="preserve"> are the effective rarefaction of the media when they act in parallel and in series, respectively, and </w:t>
      </w:r>
      <m:oMath>
        <m:r>
          <w:rPr>
            <w:rFonts w:ascii="Cambria Math" w:hAnsi="Cambria Math"/>
          </w:rPr>
          <m:t>n</m:t>
        </m:r>
      </m:oMath>
      <w:r>
        <w:t xml:space="preserve"> is the number of conduit sizes used. The effective rarefaction of the pore-scale model is equal to </w:t>
      </w:r>
      <m:oMath>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e-s</m:t>
                    </m:r>
                  </m:sub>
                </m:sSub>
              </m:e>
            </m:d>
          </m:e>
          <m:sub>
            <m:r>
              <w:rPr>
                <w:rFonts w:ascii="Cambria Math" w:hAnsi="Cambria Math"/>
              </w:rPr>
              <m:t>1→j</m:t>
            </m:r>
          </m:sub>
        </m:sSub>
      </m:oMath>
      <w:r>
        <w:t xml:space="preserve"> when </w:t>
      </w:r>
      <m:oMath>
        <m:r>
          <w:rPr>
            <w:rFonts w:ascii="Cambria Math" w:hAnsi="Cambria Math"/>
          </w:rPr>
          <m:t>j</m:t>
        </m:r>
      </m:oMath>
      <w:r>
        <w:t xml:space="preserve"> becomes equal to the number of pore-throat sizes (</w:t>
      </w:r>
      <m:oMath>
        <m:r>
          <w:rPr>
            <w:rFonts w:ascii="Cambria Math" w:hAnsi="Cambria Math"/>
          </w:rPr>
          <m:t>n</m:t>
        </m:r>
      </m:oMath>
      <w:r>
        <w:t>).</w:t>
      </w:r>
    </w:p>
    <w:p w14:paraId="6B9057BC" w14:textId="5D3AE73E" w:rsidR="001F3D5C" w:rsidRDefault="0034423A" w:rsidP="00B54B7B">
      <w:pPr>
        <w:pStyle w:val="Heading1"/>
      </w:pPr>
      <w:r>
        <w:br w:type="page"/>
      </w:r>
      <w:bookmarkStart w:id="96" w:name="_Toc488501047"/>
      <w:r>
        <w:lastRenderedPageBreak/>
        <w:t>Chapter 4: Results</w:t>
      </w:r>
      <w:r w:rsidR="001F3D5C">
        <w:t xml:space="preserve"> </w:t>
      </w:r>
      <w:r w:rsidR="00260B4E">
        <w:t>and Discussion</w:t>
      </w:r>
      <w:bookmarkEnd w:id="96"/>
    </w:p>
    <w:p w14:paraId="1345682F" w14:textId="0564CF19" w:rsidR="000904E2" w:rsidRPr="00392C70" w:rsidRDefault="000904E2" w:rsidP="000904E2">
      <w:pPr>
        <w:pStyle w:val="Heading2"/>
      </w:pPr>
      <w:bookmarkStart w:id="97" w:name="_Toc488501048"/>
      <w:r>
        <w:t>4</w:t>
      </w:r>
      <w:r w:rsidRPr="00392C70">
        <w:t xml:space="preserve">.1. </w:t>
      </w:r>
      <w:r w:rsidR="0043761C">
        <w:t>Mercury injection capillary pressure</w:t>
      </w:r>
      <w:bookmarkEnd w:id="97"/>
    </w:p>
    <w:p w14:paraId="4DEC43AA" w14:textId="4481DCFB" w:rsidR="0043761C" w:rsidRDefault="0043761C" w:rsidP="000904E2">
      <w:r>
        <w:t xml:space="preserve">In this section, we characterize the pore-space of a shale at the core scale based on drainage result from mercury intrusion test. Drainage test is representative of the connected pore-throat size at the core scale. An alternative approach to directly capture the pore-space system is to analyze high-resolution images and then extract the pore model. However, </w:t>
      </w:r>
      <w:r w:rsidR="00274145">
        <w:t xml:space="preserve">it is not possible yet to obtain a pore model that can be representative of the core scales from such images alone. Furthermore, such approach does not account for the effect of confinement. In other words, the pore-space system obtained from the high-resolution images is not representative of the in-situ conditions. Some opened fractures observed from high-resolution images might be </w:t>
      </w:r>
      <w:r w:rsidR="00EC2093">
        <w:t xml:space="preserve">closed at subsurface conditions. </w:t>
      </w:r>
      <w:r w:rsidR="00274145">
        <w:t xml:space="preserve"> </w:t>
      </w:r>
    </w:p>
    <w:p w14:paraId="20612D53" w14:textId="1172024F" w:rsidR="00EC2093" w:rsidRDefault="00EC2093">
      <w:pPr>
        <w:spacing w:line="240" w:lineRule="auto"/>
        <w:jc w:val="left"/>
      </w:pPr>
    </w:p>
    <w:p w14:paraId="4521F939" w14:textId="0B2A0090" w:rsidR="0056110E" w:rsidRDefault="001276EB">
      <w:pPr>
        <w:spacing w:line="240" w:lineRule="auto"/>
        <w:jc w:val="left"/>
      </w:pPr>
      <w:r>
        <w:rPr>
          <w:noProof/>
          <w:lang w:bidi="ar-SA"/>
        </w:rPr>
        <mc:AlternateContent>
          <mc:Choice Requires="wps">
            <w:drawing>
              <wp:anchor distT="0" distB="0" distL="114300" distR="114300" simplePos="0" relativeHeight="251687936" behindDoc="1" locked="0" layoutInCell="1" allowOverlap="1" wp14:anchorId="65644F6E" wp14:editId="326B0067">
                <wp:simplePos x="0" y="0"/>
                <wp:positionH relativeFrom="column">
                  <wp:posOffset>-331470</wp:posOffset>
                </wp:positionH>
                <wp:positionV relativeFrom="paragraph">
                  <wp:posOffset>2973070</wp:posOffset>
                </wp:positionV>
                <wp:extent cx="6055995"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6055995" cy="635"/>
                        </a:xfrm>
                        <a:prstGeom prst="rect">
                          <a:avLst/>
                        </a:prstGeom>
                        <a:solidFill>
                          <a:prstClr val="white"/>
                        </a:solidFill>
                        <a:ln>
                          <a:noFill/>
                        </a:ln>
                      </wps:spPr>
                      <wps:txbx>
                        <w:txbxContent>
                          <w:p w14:paraId="285C77F4" w14:textId="6EEF644E" w:rsidR="00F12A79" w:rsidRPr="001276EB" w:rsidRDefault="00F12A79" w:rsidP="001276EB">
                            <w:pPr>
                              <w:pStyle w:val="Caption"/>
                              <w:rPr>
                                <w:noProof/>
                                <w:szCs w:val="24"/>
                              </w:rPr>
                            </w:pPr>
                            <w:bookmarkStart w:id="98" w:name="_Toc488501067"/>
                            <w:r>
                              <w:t xml:space="preserve">Figure </w:t>
                            </w:r>
                            <w:fldSimple w:instr=" SEQ Figure \* ARABIC ">
                              <w:r>
                                <w:rPr>
                                  <w:noProof/>
                                </w:rPr>
                                <w:t>10</w:t>
                              </w:r>
                            </w:fldSimple>
                            <w:r w:rsidRPr="001276EB">
                              <w:rPr>
                                <w:rFonts w:cstheme="minorHAnsi"/>
                              </w:rPr>
                              <w:t>―</w:t>
                            </w:r>
                            <w:r w:rsidRPr="001276EB">
                              <w:t>(a) Capillary pressure measurements (Dewers et al., 2012) of a shale sample that is used for effective viscosity calculation. Drainage behavior exhibits a non-plateau-like trend, which indicates that the tree-like model can be used to capture the connectivity of the pore structure at the core scale (Sakhaee-Pour and Bryant, 2015). (b) Pore-throat size distribution of the sample derived from the</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644F6E" id="Text Box 1" o:spid="_x0000_s1029" type="#_x0000_t202" style="position:absolute;margin-left:-26.1pt;margin-top:234.1pt;width:476.85pt;height:.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" stroked="f">
                <v:textbox style="mso-fit-shape-to-text:t" inset="0,0,0,0">
                  <w:txbxContent>
                    <w:p w14:paraId="285C77F4" w14:textId="6EEF644E" w:rsidR="00F12A79" w:rsidRPr="001276EB" w:rsidRDefault="00F12A79" w:rsidP="001276EB">
                      <w:pPr>
                        <w:pStyle w:val="Caption"/>
                        <w:rPr>
                          <w:noProof/>
                          <w:szCs w:val="24"/>
                        </w:rPr>
                      </w:pPr>
                      <w:bookmarkStart w:id="99" w:name="_Toc488501067"/>
                      <w:r>
                        <w:t xml:space="preserve">Figure </w:t>
                      </w:r>
                      <w:fldSimple w:instr=" SEQ Figure \* ARABIC ">
                        <w:r>
                          <w:rPr>
                            <w:noProof/>
                          </w:rPr>
                          <w:t>10</w:t>
                        </w:r>
                      </w:fldSimple>
                      <w:r w:rsidRPr="001276EB">
                        <w:rPr>
                          <w:rFonts w:cstheme="minorHAnsi"/>
                        </w:rPr>
                        <w:t>―</w:t>
                      </w:r>
                      <w:r w:rsidRPr="001276EB">
                        <w:t>(a) Capillary pressure measurements (Dewers et al., 2012) of a shale sample that is used for effective viscosity calculation. Drainage behavior exhibits a non-plateau-like trend, which indicates that the tree-like model can be used to capture the connectivity of the pore structure at the core scale (Sakhaee-Pour and Bryant, 2015). (b) Pore-throat size distribution of the sample derived from the</w:t>
                      </w:r>
                      <w:bookmarkEnd w:id="99"/>
                    </w:p>
                  </w:txbxContent>
                </v:textbox>
                <w10:wrap type="tight"/>
              </v:shape>
            </w:pict>
          </mc:Fallback>
        </mc:AlternateContent>
      </w:r>
      <w:r w:rsidR="0056110E">
        <w:rPr>
          <w:noProof/>
          <w:lang w:bidi="ar-SA"/>
        </w:rPr>
        <w:drawing>
          <wp:anchor distT="0" distB="0" distL="114300" distR="114300" simplePos="0" relativeHeight="251675648" behindDoc="1" locked="0" layoutInCell="1" allowOverlap="1" wp14:anchorId="1E752C71" wp14:editId="0EC14BE0">
            <wp:simplePos x="0" y="0"/>
            <wp:positionH relativeFrom="margin">
              <wp:align>center</wp:align>
            </wp:positionH>
            <wp:positionV relativeFrom="paragraph">
              <wp:posOffset>279680</wp:posOffset>
            </wp:positionV>
            <wp:extent cx="6056470" cy="2636874"/>
            <wp:effectExtent l="0" t="0" r="1905" b="0"/>
            <wp:wrapTight wrapText="bothSides">
              <wp:wrapPolygon edited="0">
                <wp:start x="0" y="0"/>
                <wp:lineTo x="0" y="21382"/>
                <wp:lineTo x="21539" y="21382"/>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056470" cy="2636874"/>
                    </a:xfrm>
                    <a:prstGeom prst="rect">
                      <a:avLst/>
                    </a:prstGeom>
                  </pic:spPr>
                </pic:pic>
              </a:graphicData>
            </a:graphic>
            <wp14:sizeRelH relativeFrom="page">
              <wp14:pctWidth>0</wp14:pctWidth>
            </wp14:sizeRelH>
            <wp14:sizeRelV relativeFrom="page">
              <wp14:pctHeight>0</wp14:pctHeight>
            </wp14:sizeRelV>
          </wp:anchor>
        </w:drawing>
      </w:r>
      <w:r w:rsidR="00EC2093">
        <w:t xml:space="preserve"> </w:t>
      </w:r>
    </w:p>
    <w:p w14:paraId="3FE2E1E6" w14:textId="368FFEAC" w:rsidR="00871A64" w:rsidRDefault="00871A64" w:rsidP="00871A64">
      <w:pPr>
        <w:spacing w:line="240" w:lineRule="auto"/>
      </w:pPr>
    </w:p>
    <w:p w14:paraId="4D29D889" w14:textId="77777777" w:rsidR="00871A64" w:rsidRDefault="00871A64" w:rsidP="00871A64">
      <w:pPr>
        <w:spacing w:line="240" w:lineRule="auto"/>
      </w:pPr>
    </w:p>
    <w:p w14:paraId="5B7B663D" w14:textId="198AFEF8" w:rsidR="0056110E" w:rsidRPr="00871A64" w:rsidRDefault="00986FA2" w:rsidP="00871A64">
      <w:pPr>
        <w:rPr>
          <w:rFonts w:cstheme="minorHAnsi"/>
        </w:rPr>
      </w:pPr>
      <w:r w:rsidRPr="00871A64">
        <w:rPr>
          <w:rFonts w:cstheme="minorHAnsi"/>
          <w:b/>
        </w:rPr>
        <w:t xml:space="preserve">Fig. </w:t>
      </w:r>
      <w:r w:rsidR="006B71CB">
        <w:rPr>
          <w:rFonts w:cstheme="minorHAnsi"/>
          <w:b/>
        </w:rPr>
        <w:t>10</w:t>
      </w:r>
      <w:r w:rsidRPr="00871A64">
        <w:rPr>
          <w:rFonts w:cstheme="minorHAnsi"/>
          <w:b/>
        </w:rPr>
        <w:t xml:space="preserve">a </w:t>
      </w:r>
      <w:r w:rsidRPr="00871A64">
        <w:rPr>
          <w:rFonts w:cstheme="minorHAnsi"/>
        </w:rPr>
        <w:t xml:space="preserve">and </w:t>
      </w:r>
      <w:r w:rsidRPr="00871A64">
        <w:rPr>
          <w:rFonts w:cstheme="minorHAnsi"/>
          <w:b/>
        </w:rPr>
        <w:t xml:space="preserve">b </w:t>
      </w:r>
      <w:r w:rsidRPr="00871A64">
        <w:rPr>
          <w:rFonts w:cstheme="minorHAnsi"/>
        </w:rPr>
        <w:t>illustrate the drainage test from a shale sample and its pore-throat size distribution under confinement, respectively. During drainage test, volume fraction of mercury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Hg</m:t>
            </m:r>
          </m:sub>
        </m:sSub>
      </m:oMath>
      <w:r w:rsidRPr="00871A64">
        <w:rPr>
          <w:rFonts w:cstheme="minorHAnsi"/>
        </w:rPr>
        <w:t xml:space="preserve">), which is a non-wetting phase, increases at higher capillary pressure. </w:t>
      </w:r>
      <w:r w:rsidR="005F539D" w:rsidRPr="00871A64">
        <w:rPr>
          <w:rFonts w:cstheme="minorHAnsi"/>
        </w:rPr>
        <w:t>From that,</w:t>
      </w:r>
      <w:r w:rsidRPr="00871A64">
        <w:rPr>
          <w:rFonts w:cstheme="minorHAnsi"/>
        </w:rPr>
        <w:t xml:space="preserve"> the wetting phase fraction, which is usually water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vertAlign w:val="subscript"/>
              </w:rPr>
              <m:t>w</m:t>
            </m:r>
          </m:sub>
        </m:sSub>
      </m:oMath>
      <w:r w:rsidRPr="00871A64">
        <w:rPr>
          <w:rFonts w:cstheme="minorHAnsi"/>
        </w:rPr>
        <w:t xml:space="preserve">), can be deducted as </w:t>
      </w:r>
      <m:oMath>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vertAlign w:val="subscript"/>
              </w:rPr>
              <m:t>w</m:t>
            </m:r>
          </m:sub>
        </m:sSub>
        <m:r>
          <m:rPr>
            <m:sty m:val="bi"/>
          </m:rPr>
          <w:rPr>
            <w:rFonts w:ascii="Cambria Math" w:hAnsi="Cambria Math" w:cstheme="minorHAnsi"/>
          </w:rPr>
          <m:t>=</m:t>
        </m:r>
        <m:r>
          <w:rPr>
            <w:rFonts w:ascii="Cambria Math" w:hAnsi="Cambria Math" w:cstheme="minorHAnsi"/>
          </w:rPr>
          <m:t>1-</m:t>
        </m:r>
        <m:sSub>
          <m:sSubPr>
            <m:ctrlPr>
              <w:rPr>
                <w:rFonts w:ascii="Cambria Math" w:hAnsi="Cambria Math" w:cstheme="minorHAnsi"/>
                <w:i/>
              </w:rPr>
            </m:ctrlPr>
          </m:sSubPr>
          <m:e>
            <m:r>
              <w:rPr>
                <w:rFonts w:ascii="Cambria Math" w:hAnsi="Cambria Math" w:cstheme="minorHAnsi"/>
              </w:rPr>
              <m:t>S</m:t>
            </m:r>
          </m:e>
          <m:sub>
            <m:r>
              <w:rPr>
                <w:rFonts w:ascii="Cambria Math" w:hAnsi="Cambria Math" w:cstheme="minorHAnsi"/>
              </w:rPr>
              <m:t>Hg</m:t>
            </m:r>
          </m:sub>
        </m:sSub>
      </m:oMath>
      <w:r w:rsidR="005F539D" w:rsidRPr="00871A64">
        <w:rPr>
          <w:rFonts w:cstheme="minorHAnsi"/>
        </w:rPr>
        <w:t xml:space="preserve">, during the test. Fig. 8a further shows that the intrusion actually occurs when capillary pressure increases up to 15,000 psi. More important, the shale exhibit a non-plateau-like trend in capillary pressure increment. That is, the capillary increases linearly with decreasing non-wetting phase saturation. Sakhaee-Pour and Bryant (2015) proved that when such non-plateau-like increase occurs during mercury intrusion in a shale, the tree-like pore model can be used to depict the connectivity of pore-space inside the porous medium. </w:t>
      </w:r>
    </w:p>
    <w:p w14:paraId="4586596A" w14:textId="4E9E3069" w:rsidR="005F539D" w:rsidRDefault="005F539D" w:rsidP="005F539D">
      <w:pPr>
        <w:rPr>
          <w:b/>
        </w:rPr>
      </w:pPr>
    </w:p>
    <w:p w14:paraId="25B40E61" w14:textId="70FCBE09" w:rsidR="005F539D" w:rsidRDefault="005F539D" w:rsidP="005F539D">
      <w:r>
        <w:t xml:space="preserve">Drainage test conducted on the shale core plug allows us to derive its pore-throat size distribution for our study (Fig </w:t>
      </w:r>
      <w:r w:rsidR="006B71CB">
        <w:t>10</w:t>
      </w:r>
      <w:r>
        <w:t xml:space="preserve">b). The pore-throat sizes distribution is representative of the effective connectivity </w:t>
      </w:r>
      <w:r w:rsidR="00C2694C">
        <w:t>at the core scale</w:t>
      </w:r>
      <w:r>
        <w:t xml:space="preserve"> because it accounts for the effect of </w:t>
      </w:r>
      <w:r w:rsidR="00C2694C">
        <w:t>confinement on the pore-space. The measurements were conducted under confined boundary conditions, which close microfractures, at least partially.</w:t>
      </w:r>
    </w:p>
    <w:p w14:paraId="0697822F" w14:textId="754B747F" w:rsidR="00C2694C" w:rsidRDefault="00C2694C" w:rsidP="005F539D"/>
    <w:p w14:paraId="6AC12658" w14:textId="109A8007" w:rsidR="003B0ECE" w:rsidRDefault="003B0ECE" w:rsidP="005F539D">
      <w:r>
        <w:t>As showed previously from Fig. 5</w:t>
      </w:r>
      <w:r w:rsidR="006B71CB">
        <w:t xml:space="preserve"> and 6</w:t>
      </w:r>
      <w:r>
        <w:t xml:space="preserve">, the deviation of effective gas viscosity from its nominal value becomes important when conduit size decreases. In our study, the largest pore-throat size is on the order of 15 nm (Fig. </w:t>
      </w:r>
      <w:r w:rsidR="006B71CB">
        <w:t>10</w:t>
      </w:r>
      <w:r>
        <w:t xml:space="preserve">b), which implies that the void space corresponds to the matrix of a formation. The average </w:t>
      </w:r>
      <w:r w:rsidR="00260385">
        <w:t xml:space="preserve">pore-throat size increases when </w:t>
      </w:r>
      <w:r w:rsidR="00260385">
        <w:lastRenderedPageBreak/>
        <w:t xml:space="preserve">there are open micro fractures. Hence, our analysis is relevant to the condition where the deviation from a nominal value is more significant, by including ultra-narrow throats. </w:t>
      </w:r>
    </w:p>
    <w:p w14:paraId="3B2823F7" w14:textId="779290DC" w:rsidR="00A41DF3" w:rsidRDefault="00A41DF3" w:rsidP="005F539D"/>
    <w:p w14:paraId="4CCC3458" w14:textId="77777777" w:rsidR="00B94B13" w:rsidRDefault="00B94B13" w:rsidP="005F539D"/>
    <w:p w14:paraId="6B065280" w14:textId="04EA893E" w:rsidR="0058536E" w:rsidRDefault="0058536E" w:rsidP="0058536E">
      <w:pPr>
        <w:pStyle w:val="Heading2"/>
      </w:pPr>
      <w:bookmarkStart w:id="100" w:name="_Toc488501049"/>
      <w:r>
        <w:t>4</w:t>
      </w:r>
      <w:r w:rsidRPr="00392C70">
        <w:t>.</w:t>
      </w:r>
      <w:r>
        <w:t>2</w:t>
      </w:r>
      <w:r w:rsidRPr="00392C70">
        <w:t xml:space="preserve">. </w:t>
      </w:r>
      <w:r>
        <w:t>Results</w:t>
      </w:r>
      <w:bookmarkEnd w:id="100"/>
    </w:p>
    <w:p w14:paraId="7C57E223" w14:textId="1ACB4755" w:rsidR="00C2694C" w:rsidRDefault="00317F9C" w:rsidP="005F539D">
      <w:r>
        <w:t>Now, we calculate the effective gas viscosity of the shale sample from our proposed tree-like pore model. The methodology has been described in details in Chapter 3, section 3.2 and 3.3. The effective gas viscosity is dependent on several factors. First, we analyze the effect of branching ratio on the effective gas viscosity at high and low pressure. It is worth emphasizing that for simplicity, we assume that branching ratio is a constant throughout the entire pore-model. We present the results using the two models from Veijola and Turowski (2001) and Bahu</w:t>
      </w:r>
      <w:r w:rsidR="008C5FF1">
        <w:t>kudu</w:t>
      </w:r>
      <w:r w:rsidR="00514728">
        <w:t>mbi et al. (2003)</w:t>
      </w:r>
      <w:r>
        <w:t xml:space="preserve"> that cap the upper and lower bounds based on our analysis for the gas viscosity of single conduit, respectively.</w:t>
      </w:r>
      <w:r w:rsidR="00A90A41">
        <w:t xml:space="preserve"> </w:t>
      </w:r>
      <w:r w:rsidR="00A90A41" w:rsidRPr="00A90A41">
        <w:rPr>
          <w:b/>
        </w:rPr>
        <w:t xml:space="preserve">Fig. </w:t>
      </w:r>
      <w:r w:rsidR="006B71CB">
        <w:rPr>
          <w:b/>
        </w:rPr>
        <w:t>11</w:t>
      </w:r>
      <w:r w:rsidR="00A90A41">
        <w:t xml:space="preserve"> </w:t>
      </w:r>
      <w:r w:rsidR="00336C9F">
        <w:t xml:space="preserve">shows the effect of branching ratio on the effective gas viscosity. </w:t>
      </w:r>
    </w:p>
    <w:p w14:paraId="18184E02" w14:textId="0C19B5D8" w:rsidR="00B94B13" w:rsidRPr="00B94B13" w:rsidRDefault="00B94B13" w:rsidP="005F539D"/>
    <w:p w14:paraId="580CB314" w14:textId="21ABC5AF" w:rsidR="005F6961" w:rsidRDefault="008D02B1" w:rsidP="005F6961">
      <w:pPr>
        <w:keepNext/>
        <w:spacing w:line="240" w:lineRule="auto"/>
        <w:jc w:val="left"/>
      </w:pPr>
      <w:r>
        <w:rPr>
          <w:noProof/>
          <w:lang w:bidi="ar-SA"/>
        </w:rPr>
        <w:lastRenderedPageBreak/>
        <w:drawing>
          <wp:anchor distT="0" distB="0" distL="114300" distR="114300" simplePos="0" relativeHeight="251722752" behindDoc="0" locked="0" layoutInCell="1" allowOverlap="1" wp14:anchorId="3CABDFC7" wp14:editId="14A8F85D">
            <wp:simplePos x="0" y="0"/>
            <wp:positionH relativeFrom="column">
              <wp:posOffset>2063461</wp:posOffset>
            </wp:positionH>
            <wp:positionV relativeFrom="paragraph">
              <wp:posOffset>1321881</wp:posOffset>
            </wp:positionV>
            <wp:extent cx="2831128" cy="1078668"/>
            <wp:effectExtent l="0" t="0" r="7620" b="762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1128" cy="1078668"/>
                    </a:xfrm>
                    <a:prstGeom prst="rect">
                      <a:avLst/>
                    </a:prstGeom>
                  </pic:spPr>
                </pic:pic>
              </a:graphicData>
            </a:graphic>
            <wp14:sizeRelH relativeFrom="page">
              <wp14:pctWidth>0</wp14:pctWidth>
            </wp14:sizeRelH>
            <wp14:sizeRelV relativeFrom="page">
              <wp14:pctHeight>0</wp14:pctHeight>
            </wp14:sizeRelV>
          </wp:anchor>
        </w:drawing>
      </w:r>
      <w:r w:rsidR="008C5FF1">
        <w:rPr>
          <w:noProof/>
          <w:lang w:bidi="ar-SA"/>
        </w:rPr>
        <w:drawing>
          <wp:inline distT="0" distB="0" distL="0" distR="0" wp14:anchorId="5E86E728" wp14:editId="045E3924">
            <wp:extent cx="5394960" cy="28092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94960" cy="2809240"/>
                    </a:xfrm>
                    <a:prstGeom prst="rect">
                      <a:avLst/>
                    </a:prstGeom>
                  </pic:spPr>
                </pic:pic>
              </a:graphicData>
            </a:graphic>
          </wp:inline>
        </w:drawing>
      </w:r>
    </w:p>
    <w:p w14:paraId="3C776101" w14:textId="62924D49" w:rsidR="005F6961" w:rsidRDefault="005F6961" w:rsidP="005F6961">
      <w:pPr>
        <w:spacing w:line="240" w:lineRule="auto"/>
      </w:pPr>
      <w:bookmarkStart w:id="101" w:name="_Toc488501068"/>
      <w:r w:rsidRPr="005F6961">
        <w:rPr>
          <w:b/>
        </w:rPr>
        <w:t xml:space="preserve">Figure </w:t>
      </w:r>
      <w:r w:rsidRPr="005F6961">
        <w:rPr>
          <w:b/>
        </w:rPr>
        <w:fldChar w:fldCharType="begin"/>
      </w:r>
      <w:r w:rsidRPr="005F6961">
        <w:rPr>
          <w:b/>
        </w:rPr>
        <w:instrText xml:space="preserve"> SEQ Figure \* ARABIC </w:instrText>
      </w:r>
      <w:r w:rsidRPr="005F6961">
        <w:rPr>
          <w:b/>
        </w:rPr>
        <w:fldChar w:fldCharType="separate"/>
      </w:r>
      <w:r>
        <w:rPr>
          <w:b/>
          <w:noProof/>
        </w:rPr>
        <w:t>11</w:t>
      </w:r>
      <w:r w:rsidRPr="005F6961">
        <w:rPr>
          <w:b/>
        </w:rPr>
        <w:fldChar w:fldCharType="end"/>
      </w:r>
      <w:r w:rsidRPr="005F6961">
        <w:rPr>
          <w:rFonts w:cstheme="minorHAnsi"/>
          <w:b/>
        </w:rPr>
        <w:t>―</w:t>
      </w:r>
      <w:r w:rsidRPr="005F6961">
        <w:rPr>
          <w:b/>
        </w:rPr>
        <w:t xml:space="preserve"> Effect of the branching ratio on the ratio of the effective viscosity to the nominal viscosity is negligible. We use only the two models that provide upper and</w:t>
      </w:r>
      <w:r>
        <w:rPr>
          <w:b/>
        </w:rPr>
        <w:t xml:space="preserve"> lower bounds for the effective viscosity (Tran and Sakhaee-Pour, 2012).</w:t>
      </w:r>
      <w:bookmarkEnd w:id="101"/>
      <w:r>
        <w:rPr>
          <w:b/>
        </w:rPr>
        <w:t xml:space="preserve"> </w:t>
      </w:r>
    </w:p>
    <w:p w14:paraId="5D172BBD" w14:textId="7C0041D2" w:rsidR="0056110E" w:rsidRDefault="0056110E" w:rsidP="005F6961">
      <w:pPr>
        <w:pStyle w:val="Caption"/>
        <w:jc w:val="left"/>
      </w:pPr>
    </w:p>
    <w:p w14:paraId="0020F949" w14:textId="77777777" w:rsidR="008C5FF1" w:rsidRDefault="008C5FF1">
      <w:pPr>
        <w:spacing w:line="240" w:lineRule="auto"/>
        <w:jc w:val="left"/>
      </w:pPr>
    </w:p>
    <w:p w14:paraId="16C9DFE0" w14:textId="77777777" w:rsidR="00E12E73" w:rsidRDefault="0060112B" w:rsidP="0060112B">
      <w:r>
        <w:t>Effective viscosity ratio turns out to be independent on the branching ratio. We recall that branching ratio represents the length ratio of conduits of the model at sequential pressures. Although the branching ratio has significant impact on the topology of the pore-scale model</w:t>
      </w:r>
      <w:r w:rsidR="00E12E73">
        <w:t>, results from Fig. 9 indicates that it has negligible influence on the effective gas viscosity.</w:t>
      </w:r>
    </w:p>
    <w:p w14:paraId="6E53AFD7" w14:textId="77777777" w:rsidR="00E12E73" w:rsidRDefault="00E12E73" w:rsidP="0060112B"/>
    <w:p w14:paraId="182DE3E8" w14:textId="26B194F9" w:rsidR="0056110E" w:rsidRDefault="00E12E73" w:rsidP="0060112B">
      <w:r>
        <w:t xml:space="preserve">Next, we analyze the dependency of the effective viscosity on the pore pressure. </w:t>
      </w:r>
      <w:r w:rsidR="00871A64">
        <w:t>Because the effect of branching ratio on effective viscosity is negligible (</w:t>
      </w:r>
      <w:r w:rsidR="00871A64" w:rsidRPr="006B71CB">
        <w:t xml:space="preserve">Fig. </w:t>
      </w:r>
      <w:r w:rsidR="006B71CB" w:rsidRPr="006B71CB">
        <w:t>11</w:t>
      </w:r>
      <w:r w:rsidR="00871A64">
        <w:t>), we only select two branching ratios to demonstrate the change in effective gas viscosity as a function of pore pressures (</w:t>
      </w:r>
      <w:r w:rsidR="00871A64" w:rsidRPr="00871A64">
        <w:rPr>
          <w:b/>
        </w:rPr>
        <w:t>Fig. 1</w:t>
      </w:r>
      <w:r w:rsidR="006B71CB">
        <w:rPr>
          <w:b/>
        </w:rPr>
        <w:t>2</w:t>
      </w:r>
      <w:r w:rsidR="00871A64">
        <w:t xml:space="preserve">). </w:t>
      </w:r>
    </w:p>
    <w:p w14:paraId="7678E62C" w14:textId="1C881B71" w:rsidR="005F6961" w:rsidRDefault="008444E8" w:rsidP="005F6961">
      <w:pPr>
        <w:keepNext/>
      </w:pPr>
      <w:r>
        <w:rPr>
          <w:noProof/>
          <w:lang w:bidi="ar-SA"/>
        </w:rPr>
        <w:lastRenderedPageBreak/>
        <mc:AlternateContent>
          <mc:Choice Requires="wps">
            <w:drawing>
              <wp:anchor distT="45720" distB="45720" distL="114300" distR="114300" simplePos="0" relativeHeight="251725824" behindDoc="0" locked="0" layoutInCell="1" allowOverlap="1" wp14:anchorId="2A418CE9" wp14:editId="7B699DBD">
                <wp:simplePos x="0" y="0"/>
                <wp:positionH relativeFrom="column">
                  <wp:posOffset>1808109</wp:posOffset>
                </wp:positionH>
                <wp:positionV relativeFrom="paragraph">
                  <wp:posOffset>932090</wp:posOffset>
                </wp:positionV>
                <wp:extent cx="154115" cy="938472"/>
                <wp:effectExtent l="0" t="0" r="17780" b="14605"/>
                <wp:wrapNone/>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5" cy="938472"/>
                        </a:xfrm>
                        <a:prstGeom prst="rect">
                          <a:avLst/>
                        </a:prstGeom>
                        <a:solidFill>
                          <a:srgbClr val="FFFFFF"/>
                        </a:solidFill>
                        <a:ln w="9525">
                          <a:solidFill>
                            <a:schemeClr val="bg1"/>
                          </a:solidFill>
                          <a:miter lim="800000"/>
                          <a:headEnd/>
                          <a:tailEnd/>
                        </a:ln>
                      </wps:spPr>
                      <wps:txbx>
                        <w:txbxContent>
                          <w:p w14:paraId="3F771982" w14:textId="45ACD9D9" w:rsidR="00F12A79" w:rsidRDefault="00F12A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18CE9" id="_x0000_s1030" type="#_x0000_t202" style="position:absolute;left:0;text-align:left;margin-left:142.35pt;margin-top:73.4pt;width:12.15pt;height:73.9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" strokecolor="white [3212]">
                <v:textbox>
                  <w:txbxContent>
                    <w:p w14:paraId="3F771982" w14:textId="45ACD9D9" w:rsidR="00F12A79" w:rsidRDefault="00F12A79"/>
                  </w:txbxContent>
                </v:textbox>
              </v:shape>
            </w:pict>
          </mc:Fallback>
        </mc:AlternateContent>
      </w:r>
      <w:r>
        <w:rPr>
          <w:noProof/>
          <w:lang w:bidi="ar-SA"/>
        </w:rPr>
        <w:drawing>
          <wp:anchor distT="0" distB="0" distL="114300" distR="114300" simplePos="0" relativeHeight="251723776" behindDoc="0" locked="0" layoutInCell="1" allowOverlap="1" wp14:anchorId="4CBFE356" wp14:editId="6FDA23B7">
            <wp:simplePos x="0" y="0"/>
            <wp:positionH relativeFrom="column">
              <wp:posOffset>1967306</wp:posOffset>
            </wp:positionH>
            <wp:positionV relativeFrom="paragraph">
              <wp:posOffset>837209</wp:posOffset>
            </wp:positionV>
            <wp:extent cx="3148527" cy="1063337"/>
            <wp:effectExtent l="0" t="0" r="0" b="381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79829" cy="1073908"/>
                    </a:xfrm>
                    <a:prstGeom prst="rect">
                      <a:avLst/>
                    </a:prstGeom>
                  </pic:spPr>
                </pic:pic>
              </a:graphicData>
            </a:graphic>
            <wp14:sizeRelH relativeFrom="page">
              <wp14:pctWidth>0</wp14:pctWidth>
            </wp14:sizeRelH>
            <wp14:sizeRelV relativeFrom="page">
              <wp14:pctHeight>0</wp14:pctHeight>
            </wp14:sizeRelV>
          </wp:anchor>
        </w:drawing>
      </w:r>
      <w:r w:rsidR="00E12E73">
        <w:rPr>
          <w:noProof/>
          <w:lang w:bidi="ar-SA"/>
        </w:rPr>
        <w:drawing>
          <wp:inline distT="0" distB="0" distL="0" distR="0" wp14:anchorId="277CBAE2" wp14:editId="7FF6DBB6">
            <wp:extent cx="5394960" cy="24276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94960" cy="2427605"/>
                    </a:xfrm>
                    <a:prstGeom prst="rect">
                      <a:avLst/>
                    </a:prstGeom>
                  </pic:spPr>
                </pic:pic>
              </a:graphicData>
            </a:graphic>
          </wp:inline>
        </w:drawing>
      </w:r>
    </w:p>
    <w:p w14:paraId="2BED3815" w14:textId="1412CD79" w:rsidR="005F6961" w:rsidRDefault="005F6961" w:rsidP="005F6961">
      <w:pPr>
        <w:spacing w:line="240" w:lineRule="auto"/>
      </w:pPr>
      <w:bookmarkStart w:id="102" w:name="_Toc488501069"/>
      <w:r w:rsidRPr="005F6961">
        <w:rPr>
          <w:b/>
        </w:rPr>
        <w:t xml:space="preserve">Figure </w:t>
      </w:r>
      <w:r w:rsidRPr="005F6961">
        <w:rPr>
          <w:b/>
        </w:rPr>
        <w:fldChar w:fldCharType="begin"/>
      </w:r>
      <w:r w:rsidRPr="005F6961">
        <w:rPr>
          <w:b/>
        </w:rPr>
        <w:instrText xml:space="preserve"> SEQ Figure \* ARABIC </w:instrText>
      </w:r>
      <w:r w:rsidRPr="005F6961">
        <w:rPr>
          <w:b/>
        </w:rPr>
        <w:fldChar w:fldCharType="separate"/>
      </w:r>
      <w:r>
        <w:rPr>
          <w:b/>
          <w:noProof/>
        </w:rPr>
        <w:t>12</w:t>
      </w:r>
      <w:r w:rsidRPr="005F6961">
        <w:rPr>
          <w:b/>
        </w:rPr>
        <w:fldChar w:fldCharType="end"/>
      </w:r>
      <w:r w:rsidRPr="005F6961">
        <w:rPr>
          <w:rFonts w:cstheme="minorHAnsi"/>
          <w:b/>
        </w:rPr>
        <w:t>―</w:t>
      </w:r>
      <w:r w:rsidRPr="005F6961">
        <w:rPr>
          <w:b/>
        </w:rPr>
        <w:t xml:space="preserve"> Ratio of the effective viscosity to the nominal viscosity as a function of</w:t>
      </w:r>
      <w:r>
        <w:rPr>
          <w:b/>
        </w:rPr>
        <w:t xml:space="preserve"> pore pressures with two branching ratios for the two models that provide the upper and lower bounds for the effective viscosity (Tran and Sakhaee-Pour, 2012).</w:t>
      </w:r>
      <w:bookmarkEnd w:id="102"/>
      <w:r>
        <w:rPr>
          <w:b/>
        </w:rPr>
        <w:t xml:space="preserve">  </w:t>
      </w:r>
    </w:p>
    <w:p w14:paraId="2FA021C7" w14:textId="1A668BD9" w:rsidR="0056110E" w:rsidRDefault="0056110E" w:rsidP="005F6961">
      <w:pPr>
        <w:pStyle w:val="Caption"/>
      </w:pPr>
    </w:p>
    <w:p w14:paraId="2020D2A5" w14:textId="2EFBE3D1" w:rsidR="00E12E73" w:rsidRDefault="00E12E73" w:rsidP="0060112B"/>
    <w:p w14:paraId="20524318" w14:textId="157C9935" w:rsidR="00990DE8" w:rsidRDefault="00990DE8" w:rsidP="00990DE8">
      <w:r>
        <w:t xml:space="preserve">For a typical pore-throat size relevant to a shale formation (Fig. </w:t>
      </w:r>
      <w:r w:rsidR="00F60C2F">
        <w:t>10</w:t>
      </w:r>
      <w:r>
        <w:t>b), the Knudsen number (</w:t>
      </w:r>
      <m:oMath>
        <m:r>
          <w:rPr>
            <w:rFonts w:ascii="Cambria Math" w:hAnsi="Cambria Math"/>
          </w:rPr>
          <m:t>Kn</m:t>
        </m:r>
      </m:oMath>
      <w:r>
        <w:t xml:space="preserve">) is on the order of 0.15 - 0.64 when the pore pressure is 500 psi, and it varies between 0.02 and 0.08 when the pressure becomes equal to 5000 psi. The ratio of the effective viscosity to the nominal viscosity remains larger than or equal to 0.9 when the pore pressure is larger than or equal to 2000 psi. The ratio decreases with decreasing pore pressure but remains larger than 0.75 when the pore pressure varies between 2000 and 500 psi. Thus, the difference between the effective viscosity and the nominal viscosity is negligible at an early period of production. The deviation from the nominal value is relatively important only at a late period of production because of the increase in the </w:t>
      </w:r>
      <m:oMath>
        <m:r>
          <w:rPr>
            <w:rFonts w:ascii="Cambria Math" w:hAnsi="Cambria Math"/>
          </w:rPr>
          <m:t>Kn</m:t>
        </m:r>
      </m:oMath>
      <w:r>
        <w:t xml:space="preserve">, mainly due to a decline in density. </w:t>
      </w:r>
    </w:p>
    <w:p w14:paraId="2E4B5B5F" w14:textId="0C87929A" w:rsidR="00990DE8" w:rsidRDefault="00990DE8" w:rsidP="00990DE8"/>
    <w:p w14:paraId="45732F9E" w14:textId="2563C2B2" w:rsidR="00990DE8" w:rsidRDefault="00990DE8" w:rsidP="00990DE8">
      <w:r>
        <w:t>Another important observation from Fig. 1</w:t>
      </w:r>
      <w:r w:rsidR="00F50D5D">
        <w:t>2</w:t>
      </w:r>
      <w:r>
        <w:t xml:space="preserve"> is that the smallest ratio is close to 0.73 based on the acyclic pore model. </w:t>
      </w:r>
      <w:r w:rsidR="00813C0A">
        <w:t xml:space="preserve">From Fig. 6a and b, it can be seen that this ratio lays between </w:t>
      </w:r>
      <w:r w:rsidR="00813C0A">
        <w:lastRenderedPageBreak/>
        <w:t xml:space="preserve">the smallest ratio corresponding to a 20-nm conduit (0.78) and a 2-nm conduit (0.28). Although the effective viscosity takes connectivity of different pore-sizes into account, the current result implies that the effective viscosity is primarily controlled by wider conduits. Therefore, we propose that there exists an effective pore-throat size that dominates the effective viscosity. </w:t>
      </w:r>
      <w:r w:rsidR="00813C0A" w:rsidRPr="00813C0A">
        <w:rPr>
          <w:b/>
        </w:rPr>
        <w:t>Fig. 1</w:t>
      </w:r>
      <w:r w:rsidR="00F50D5D">
        <w:rPr>
          <w:b/>
        </w:rPr>
        <w:t>3</w:t>
      </w:r>
      <w:r w:rsidR="00813C0A">
        <w:t xml:space="preserve"> demonstrate</w:t>
      </w:r>
      <w:r w:rsidR="00F50D5D">
        <w:t>s</w:t>
      </w:r>
      <w:r w:rsidR="00813C0A">
        <w:t xml:space="preserve"> our calculation of the characteristic pore-throat size. </w:t>
      </w:r>
    </w:p>
    <w:p w14:paraId="43004903" w14:textId="598FBB49" w:rsidR="0045268E" w:rsidRDefault="0045268E" w:rsidP="00990DE8"/>
    <w:p w14:paraId="5EFD6F39" w14:textId="2CA8DF8E" w:rsidR="005F6961" w:rsidRDefault="00D00D59" w:rsidP="005F6961">
      <w:pPr>
        <w:keepNext/>
      </w:pPr>
      <w:r>
        <w:rPr>
          <w:noProof/>
          <w:lang w:bidi="ar-SA"/>
        </w:rPr>
        <w:drawing>
          <wp:anchor distT="0" distB="0" distL="114300" distR="114300" simplePos="0" relativeHeight="251726848" behindDoc="0" locked="0" layoutInCell="1" allowOverlap="1" wp14:anchorId="0577153D" wp14:editId="16D23E5C">
            <wp:simplePos x="0" y="0"/>
            <wp:positionH relativeFrom="margin">
              <wp:posOffset>1743015</wp:posOffset>
            </wp:positionH>
            <wp:positionV relativeFrom="paragraph">
              <wp:posOffset>817545</wp:posOffset>
            </wp:positionV>
            <wp:extent cx="3134840" cy="720615"/>
            <wp:effectExtent l="0" t="0" r="0" b="381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134840" cy="720615"/>
                    </a:xfrm>
                    <a:prstGeom prst="rect">
                      <a:avLst/>
                    </a:prstGeom>
                  </pic:spPr>
                </pic:pic>
              </a:graphicData>
            </a:graphic>
            <wp14:sizeRelH relativeFrom="page">
              <wp14:pctWidth>0</wp14:pctWidth>
            </wp14:sizeRelH>
            <wp14:sizeRelV relativeFrom="page">
              <wp14:pctHeight>0</wp14:pctHeight>
            </wp14:sizeRelV>
          </wp:anchor>
        </w:drawing>
      </w:r>
      <w:r w:rsidR="00813C0A">
        <w:rPr>
          <w:noProof/>
          <w:lang w:bidi="ar-SA"/>
        </w:rPr>
        <w:drawing>
          <wp:inline distT="0" distB="0" distL="0" distR="0" wp14:anchorId="3627ECFF" wp14:editId="65951C1B">
            <wp:extent cx="5394960" cy="27235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4960" cy="2723515"/>
                    </a:xfrm>
                    <a:prstGeom prst="rect">
                      <a:avLst/>
                    </a:prstGeom>
                  </pic:spPr>
                </pic:pic>
              </a:graphicData>
            </a:graphic>
          </wp:inline>
        </w:drawing>
      </w:r>
    </w:p>
    <w:p w14:paraId="30CC2E90" w14:textId="77777777" w:rsidR="005F6961" w:rsidRDefault="005F6961" w:rsidP="005F6961">
      <w:pPr>
        <w:spacing w:line="240" w:lineRule="auto"/>
      </w:pPr>
      <w:bookmarkStart w:id="103" w:name="_Toc488501070"/>
      <w:r w:rsidRPr="005F6961">
        <w:rPr>
          <w:b/>
        </w:rPr>
        <w:t xml:space="preserve">Figure </w:t>
      </w:r>
      <w:r w:rsidRPr="005F6961">
        <w:rPr>
          <w:b/>
        </w:rPr>
        <w:fldChar w:fldCharType="begin"/>
      </w:r>
      <w:r w:rsidRPr="005F6961">
        <w:rPr>
          <w:b/>
        </w:rPr>
        <w:instrText xml:space="preserve"> SEQ Figure \* ARABIC </w:instrText>
      </w:r>
      <w:r w:rsidRPr="005F6961">
        <w:rPr>
          <w:b/>
        </w:rPr>
        <w:fldChar w:fldCharType="separate"/>
      </w:r>
      <w:r w:rsidRPr="005F6961">
        <w:rPr>
          <w:b/>
          <w:noProof/>
        </w:rPr>
        <w:t>13</w:t>
      </w:r>
      <w:r w:rsidRPr="005F6961">
        <w:rPr>
          <w:b/>
        </w:rPr>
        <w:fldChar w:fldCharType="end"/>
      </w:r>
      <w:r w:rsidRPr="005F6961">
        <w:rPr>
          <w:rFonts w:cstheme="minorHAnsi"/>
          <w:b/>
        </w:rPr>
        <w:t>―</w:t>
      </w:r>
      <w:r w:rsidRPr="005F6961">
        <w:rPr>
          <w:b/>
        </w:rPr>
        <w:t xml:space="preserve"> Effective pore-throat size, whose corresponding effective viscosity is</w:t>
      </w:r>
      <w:r>
        <w:rPr>
          <w:b/>
        </w:rPr>
        <w:t xml:space="preserve"> equal to the effective viscosity of the pore-scale model, is almost equal to the largest pore-throat size included in the tree-like pore model. The branching ratio is set equal to 2 here for the effective pore-throat size calculation because it plays a negligible role (Tran and Sakhaee-Pour, 2012).</w:t>
      </w:r>
      <w:bookmarkEnd w:id="103"/>
      <w:r>
        <w:rPr>
          <w:b/>
        </w:rPr>
        <w:t xml:space="preserve">  </w:t>
      </w:r>
    </w:p>
    <w:p w14:paraId="2DA55749" w14:textId="6766DAED" w:rsidR="00813C0A" w:rsidRDefault="00813C0A" w:rsidP="005F6961">
      <w:pPr>
        <w:pStyle w:val="Caption"/>
      </w:pPr>
    </w:p>
    <w:p w14:paraId="69B52D38" w14:textId="34AE61FC" w:rsidR="00813C0A" w:rsidRDefault="00813C0A" w:rsidP="00990DE8"/>
    <w:p w14:paraId="1E0E6E7F" w14:textId="1DB64D45" w:rsidR="000B12D4" w:rsidRDefault="0045268E" w:rsidP="0045268E">
      <w:r>
        <w:t xml:space="preserve">Similarly, we only select the two models that result in the upper and lower bounds for the effective viscosity, Bahukudumbi et al. (2003) and Veijola and Turowski (2001), respectively. Additionally, an arbitrary value of branching ratio is set equal to 2 for the purpose of demonstration only because it has no impact on the prediction of effective gas </w:t>
      </w:r>
      <w:r>
        <w:lastRenderedPageBreak/>
        <w:t>viscosity, as illustrated in previous sections. From Fig. 11</w:t>
      </w:r>
      <w:r w:rsidR="00F7298F">
        <w:t xml:space="preserve">, we </w:t>
      </w:r>
      <w:r w:rsidR="001271B1">
        <w:t xml:space="preserve">can see that the effective pore-throat size is closer to the largest pore-throat size reported based on drainage result (Fig. </w:t>
      </w:r>
      <w:r w:rsidR="00F50D5D">
        <w:t>10</w:t>
      </w:r>
      <w:r w:rsidR="001271B1">
        <w:t>b)</w:t>
      </w:r>
      <w:r w:rsidR="00F54C83">
        <w:t xml:space="preserve">. More importantly, the ratio is independent of the pore pressure. </w:t>
      </w:r>
    </w:p>
    <w:p w14:paraId="25413003" w14:textId="77777777" w:rsidR="000B12D4" w:rsidRDefault="000B12D4" w:rsidP="0045268E"/>
    <w:p w14:paraId="20F1CEC6" w14:textId="1506D278" w:rsidR="0045268E" w:rsidRDefault="00B02431" w:rsidP="0045268E">
      <w:r>
        <w:t>To explain the result, we consider the topology of the current pore-scale model. We recall that in tree-like model, the largest conduit acts in series with the remainder of the pore system. When pore pressure is applied to the pore-scale model, the largest pore-size will possess the smallest value of Knudsen number (</w:t>
      </w:r>
      <m:oMath>
        <m:r>
          <w:rPr>
            <w:rFonts w:ascii="Cambria Math" w:hAnsi="Cambria Math"/>
          </w:rPr>
          <m:t>Kn</m:t>
        </m:r>
      </m:oMath>
      <w:r>
        <w:t xml:space="preserve">). Which, in turn, implies that </w:t>
      </w:r>
      <w:r w:rsidR="000B12D4">
        <w:t xml:space="preserve">widest conduit will also has the largest effective gas viscosity, or the effective gas viscosity ratio. The largest viscosity results in a higher resistance against the flow that is important at the pore-scale because it acts in series with remainder of the pore space. This does not necessarily mean that the effective transport properties of the wider pores are inferior in a nanofluidic system because we only analyze the effective viscosity and not the overall transport. </w:t>
      </w:r>
    </w:p>
    <w:p w14:paraId="41C506C8" w14:textId="29707B4A" w:rsidR="000B12D4" w:rsidRDefault="000B12D4" w:rsidP="0045268E"/>
    <w:p w14:paraId="5B369A2D" w14:textId="3685940D" w:rsidR="0058536E" w:rsidRDefault="0058536E" w:rsidP="0058536E">
      <w:pPr>
        <w:pStyle w:val="Heading2"/>
      </w:pPr>
      <w:bookmarkStart w:id="104" w:name="_Toc488501050"/>
      <w:r>
        <w:t>4</w:t>
      </w:r>
      <w:r w:rsidRPr="00392C70">
        <w:t>.</w:t>
      </w:r>
      <w:r>
        <w:t>3</w:t>
      </w:r>
      <w:r w:rsidRPr="00392C70">
        <w:t xml:space="preserve">. </w:t>
      </w:r>
      <w:r>
        <w:t>Validation of the current network modeling approach</w:t>
      </w:r>
      <w:bookmarkEnd w:id="104"/>
    </w:p>
    <w:p w14:paraId="7DD01171" w14:textId="3BEB297C" w:rsidR="000B12D4" w:rsidRDefault="000B12D4" w:rsidP="0045268E">
      <w:r>
        <w:t xml:space="preserve">In the section of </w:t>
      </w:r>
      <w:r w:rsidR="0090391D">
        <w:t>the</w:t>
      </w:r>
      <w:r w:rsidR="0058536E">
        <w:t xml:space="preserve"> chapter</w:t>
      </w:r>
      <w:r>
        <w:t xml:space="preserve">, we will look at the validation of the current modeling </w:t>
      </w:r>
      <w:r w:rsidR="0058536E">
        <w:t xml:space="preserve">approach. The network modeling approach used in this study has been tested against different lab measurements. First, Sakhaee-Pour and Bryant (2012) used the network modeling approach to predict gas permeability for different pore pressures. They accounted for the combined effects of an adsorbed layer and slippage on the flow conductance of a single conduit. They then related the results to the transport properties </w:t>
      </w:r>
      <w:r w:rsidR="0058536E">
        <w:lastRenderedPageBreak/>
        <w:t>of a core plug by taking into account the interactions among the pores. They tested the results against lab measurements.</w:t>
      </w:r>
    </w:p>
    <w:p w14:paraId="5436E602" w14:textId="76D9114F" w:rsidR="0058536E" w:rsidRDefault="0058536E" w:rsidP="0045268E"/>
    <w:p w14:paraId="0079EEC7" w14:textId="2378C5F3" w:rsidR="0058536E" w:rsidRDefault="0058536E" w:rsidP="0045268E">
      <w:r>
        <w:t>Sakhaee-Pour and Bryant (2015) subsequently used the network modeling approach to capture the no-slip permeability of a shale formation based on mercury intrusion capillary pressures, which allowed them to develop the acyclic pore model. The predicted results were compared wit</w:t>
      </w:r>
      <w:r w:rsidR="0090391D">
        <w:t xml:space="preserve">h reported no-slip permeability. More recently, Sakhaee-Pour and Li (2016) showed that not only the acyclic pore model can capture the capillary pressures measurements of a shale but also can characterize its fractal properties relevant to pore-throat and pore-body sizes. </w:t>
      </w:r>
    </w:p>
    <w:p w14:paraId="6B4EC9E0" w14:textId="43BA3665" w:rsidR="0090391D" w:rsidRDefault="0090391D" w:rsidP="0045268E"/>
    <w:p w14:paraId="319E2C34" w14:textId="0738FDDF" w:rsidR="001C3328" w:rsidRDefault="001C3328" w:rsidP="001C3328">
      <w:pPr>
        <w:pStyle w:val="Heading2"/>
      </w:pPr>
      <w:bookmarkStart w:id="105" w:name="_Toc488501051"/>
      <w:r>
        <w:t>4</w:t>
      </w:r>
      <w:r w:rsidRPr="00392C70">
        <w:t>.</w:t>
      </w:r>
      <w:r>
        <w:t>4</w:t>
      </w:r>
      <w:r w:rsidRPr="00392C70">
        <w:t xml:space="preserve">. </w:t>
      </w:r>
      <w:r>
        <w:t>Discussion</w:t>
      </w:r>
      <w:bookmarkEnd w:id="105"/>
    </w:p>
    <w:p w14:paraId="394C9E39" w14:textId="66CB4FDA" w:rsidR="0090391D" w:rsidRDefault="0090391D" w:rsidP="0090391D">
      <w:r>
        <w:t xml:space="preserve">The dependency of the viscosity of the conduit size is an intrinsic characteristic of a nanofluidic system, which is relevant to shales because their pore-throat sizes are usually smaller than 20 nm. The dependency becomes </w:t>
      </w:r>
      <w:r w:rsidR="009C1062">
        <w:t xml:space="preserve">insignificant in more permeable formations because of their wider pores. There are different sizes associated with each pore, such as pore-throat size and pore-body size. The pore-throat size is more relevant to the flow resistance between neighboring pores, as opposed to the pore-body size; hence, we used the pore-throat size obtained from drainage in our study. </w:t>
      </w:r>
    </w:p>
    <w:p w14:paraId="3AF0268B" w14:textId="2AFD0262" w:rsidR="009C1062" w:rsidRDefault="009C1062" w:rsidP="0090391D"/>
    <w:p w14:paraId="475129E4" w14:textId="2B81D40F" w:rsidR="009C1062" w:rsidRDefault="009C1062" w:rsidP="0090391D">
      <w:r>
        <w:t>The gas viscosity is predicted based on Knudsen number (</w:t>
      </w:r>
      <m:oMath>
        <m:r>
          <w:rPr>
            <w:rFonts w:ascii="Cambria Math" w:hAnsi="Cambria Math"/>
          </w:rPr>
          <m:t>Kn</m:t>
        </m:r>
      </m:oMath>
      <w:r>
        <w:t xml:space="preserve">), which is proportional to the inverse of the characteristic size (Eq. 1). The viscosity deviation from the nominal value becomes more significant when this dimensionless number increases. Thus, using </w:t>
      </w:r>
      <w:r>
        <w:lastRenderedPageBreak/>
        <w:t xml:space="preserve">pore-throat size, which is the narrowest region of a pore for a given pressure and temperature, allowed us to determine the effect of viscosity change when its deviation from the nominal value is maximum. Based on our analysis, the effect of such deviation on the effective transport properties at the core scale is negligible. The deviation from the effective core-scale properties is even less significant if we use other characteristic sizes of a pore. </w:t>
      </w:r>
    </w:p>
    <w:p w14:paraId="2EB0FC79" w14:textId="551B13D4" w:rsidR="009C1062" w:rsidRDefault="009C1062" w:rsidP="0090391D"/>
    <w:p w14:paraId="0AD47D3E" w14:textId="7C024B75" w:rsidR="009C1062" w:rsidRDefault="009C1062" w:rsidP="0090391D">
      <w:r>
        <w:t xml:space="preserve">To determine the effective viscosity, we presented the results with respect to the nominal permeability. We did not account for the shale gas compressibility, which is different from the value used in conventional reservoirs with large pores. The compressibility value depends on the pore size in a shale formation because the pore pressure does not change significantly at the core scale in a single-phase flow. The determined viscosity remains an effective transport property, similar to the permeability, if it is based on the interpretation of lab measurements with nominal values. The interpretation of lab measurements for effective viscosity was the main objective of our study, which was a thought experiment. </w:t>
      </w:r>
    </w:p>
    <w:p w14:paraId="1022B5A0" w14:textId="40DCC941" w:rsidR="0090391D" w:rsidRDefault="0090391D" w:rsidP="0090391D"/>
    <w:p w14:paraId="71219E3F" w14:textId="22FCCE62" w:rsidR="001C3328" w:rsidRDefault="001C3328" w:rsidP="001C3328">
      <w:pPr>
        <w:pStyle w:val="Heading3"/>
      </w:pPr>
      <w:bookmarkStart w:id="106" w:name="_Toc488501052"/>
      <w:r>
        <w:t>4</w:t>
      </w:r>
      <w:r w:rsidRPr="00392C70">
        <w:t>.</w:t>
      </w:r>
      <w:r>
        <w:t>4</w:t>
      </w:r>
      <w:r w:rsidRPr="00392C70">
        <w:t xml:space="preserve">.1. </w:t>
      </w:r>
      <w:r>
        <w:t>Practical implication</w:t>
      </w:r>
      <w:bookmarkEnd w:id="106"/>
    </w:p>
    <w:p w14:paraId="578653AD" w14:textId="036D9BEE" w:rsidR="001C3328" w:rsidRDefault="001C3328" w:rsidP="001C3328">
      <w:pPr>
        <w:rPr>
          <w:lang w:bidi="ar-SA"/>
        </w:rPr>
      </w:pPr>
      <w:r>
        <w:rPr>
          <w:lang w:bidi="ar-SA"/>
        </w:rPr>
        <w:t xml:space="preserve">The gas viscosity inside a nano-size conduit is lower than the nominal value. The lower viscosity enhances the flow rate, whose effect is similar to that of gas slippage. We were able to differentiate the viscosity effect because the viscosity models in the literature are reported for a shear- driven flow, as opposed to a pressure drive flow. It is impossible to </w:t>
      </w:r>
      <w:r>
        <w:rPr>
          <w:lang w:bidi="ar-SA"/>
        </w:rPr>
        <w:lastRenderedPageBreak/>
        <w:t>distinguish the viscosity and the slippage effects based on pressure driven measurements based on the nature of Hagen-Poiseuille or Darcy’s equation.</w:t>
      </w:r>
    </w:p>
    <w:p w14:paraId="1F03BB53" w14:textId="084625A3" w:rsidR="001C3328" w:rsidRDefault="001C3328" w:rsidP="001C3328">
      <w:pPr>
        <w:rPr>
          <w:lang w:bidi="ar-SA"/>
        </w:rPr>
      </w:pPr>
    </w:p>
    <w:p w14:paraId="061E8DB9" w14:textId="0EB23AE9" w:rsidR="001C3328" w:rsidRDefault="001C3328" w:rsidP="001C3328">
      <w:pPr>
        <w:rPr>
          <w:lang w:bidi="ar-SA"/>
        </w:rPr>
      </w:pPr>
      <w:r>
        <w:rPr>
          <w:lang w:bidi="ar-SA"/>
        </w:rPr>
        <w:t xml:space="preserve">Thus, the permeability values reported based on lab measurements also embrace the viscosity effect and should be considered effective transport properties, rather than permeability values, when we use nominal values for viscosity and density. The practical implications of this are that we should not implement viscosity and permeability values separately in reservoir models if the permeability value is based on lab measurements with nominal parameters. </w:t>
      </w:r>
    </w:p>
    <w:p w14:paraId="4996515A" w14:textId="0E73BB37" w:rsidR="00B92DAB" w:rsidRDefault="00B92DAB" w:rsidP="00B92DAB">
      <w:pPr>
        <w:pStyle w:val="Heading3"/>
      </w:pPr>
      <w:bookmarkStart w:id="107" w:name="_Toc488501053"/>
      <w:r>
        <w:t>4</w:t>
      </w:r>
      <w:r w:rsidRPr="00392C70">
        <w:t>.</w:t>
      </w:r>
      <w:r>
        <w:t>4</w:t>
      </w:r>
      <w:r w:rsidRPr="00392C70">
        <w:t>.</w:t>
      </w:r>
      <w:r>
        <w:t>2</w:t>
      </w:r>
      <w:r w:rsidRPr="00392C70">
        <w:t xml:space="preserve">. </w:t>
      </w:r>
      <w:r>
        <w:t>Limitation</w:t>
      </w:r>
      <w:r w:rsidR="0059396D">
        <w:t>s</w:t>
      </w:r>
      <w:bookmarkEnd w:id="107"/>
    </w:p>
    <w:p w14:paraId="66F7B444" w14:textId="4D6F0C0F" w:rsidR="00B92DAB" w:rsidRDefault="00FC1382">
      <w:pPr>
        <w:pPrChange w:id="108" w:author="Huy Tran" w:date="2017-07-06T22:19:00Z">
          <w:pPr>
            <w:pStyle w:val="Heading3"/>
          </w:pPr>
        </w:pPrChange>
      </w:pPr>
      <w:r>
        <w:rPr>
          <w:lang w:bidi="ar-SA"/>
        </w:rPr>
        <w:t>Although the present work discusses the fundamental transport properties o</w:t>
      </w:r>
      <w:r w:rsidR="00E94F34">
        <w:rPr>
          <w:lang w:bidi="ar-SA"/>
        </w:rPr>
        <w:t xml:space="preserve">f shale, there are certain drawbacks that we should consider. </w:t>
      </w:r>
      <w:r w:rsidR="0059396D">
        <w:rPr>
          <w:lang w:bidi="ar-SA"/>
        </w:rPr>
        <w:t>First</w:t>
      </w:r>
      <w:r w:rsidR="00E94F34">
        <w:rPr>
          <w:lang w:bidi="ar-SA"/>
        </w:rPr>
        <w:t>, the model only analyzes flow of single-phase fluid. More importantly, the single-phase fluid is assumed to</w:t>
      </w:r>
      <w:r w:rsidR="00404F86">
        <w:rPr>
          <w:lang w:bidi="ar-SA"/>
        </w:rPr>
        <w:t xml:space="preserve"> be</w:t>
      </w:r>
      <w:r w:rsidR="00E94F34">
        <w:rPr>
          <w:lang w:bidi="ar-SA"/>
        </w:rPr>
        <w:t xml:space="preserve"> pure methane. </w:t>
      </w:r>
      <w:r w:rsidR="009B58D6">
        <w:rPr>
          <w:lang w:bidi="ar-SA"/>
        </w:rPr>
        <w:t xml:space="preserve">While these assumptions simplify the process, it is not realistic to have any porous media consisting of a pure gas. </w:t>
      </w:r>
      <w:r w:rsidR="00786955">
        <w:rPr>
          <w:lang w:bidi="ar-SA"/>
        </w:rPr>
        <w:t xml:space="preserve">Furthermore, different gases have different interactions with </w:t>
      </w:r>
      <w:r w:rsidR="00404F86">
        <w:rPr>
          <w:lang w:bidi="ar-SA"/>
        </w:rPr>
        <w:t>the pore</w:t>
      </w:r>
      <w:r w:rsidR="00786955">
        <w:rPr>
          <w:lang w:bidi="ar-SA"/>
        </w:rPr>
        <w:t xml:space="preserve"> wall. Consequently, this leads to a change of </w:t>
      </w:r>
      <w:r w:rsidR="00786955" w:rsidRPr="00786955">
        <w:rPr>
          <w:i/>
          <w:lang w:bidi="ar-SA"/>
          <w:rPrChange w:id="109" w:author="Huy Tran" w:date="2017-07-06T23:04:00Z">
            <w:rPr>
              <w:b w:val="0"/>
              <w:bCs w:val="0"/>
            </w:rPr>
          </w:rPrChange>
        </w:rPr>
        <w:t>Kn</w:t>
      </w:r>
      <w:r w:rsidR="00786955">
        <w:rPr>
          <w:lang w:bidi="ar-SA"/>
        </w:rPr>
        <w:t xml:space="preserve"> within a single conduit, thus affecting the whole pore-scale model as a whole.  </w:t>
      </w:r>
    </w:p>
    <w:p w14:paraId="22C06656" w14:textId="69CC4987" w:rsidR="00002869" w:rsidRDefault="00002869">
      <w:pPr>
        <w:pPrChange w:id="110" w:author="Huy Tran" w:date="2017-07-06T22:19:00Z">
          <w:pPr>
            <w:pStyle w:val="Heading3"/>
          </w:pPr>
        </w:pPrChange>
      </w:pPr>
    </w:p>
    <w:p w14:paraId="5D2DBFA5" w14:textId="29846A88" w:rsidR="00002869" w:rsidRDefault="00404F86">
      <w:pPr>
        <w:pPrChange w:id="111" w:author="Huy Tran" w:date="2017-07-06T22:19:00Z">
          <w:pPr>
            <w:pStyle w:val="Heading3"/>
          </w:pPr>
        </w:pPrChange>
      </w:pPr>
      <w:r>
        <w:rPr>
          <w:lang w:bidi="ar-SA"/>
        </w:rPr>
        <w:t>T</w:t>
      </w:r>
      <w:r w:rsidR="00002869">
        <w:rPr>
          <w:lang w:bidi="ar-SA"/>
        </w:rPr>
        <w:t xml:space="preserve">he provided models to calculate effective viscosity are based on the assumption that the gas has a minimum affinity to the pore wall. Therefore, the study is limited to the case of inorganic material. </w:t>
      </w:r>
    </w:p>
    <w:p w14:paraId="02C8A3EB" w14:textId="77777777" w:rsidR="00002869" w:rsidRDefault="00002869">
      <w:pPr>
        <w:pPrChange w:id="112" w:author="Huy Tran" w:date="2017-07-06T22:19:00Z">
          <w:pPr>
            <w:pStyle w:val="Heading3"/>
          </w:pPr>
        </w:pPrChange>
      </w:pPr>
    </w:p>
    <w:p w14:paraId="2E9CB3F7" w14:textId="42E9AFE5" w:rsidR="00C6703E" w:rsidRDefault="00404F86">
      <w:pPr>
        <w:pPrChange w:id="113" w:author="Huy Tran" w:date="2017-07-06T22:19:00Z">
          <w:pPr>
            <w:pStyle w:val="Heading3"/>
          </w:pPr>
        </w:pPrChange>
      </w:pPr>
      <w:r>
        <w:rPr>
          <w:lang w:bidi="ar-SA"/>
        </w:rPr>
        <w:lastRenderedPageBreak/>
        <w:t>M</w:t>
      </w:r>
      <w:r w:rsidR="009B58D6">
        <w:rPr>
          <w:lang w:bidi="ar-SA"/>
        </w:rPr>
        <w:t>echanics of fluid flow follows the study of nanofluidics in the current study. Therefore, models based on continuum mechanics, such as Hagen-Poiseuille or Darcy’s equation, is invalid. However, when effective viscosit</w:t>
      </w:r>
      <w:r w:rsidR="00C6703E">
        <w:rPr>
          <w:lang w:bidi="ar-SA"/>
        </w:rPr>
        <w:t xml:space="preserve">y is analyzed for many nano-size conduits within the acyclic model, we still utilize the conventional mass balance equation to derive the </w:t>
      </w:r>
      <w:r w:rsidR="00002869">
        <w:rPr>
          <w:lang w:bidi="ar-SA"/>
        </w:rPr>
        <w:t xml:space="preserve">results. </w:t>
      </w:r>
    </w:p>
    <w:p w14:paraId="3B4B4A35" w14:textId="4883E05F" w:rsidR="009B58D6" w:rsidRPr="00B92DAB" w:rsidRDefault="00C6703E">
      <w:pPr>
        <w:pPrChange w:id="114" w:author="Huy Tran" w:date="2017-07-06T22:19:00Z">
          <w:pPr>
            <w:pStyle w:val="Heading3"/>
          </w:pPr>
        </w:pPrChange>
      </w:pPr>
      <w:r>
        <w:rPr>
          <w:lang w:bidi="ar-SA"/>
        </w:rPr>
        <w:t xml:space="preserve"> </w:t>
      </w:r>
    </w:p>
    <w:p w14:paraId="6105E8A0" w14:textId="4EE73FCC" w:rsidR="00B92DAB" w:rsidRDefault="00B92DAB" w:rsidP="00B92DAB">
      <w:pPr>
        <w:pStyle w:val="Heading3"/>
      </w:pPr>
      <w:bookmarkStart w:id="115" w:name="_Toc488501054"/>
      <w:r>
        <w:t>4</w:t>
      </w:r>
      <w:r w:rsidRPr="00392C70">
        <w:t>.</w:t>
      </w:r>
      <w:r>
        <w:t>4</w:t>
      </w:r>
      <w:r w:rsidRPr="00392C70">
        <w:t>.</w:t>
      </w:r>
      <w:r>
        <w:t>3</w:t>
      </w:r>
      <w:r w:rsidRPr="00392C70">
        <w:t xml:space="preserve">. </w:t>
      </w:r>
      <w:r>
        <w:t>Future work</w:t>
      </w:r>
      <w:bookmarkEnd w:id="115"/>
    </w:p>
    <w:p w14:paraId="49A67B77" w14:textId="611544BD" w:rsidR="00B92DAB" w:rsidRPr="00B92DAB" w:rsidRDefault="00720FF2">
      <w:pPr>
        <w:pPrChange w:id="116" w:author="Huy Tran" w:date="2017-07-06T22:19:00Z">
          <w:pPr>
            <w:pStyle w:val="Heading3"/>
          </w:pPr>
        </w:pPrChange>
      </w:pPr>
      <w:r>
        <w:rPr>
          <w:lang w:bidi="ar-SA"/>
        </w:rPr>
        <w:t xml:space="preserve">In order to build a more realistic pore-model, we can </w:t>
      </w:r>
      <w:r w:rsidR="00786955">
        <w:rPr>
          <w:lang w:bidi="ar-SA"/>
        </w:rPr>
        <w:t xml:space="preserve">introduce different components into the fluid </w:t>
      </w:r>
      <w:r w:rsidR="00002869">
        <w:rPr>
          <w:lang w:bidi="ar-SA"/>
        </w:rPr>
        <w:t xml:space="preserve">flow </w:t>
      </w:r>
      <w:r w:rsidR="00786955">
        <w:rPr>
          <w:lang w:bidi="ar-SA"/>
        </w:rPr>
        <w:t xml:space="preserve">system. </w:t>
      </w:r>
      <w:r w:rsidR="007E1023">
        <w:rPr>
          <w:lang w:bidi="ar-SA"/>
        </w:rPr>
        <w:t xml:space="preserve">Furthermore, </w:t>
      </w:r>
      <w:r w:rsidR="00002869">
        <w:rPr>
          <w:lang w:bidi="ar-SA"/>
        </w:rPr>
        <w:t xml:space="preserve">we can consider the case when gas flow takes place inside an inorganic material. When gas flow takes place inside an organic material, similar to Barnett shale, the effect of a minerology has to be implemented for gas transport. </w:t>
      </w:r>
    </w:p>
    <w:p w14:paraId="668AB331" w14:textId="77777777" w:rsidR="00B92DAB" w:rsidRPr="001C3328" w:rsidRDefault="00B92DAB" w:rsidP="001C3328">
      <w:pPr>
        <w:rPr>
          <w:lang w:bidi="ar-SA"/>
        </w:rPr>
      </w:pPr>
    </w:p>
    <w:p w14:paraId="32CEC30B" w14:textId="7E8996CD" w:rsidR="0034423A" w:rsidRDefault="001F3D5C" w:rsidP="00B54B7B">
      <w:pPr>
        <w:pStyle w:val="Heading1"/>
      </w:pPr>
      <w:bookmarkStart w:id="117" w:name="_Toc488501055"/>
      <w:r>
        <w:t>Conclusions</w:t>
      </w:r>
      <w:bookmarkEnd w:id="117"/>
    </w:p>
    <w:p w14:paraId="3899381F" w14:textId="026F6112" w:rsidR="00F37A36" w:rsidRDefault="00F37A36" w:rsidP="00F37A36">
      <w:r>
        <w:t>Nanofluidics</w:t>
      </w:r>
      <w:r w:rsidR="001F3B38">
        <w:t>, which analyzes fluid transport through sub 100-nm conduits, r</w:t>
      </w:r>
      <w:r>
        <w:t>ecently gained significant interest in petroleum engineering, as the characteristic pore-throat size of shale formation is usually smaller than 20 nm</w:t>
      </w:r>
      <w:r w:rsidR="001F3B38">
        <w:t xml:space="preserve">. </w:t>
      </w:r>
      <w:r w:rsidR="00AE45D1">
        <w:t xml:space="preserve">The effect of gas rarefaction takes place in nano-size conduits as the gas </w:t>
      </w:r>
      <w:r w:rsidR="00A82B8C">
        <w:t>mean-</w:t>
      </w:r>
      <w:r w:rsidR="00AE45D1">
        <w:t>free path is on the same order of magnitude with the characteristic length of the conduits. This results in a deviation of the basic transport properties inside nano-size conduits from the nominal values reported without the effect of confinement.</w:t>
      </w:r>
    </w:p>
    <w:p w14:paraId="176E34C7" w14:textId="711E042D" w:rsidR="00AE45D1" w:rsidRDefault="00AE45D1" w:rsidP="00F37A36"/>
    <w:p w14:paraId="27931627" w14:textId="2A89D060" w:rsidR="00AE45D1" w:rsidRDefault="00AE45D1" w:rsidP="00F37A36">
      <w:r>
        <w:lastRenderedPageBreak/>
        <w:t xml:space="preserve">With this in mind, we first determined the ratio of the effective viscosity to the nominal viscosity inside a circular conduit for </w:t>
      </w:r>
      <w:commentRangeStart w:id="118"/>
      <w:r>
        <w:t>methane</w:t>
      </w:r>
      <w:commentRangeEnd w:id="118"/>
      <w:r w:rsidR="00603E49">
        <w:rPr>
          <w:rStyle w:val="CommentReference"/>
          <w:rFonts w:ascii="Times New Roman" w:eastAsiaTheme="minorEastAsia" w:hAnsi="Times New Roman" w:cstheme="minorBidi"/>
          <w:kern w:val="2"/>
          <w:lang w:eastAsia="zh-CN" w:bidi="ar-SA"/>
        </w:rPr>
        <w:commentReference w:id="118"/>
      </w:r>
      <w:r>
        <w:t xml:space="preserve"> (CH</w:t>
      </w:r>
      <w:r>
        <w:rPr>
          <w:vertAlign w:val="subscript"/>
        </w:rPr>
        <w:t>4</w:t>
      </w:r>
      <w:r>
        <w:t>) using different models. In general, the viscosity ratio is expressed in terms of Knudsen number (</w:t>
      </w:r>
      <m:oMath>
        <m:r>
          <w:rPr>
            <w:rFonts w:ascii="Cambria Math" w:hAnsi="Cambria Math"/>
          </w:rPr>
          <m:t>Kn</m:t>
        </m:r>
      </m:oMath>
      <w:r>
        <w:t xml:space="preserve">). Our study for a single conduit shows the effective viscosity remains close to the nominal value at high pressure (~5000 psi), regardless of the pore-throat size. At low pressure (~500 psi), the ratio of the effective viscosity to the nominal value decreases to 0.2 – 0.7, based on different models. </w:t>
      </w:r>
    </w:p>
    <w:p w14:paraId="040BBC29" w14:textId="166BE257" w:rsidR="00AE45D1" w:rsidRDefault="00AE45D1" w:rsidP="00F37A36"/>
    <w:p w14:paraId="43D6EE4F" w14:textId="57FF0EF3" w:rsidR="00AE45D1" w:rsidRDefault="00AE45D1" w:rsidP="00F37A36">
      <w:r>
        <w:t xml:space="preserve">We then adopted the tree-like pore model to account for the effective connectivity of the pore space at the core scale. The tree-like pore model interconnects the conduits in a manner similar to a tree’s branches. The most important features of the pore-scale model are that there is a single path between any two points in the pore-scale model and narrower pores are accessible only from a wider pore. </w:t>
      </w:r>
      <w:r w:rsidR="00EB3F00">
        <w:t xml:space="preserve">More importantly, the model is able to capture the non-plauteau-like behavior of capillary pressure measurements obtained from mercury intrusion in shale. Therefore, it successfully </w:t>
      </w:r>
      <w:r>
        <w:t>accounts for the effective connectivity of the pore space</w:t>
      </w:r>
      <w:r w:rsidR="00597DA9">
        <w:t xml:space="preserve"> of shale</w:t>
      </w:r>
      <w:r>
        <w:t xml:space="preserve"> at t</w:t>
      </w:r>
      <w:r w:rsidR="00EB3F00">
        <w:t>he core scale.</w:t>
      </w:r>
    </w:p>
    <w:p w14:paraId="100AF2C0" w14:textId="77777777" w:rsidR="00AE45D1" w:rsidRDefault="00AE45D1" w:rsidP="00F37A36"/>
    <w:p w14:paraId="488E038A" w14:textId="20A6180C" w:rsidR="00AE45D1" w:rsidRDefault="00AE45D1" w:rsidP="00F37A36">
      <w:r>
        <w:t xml:space="preserve">Our pore-scale model reveals that the effective viscosity of the pore-scale model is close to the corresponding value of the largest pore-throat size based on pore-throat size distribution. The deviation </w:t>
      </w:r>
      <w:r w:rsidR="00EB3F00">
        <w:t>of the effective pore-throat size is negligible over a wide range of pore pressure</w:t>
      </w:r>
      <w:r>
        <w:t xml:space="preserve">. This is mainly because of the topology of the tree-like pore model, where the widest pore acts in series with the remainder of the pore space, and plays a crucial role in controlling the transport properties. </w:t>
      </w:r>
    </w:p>
    <w:p w14:paraId="026C35E6" w14:textId="6987C55B" w:rsidR="00AE45D1" w:rsidRDefault="00AE45D1" w:rsidP="00F37A36"/>
    <w:p w14:paraId="68BF257A" w14:textId="77777777" w:rsidR="001956C7" w:rsidRDefault="00AE45D1" w:rsidP="00F37A36">
      <w:r>
        <w:lastRenderedPageBreak/>
        <w:t xml:space="preserve">The gas viscosity inside a nano-size conduit is smaller than the nominal value, which improves the flow rate in a manner similar to gas slippage. We were able to differentiate these effects because the viscosity models were based on shear-driven flow while the slippage </w:t>
      </w:r>
      <w:r w:rsidR="001956C7">
        <w:t xml:space="preserve">is often account for in pressure-driven flow. It seems impossible to differentiate the effects of viscosity and slippage if we only analyze the pressure-driven flow, which is used for permeability measurements. </w:t>
      </w:r>
    </w:p>
    <w:p w14:paraId="35063135" w14:textId="77777777" w:rsidR="001956C7" w:rsidRDefault="001956C7" w:rsidP="00F37A36"/>
    <w:p w14:paraId="18AB111F" w14:textId="73196DA6" w:rsidR="00AE45D1" w:rsidRPr="00F37A36" w:rsidRDefault="001956C7" w:rsidP="00F37A36">
      <w:r>
        <w:t xml:space="preserve">Thus, the reported permeability in a pressure-driven flow has to be considered an effective transport property if nominal viscosity and density are used for interpretation. In other words, we have to modify viscosity and permeability simultaneously in our reservoir model for shale formations. This study has major implications for reservoir characterization based on standard lab measurements for shales. </w:t>
      </w:r>
    </w:p>
    <w:bookmarkEnd w:id="26"/>
    <w:p w14:paraId="1AED0032" w14:textId="77777777" w:rsidR="007739FB" w:rsidRDefault="007739FB" w:rsidP="00160B4E">
      <w:pPr>
        <w:spacing w:line="240" w:lineRule="auto"/>
      </w:pPr>
    </w:p>
    <w:p w14:paraId="112D46EC" w14:textId="7A85A22F" w:rsidR="00AA0B13" w:rsidRDefault="00AA0B13" w:rsidP="00B54B7B">
      <w:pPr>
        <w:pStyle w:val="Heading1"/>
      </w:pPr>
      <w:r>
        <w:br w:type="page"/>
      </w:r>
      <w:bookmarkStart w:id="119" w:name="_Toc310579474"/>
      <w:bookmarkStart w:id="120" w:name="_Toc488501056"/>
      <w:r>
        <w:lastRenderedPageBreak/>
        <w:t>References</w:t>
      </w:r>
      <w:bookmarkEnd w:id="119"/>
      <w:bookmarkEnd w:id="120"/>
    </w:p>
    <w:p w14:paraId="7B020F1F" w14:textId="315AB758" w:rsidR="005D755D" w:rsidRPr="009E5D8C" w:rsidRDefault="005D755D" w:rsidP="005F754C">
      <w:pPr>
        <w:widowControl w:val="0"/>
        <w:autoSpaceDE w:val="0"/>
        <w:autoSpaceDN w:val="0"/>
        <w:adjustRightInd w:val="0"/>
        <w:spacing w:before="100" w:after="100" w:line="240" w:lineRule="auto"/>
        <w:ind w:left="475" w:hanging="475"/>
        <w:rPr>
          <w:rFonts w:cstheme="minorHAnsi"/>
        </w:rPr>
      </w:pPr>
    </w:p>
    <w:p w14:paraId="15DE38C3" w14:textId="7C8FD898" w:rsidR="00A81EE5" w:rsidRDefault="00A81EE5" w:rsidP="001A3BA3">
      <w:pPr>
        <w:spacing w:after="160" w:line="240" w:lineRule="auto"/>
        <w:ind w:left="720" w:hanging="720"/>
        <w:jc w:val="left"/>
      </w:pPr>
      <w:r>
        <w:t xml:space="preserve">Ambrose, R.J., Hartman R.C., Diaz Campos, M., Akkutlu, I.Y., Sondergeld, C. 2010. New pore-scale considerations for shale gas in place calculations. Paper SPE-131772 presented at the SPE unconventional gas conference, Pennsylvania. </w:t>
      </w:r>
    </w:p>
    <w:p w14:paraId="35753599" w14:textId="77777777" w:rsidR="001A3BA3" w:rsidRDefault="001A3BA3" w:rsidP="001A3BA3">
      <w:pPr>
        <w:spacing w:after="160" w:line="240" w:lineRule="auto"/>
        <w:ind w:left="720" w:hanging="720"/>
        <w:jc w:val="left"/>
      </w:pPr>
    </w:p>
    <w:p w14:paraId="0816102F" w14:textId="71B3B2C6" w:rsidR="00A81EE5" w:rsidRDefault="00A81EE5" w:rsidP="001A3BA3">
      <w:pPr>
        <w:spacing w:after="160" w:line="240" w:lineRule="auto"/>
        <w:ind w:left="720" w:hanging="720"/>
        <w:jc w:val="left"/>
      </w:pPr>
      <w:r>
        <w:t xml:space="preserve">Ambrose, R.J., Hartman, R.C., Diaz-Campos, M., Akkutlu, I.Y., Sondergeld, C. 2012. Shale gas-in-place calculations Part I: new pore-scale considerations. </w:t>
      </w:r>
      <w:r w:rsidRPr="00344291">
        <w:rPr>
          <w:i/>
        </w:rPr>
        <w:t>SPE J</w:t>
      </w:r>
      <w:r>
        <w:t xml:space="preserve"> </w:t>
      </w:r>
      <w:r w:rsidRPr="00344291">
        <w:rPr>
          <w:b/>
        </w:rPr>
        <w:t>17</w:t>
      </w:r>
      <w:r>
        <w:t>(1): 219</w:t>
      </w:r>
      <w:r w:rsidRPr="00256EF8">
        <w:rPr>
          <w:rFonts w:ascii="Times New Roman" w:hAnsi="Times New Roman"/>
        </w:rPr>
        <w:t>–</w:t>
      </w:r>
      <w:r>
        <w:t>229</w:t>
      </w:r>
    </w:p>
    <w:p w14:paraId="3444A2D0" w14:textId="77777777" w:rsidR="00A81EE5" w:rsidRDefault="00A81EE5" w:rsidP="001A3BA3">
      <w:pPr>
        <w:spacing w:line="240" w:lineRule="auto"/>
        <w:ind w:left="720" w:hanging="720"/>
      </w:pPr>
    </w:p>
    <w:p w14:paraId="5177834F" w14:textId="77777777" w:rsidR="00A81EE5" w:rsidRDefault="00A81EE5" w:rsidP="001A3BA3">
      <w:pPr>
        <w:spacing w:line="240" w:lineRule="auto"/>
        <w:ind w:left="720" w:hanging="720"/>
      </w:pPr>
      <w:r w:rsidRPr="00256EF8">
        <w:rPr>
          <w:rFonts w:ascii="Times New Roman" w:hAnsi="Times New Roman"/>
        </w:rPr>
        <w:t>Bandara, U.C., Tartakovsky, A.M., and Palmer, B.J. 2011. Pore-scale study of capillary trapping mechanism during CO</w:t>
      </w:r>
      <w:r w:rsidRPr="00256EF8">
        <w:rPr>
          <w:rFonts w:ascii="Times New Roman" w:hAnsi="Times New Roman"/>
          <w:vertAlign w:val="subscript"/>
        </w:rPr>
        <w:t>2</w:t>
      </w:r>
      <w:r w:rsidRPr="00256EF8">
        <w:rPr>
          <w:rFonts w:ascii="Times New Roman" w:hAnsi="Times New Roman"/>
        </w:rPr>
        <w:t xml:space="preserve"> injection in geological formations. </w:t>
      </w:r>
      <w:r w:rsidRPr="00256EF8">
        <w:rPr>
          <w:rFonts w:ascii="Times New Roman" w:hAnsi="Times New Roman"/>
          <w:i/>
        </w:rPr>
        <w:t>International Journal of Greenhouse Gas Control</w:t>
      </w:r>
      <w:r w:rsidRPr="00256EF8">
        <w:rPr>
          <w:rFonts w:ascii="Times New Roman" w:hAnsi="Times New Roman"/>
        </w:rPr>
        <w:t xml:space="preserve"> </w:t>
      </w:r>
      <w:r w:rsidRPr="00256EF8">
        <w:rPr>
          <w:rFonts w:ascii="Times New Roman" w:hAnsi="Times New Roman"/>
          <w:b/>
        </w:rPr>
        <w:t>5</w:t>
      </w:r>
      <w:r w:rsidRPr="00256EF8">
        <w:rPr>
          <w:rFonts w:ascii="Times New Roman" w:hAnsi="Times New Roman"/>
        </w:rPr>
        <w:t>:1566–1577</w:t>
      </w:r>
      <w:r>
        <w:t>.</w:t>
      </w:r>
    </w:p>
    <w:p w14:paraId="365BEACB" w14:textId="77777777" w:rsidR="00A81EE5" w:rsidRDefault="00A81EE5" w:rsidP="00A81EE5">
      <w:pPr>
        <w:ind w:left="720" w:hanging="720"/>
      </w:pPr>
    </w:p>
    <w:p w14:paraId="3BDE7FD9" w14:textId="1B5754CF" w:rsidR="00A81EE5" w:rsidRDefault="00A81EE5" w:rsidP="001A3BA3">
      <w:pPr>
        <w:spacing w:line="240" w:lineRule="auto"/>
        <w:ind w:left="720" w:hanging="720"/>
        <w:rPr>
          <w:i/>
        </w:rPr>
      </w:pPr>
      <w:r>
        <w:t xml:space="preserve">Bahukudumbi, P., Park, J.H., and Beskok, A. 2003. A unified engineering model for steady and quasi-steady shear-driven gas microflows. </w:t>
      </w:r>
      <w:r w:rsidRPr="007C55A1">
        <w:rPr>
          <w:i/>
        </w:rPr>
        <w:t>Microscale Thermophys Eng</w:t>
      </w:r>
      <w:r>
        <w:rPr>
          <w:i/>
        </w:rPr>
        <w:t>.</w:t>
      </w:r>
    </w:p>
    <w:p w14:paraId="005D4778" w14:textId="77777777" w:rsidR="001A3BA3" w:rsidRDefault="001A3BA3" w:rsidP="001A3BA3">
      <w:pPr>
        <w:spacing w:line="240" w:lineRule="auto"/>
        <w:ind w:left="720" w:hanging="720"/>
        <w:rPr>
          <w:i/>
        </w:rPr>
      </w:pPr>
    </w:p>
    <w:p w14:paraId="112D2FA9" w14:textId="77777777" w:rsidR="001A3BA3" w:rsidRPr="001A3BA3" w:rsidRDefault="001A3BA3" w:rsidP="001A3BA3">
      <w:pPr>
        <w:spacing w:line="240" w:lineRule="auto"/>
        <w:ind w:left="720" w:hanging="720"/>
        <w:rPr>
          <w:i/>
        </w:rPr>
      </w:pPr>
    </w:p>
    <w:p w14:paraId="1B8E4C89" w14:textId="7FC37ED8" w:rsidR="00A81EE5" w:rsidRDefault="00A81EE5" w:rsidP="001A3BA3">
      <w:pPr>
        <w:spacing w:after="160" w:line="240" w:lineRule="auto"/>
        <w:ind w:left="720" w:hanging="720"/>
        <w:jc w:val="left"/>
      </w:pPr>
      <w:r>
        <w:t>Bethe, H.A. Statistical theory of superlattices</w:t>
      </w:r>
      <w:r w:rsidRPr="007C55A1">
        <w:rPr>
          <w:i/>
        </w:rPr>
        <w:t>. Proc R Soc Lond</w:t>
      </w:r>
      <w:r>
        <w:t xml:space="preserve"> A </w:t>
      </w:r>
      <w:r w:rsidRPr="007C55A1">
        <w:rPr>
          <w:b/>
        </w:rPr>
        <w:t>150</w:t>
      </w:r>
      <w:r>
        <w:t>(871):552</w:t>
      </w:r>
      <w:r w:rsidRPr="00344291">
        <w:t>–</w:t>
      </w:r>
      <w:r w:rsidR="001A3BA3">
        <w:t>575.</w:t>
      </w:r>
    </w:p>
    <w:p w14:paraId="09E62799" w14:textId="77777777" w:rsidR="001A3BA3" w:rsidRPr="001A3BA3" w:rsidRDefault="001A3BA3" w:rsidP="001A3BA3">
      <w:pPr>
        <w:spacing w:after="160" w:line="240" w:lineRule="auto"/>
        <w:ind w:left="720" w:hanging="720"/>
        <w:jc w:val="left"/>
      </w:pPr>
    </w:p>
    <w:p w14:paraId="2B2F1956" w14:textId="49A89047" w:rsidR="00A81EE5" w:rsidRDefault="00A81EE5" w:rsidP="001A3BA3">
      <w:pPr>
        <w:spacing w:line="240" w:lineRule="auto"/>
        <w:ind w:left="720" w:hanging="720"/>
        <w:rPr>
          <w:rFonts w:ascii="Times New Roman" w:hAnsi="Times New Roman"/>
        </w:rPr>
      </w:pPr>
      <w:r w:rsidRPr="00256EF8">
        <w:rPr>
          <w:rFonts w:ascii="Times New Roman" w:hAnsi="Times New Roman"/>
        </w:rPr>
        <w:t xml:space="preserve">Blunt, M.J. 2001. Flow in porous media – pore-network models and multiphase flow. </w:t>
      </w:r>
      <w:r w:rsidRPr="00256EF8">
        <w:rPr>
          <w:rFonts w:ascii="Times New Roman" w:hAnsi="Times New Roman"/>
          <w:i/>
        </w:rPr>
        <w:t>Current Opinion in Colloid and Interface Science</w:t>
      </w:r>
      <w:r w:rsidRPr="00256EF8">
        <w:rPr>
          <w:rFonts w:ascii="Times New Roman" w:hAnsi="Times New Roman"/>
        </w:rPr>
        <w:t xml:space="preserve"> </w:t>
      </w:r>
      <w:r w:rsidRPr="00256EF8">
        <w:rPr>
          <w:rFonts w:ascii="Times New Roman" w:hAnsi="Times New Roman"/>
          <w:b/>
        </w:rPr>
        <w:t>6</w:t>
      </w:r>
      <w:r w:rsidRPr="00256EF8">
        <w:rPr>
          <w:rFonts w:ascii="Times New Roman" w:hAnsi="Times New Roman"/>
        </w:rPr>
        <w:t>, 197–207.</w:t>
      </w:r>
    </w:p>
    <w:p w14:paraId="62B3D426" w14:textId="1FBCDB27" w:rsidR="001A3BA3" w:rsidRDefault="001A3BA3" w:rsidP="001A3BA3">
      <w:pPr>
        <w:spacing w:line="240" w:lineRule="auto"/>
        <w:ind w:left="720" w:hanging="720"/>
      </w:pPr>
    </w:p>
    <w:p w14:paraId="2B3036F8" w14:textId="77777777" w:rsidR="001A3BA3" w:rsidRDefault="001A3BA3" w:rsidP="001A3BA3">
      <w:pPr>
        <w:spacing w:line="240" w:lineRule="auto"/>
        <w:ind w:left="720" w:hanging="720"/>
      </w:pPr>
    </w:p>
    <w:p w14:paraId="48EBAF77" w14:textId="77777777" w:rsidR="00A81EE5" w:rsidRDefault="00A81EE5" w:rsidP="001A3BA3">
      <w:pPr>
        <w:spacing w:line="240" w:lineRule="auto"/>
        <w:ind w:left="720" w:hanging="720"/>
      </w:pPr>
      <w:r>
        <w:t xml:space="preserve">Bryant, S., Cade, C., and Mellor, D. 1993. Permeability prediction from geologic models. </w:t>
      </w:r>
      <w:r w:rsidRPr="00CB0EC9">
        <w:rPr>
          <w:i/>
        </w:rPr>
        <w:t xml:space="preserve">AAPG Bulletin </w:t>
      </w:r>
      <w:r w:rsidRPr="00CB0EC9">
        <w:rPr>
          <w:b/>
        </w:rPr>
        <w:t>77</w:t>
      </w:r>
      <w:r>
        <w:t>(8): 1339</w:t>
      </w:r>
      <w:r w:rsidRPr="00344291">
        <w:t>–</w:t>
      </w:r>
      <w:r>
        <w:t>1350.</w:t>
      </w:r>
    </w:p>
    <w:p w14:paraId="0D8C264D" w14:textId="77777777" w:rsidR="00A81EE5" w:rsidRDefault="00A81EE5" w:rsidP="00A81EE5">
      <w:pPr>
        <w:ind w:left="720" w:hanging="720"/>
      </w:pPr>
    </w:p>
    <w:p w14:paraId="0ACDD7BB" w14:textId="39B33784" w:rsidR="00A81EE5" w:rsidRDefault="00A81EE5" w:rsidP="001A3BA3">
      <w:pPr>
        <w:ind w:left="720" w:hanging="720"/>
      </w:pPr>
      <w:r>
        <w:t>Cercignani, C. 1969. Mathemathical methods in kinetic theory. 1</w:t>
      </w:r>
      <w:r w:rsidRPr="00514A3F">
        <w:rPr>
          <w:vertAlign w:val="superscript"/>
        </w:rPr>
        <w:t>st</w:t>
      </w:r>
      <w:r w:rsidR="001A3BA3">
        <w:t xml:space="preserve"> ed. US:Springer. </w:t>
      </w:r>
    </w:p>
    <w:p w14:paraId="2B658318" w14:textId="77777777" w:rsidR="001A3BA3" w:rsidRPr="001A3BA3" w:rsidRDefault="001A3BA3" w:rsidP="001A3BA3">
      <w:pPr>
        <w:ind w:left="720" w:hanging="720"/>
      </w:pPr>
    </w:p>
    <w:p w14:paraId="56D5CE0B" w14:textId="29505B5D" w:rsidR="00A81EE5" w:rsidRDefault="00A81EE5" w:rsidP="001A3BA3">
      <w:pPr>
        <w:spacing w:line="240" w:lineRule="auto"/>
        <w:ind w:left="720" w:hanging="720"/>
        <w:rPr>
          <w:szCs w:val="28"/>
        </w:rPr>
      </w:pPr>
      <w:r w:rsidRPr="00344291">
        <w:rPr>
          <w:szCs w:val="28"/>
        </w:rPr>
        <w:t xml:space="preserve">Chalmers, G.R., Bustin, R. M., and Power, I. M. 2012. Characterization of gas shale pore systems by porosimetry, pycnometry, surface area, and field emission scanning electron microscopy/transmission electron microscopy image analyses: Examples from the Barnett, Woodford, Haynesville, Marcellus, and Doig units. </w:t>
      </w:r>
      <w:r w:rsidRPr="00344291">
        <w:rPr>
          <w:i/>
          <w:szCs w:val="28"/>
        </w:rPr>
        <w:t>AAPG Bulletin</w:t>
      </w:r>
      <w:r w:rsidRPr="00344291">
        <w:rPr>
          <w:szCs w:val="28"/>
        </w:rPr>
        <w:t xml:space="preserve"> </w:t>
      </w:r>
      <w:r w:rsidRPr="00344291">
        <w:rPr>
          <w:b/>
          <w:szCs w:val="28"/>
        </w:rPr>
        <w:t>96</w:t>
      </w:r>
      <w:r w:rsidRPr="00344291">
        <w:rPr>
          <w:szCs w:val="28"/>
        </w:rPr>
        <w:t>(6): 1099–1119.</w:t>
      </w:r>
    </w:p>
    <w:p w14:paraId="634E6B56" w14:textId="77777777" w:rsidR="00A81EE5" w:rsidRDefault="00A81EE5" w:rsidP="00A81EE5">
      <w:pPr>
        <w:spacing w:after="160"/>
      </w:pPr>
    </w:p>
    <w:p w14:paraId="5278BF4C" w14:textId="77777777" w:rsidR="00A81EE5" w:rsidRDefault="00A81EE5" w:rsidP="001A3BA3">
      <w:pPr>
        <w:spacing w:line="240" w:lineRule="auto"/>
        <w:ind w:left="720" w:hanging="720"/>
      </w:pPr>
      <w:r w:rsidRPr="00344291">
        <w:lastRenderedPageBreak/>
        <w:t>Cipolla, C.L., and Lolon, E.P. 2010. Reservoir Modeling in Shale-Gas Reservoirs. Paper SPE–125530 presented at the SPE Eastern Regional Meeting, Charleston, West Virginia, USA, 23–25 September.</w:t>
      </w:r>
      <w:r w:rsidRPr="00514A3F">
        <w:t xml:space="preserve"> </w:t>
      </w:r>
    </w:p>
    <w:p w14:paraId="2D2C3241" w14:textId="77777777" w:rsidR="00A81EE5" w:rsidRDefault="00A81EE5" w:rsidP="00A81EE5">
      <w:pPr>
        <w:ind w:left="720" w:hanging="720"/>
      </w:pPr>
    </w:p>
    <w:p w14:paraId="7D4FA684" w14:textId="44F95B31" w:rsidR="00A81EE5" w:rsidRDefault="00A81EE5" w:rsidP="001A3BA3">
      <w:pPr>
        <w:spacing w:line="240" w:lineRule="auto"/>
        <w:ind w:left="720" w:hanging="720"/>
      </w:pPr>
      <w:r>
        <w:t>Civan, F., and Devegowda, D. 2015. Comparison of shale permeability to gas determined by pressure-pulse transmission testing of core plugs and crushed samples. Paper SPE-178571 presented at the SPE unconventional resources technology conference, Texas.</w:t>
      </w:r>
    </w:p>
    <w:p w14:paraId="5671E395" w14:textId="77777777" w:rsidR="00A81EE5" w:rsidRDefault="00A81EE5" w:rsidP="00A81EE5">
      <w:pPr>
        <w:ind w:left="720" w:hanging="720"/>
        <w:rPr>
          <w:rFonts w:ascii="Times New Roman" w:hAnsi="Times New Roman"/>
        </w:rPr>
      </w:pPr>
    </w:p>
    <w:p w14:paraId="73B402F9" w14:textId="6181D65F" w:rsidR="00A81EE5" w:rsidRDefault="00A81EE5" w:rsidP="001A3BA3">
      <w:pPr>
        <w:spacing w:line="240" w:lineRule="auto"/>
        <w:ind w:left="720" w:hanging="720"/>
        <w:rPr>
          <w:rFonts w:ascii="Times New Roman" w:hAnsi="Times New Roman"/>
        </w:rPr>
      </w:pPr>
      <w:r w:rsidRPr="00256EF8">
        <w:rPr>
          <w:rFonts w:ascii="Times New Roman" w:hAnsi="Times New Roman"/>
        </w:rPr>
        <w:t xml:space="preserve">Cramer, D.D. 2008. Stimulating Unconventional Reservoirs: Lessons Learned, Successful Practices, Areas for Improvement. Paper SPE–114172–MS presented at the SPE Unconventional Reservoirs Conference held in Keystone, Colorado, USA, 10–12 February. </w:t>
      </w:r>
    </w:p>
    <w:p w14:paraId="4D09D83F" w14:textId="77777777" w:rsidR="001A3BA3" w:rsidRDefault="001A3BA3" w:rsidP="001A3BA3">
      <w:pPr>
        <w:spacing w:line="240" w:lineRule="auto"/>
        <w:ind w:left="720" w:hanging="720"/>
        <w:rPr>
          <w:rFonts w:ascii="Times New Roman" w:hAnsi="Times New Roman"/>
        </w:rPr>
      </w:pPr>
    </w:p>
    <w:p w14:paraId="2B4FB32E" w14:textId="77777777" w:rsidR="001A3BA3" w:rsidRPr="00256EF8" w:rsidRDefault="001A3BA3" w:rsidP="001A3BA3">
      <w:pPr>
        <w:spacing w:line="240" w:lineRule="auto"/>
        <w:ind w:left="720" w:hanging="720"/>
        <w:rPr>
          <w:rFonts w:ascii="Times New Roman" w:hAnsi="Times New Roman"/>
        </w:rPr>
      </w:pPr>
    </w:p>
    <w:p w14:paraId="5BE2EF62" w14:textId="1E2499BD" w:rsidR="00A81EE5" w:rsidRDefault="005F6961" w:rsidP="001A3BA3">
      <w:pPr>
        <w:spacing w:after="160" w:line="240" w:lineRule="auto"/>
        <w:ind w:left="720" w:hanging="720"/>
        <w:jc w:val="left"/>
        <w:rPr>
          <w:rFonts w:ascii="Times New Roman" w:hAnsi="Times New Roman"/>
        </w:rPr>
      </w:pPr>
      <w:r>
        <w:rPr>
          <w:rFonts w:ascii="Times New Roman" w:hAnsi="Times New Roman"/>
        </w:rPr>
        <w:t>Dewers, T.A., Heath, J., Ewy, R., Duranti, L. 2012. Three-dimensional pore networks and transport properties of a shale gas formation determined from focused ion beam serial imaging</w:t>
      </w:r>
      <w:r w:rsidRPr="005F6961">
        <w:rPr>
          <w:rFonts w:ascii="Times New Roman" w:hAnsi="Times New Roman"/>
          <w:i/>
        </w:rPr>
        <w:t>. Int J Oil, Gas Coal Technol</w:t>
      </w:r>
      <w:r>
        <w:rPr>
          <w:rFonts w:ascii="Times New Roman" w:hAnsi="Times New Roman"/>
        </w:rPr>
        <w:t xml:space="preserve">. </w:t>
      </w:r>
      <w:r w:rsidRPr="005F6961">
        <w:rPr>
          <w:rFonts w:ascii="Times New Roman" w:hAnsi="Times New Roman"/>
          <w:b/>
        </w:rPr>
        <w:t>5</w:t>
      </w:r>
      <w:r>
        <w:rPr>
          <w:rFonts w:ascii="Times New Roman" w:hAnsi="Times New Roman"/>
        </w:rPr>
        <w:t>(2-3):229―249.</w:t>
      </w:r>
    </w:p>
    <w:p w14:paraId="7D2AA03A" w14:textId="77777777" w:rsidR="001A3BA3" w:rsidRPr="00256EF8" w:rsidRDefault="001A3BA3" w:rsidP="001A3BA3">
      <w:pPr>
        <w:spacing w:after="160" w:line="240" w:lineRule="auto"/>
        <w:ind w:left="720" w:hanging="720"/>
        <w:jc w:val="left"/>
        <w:rPr>
          <w:rFonts w:ascii="Times New Roman" w:hAnsi="Times New Roman"/>
        </w:rPr>
      </w:pPr>
    </w:p>
    <w:p w14:paraId="2C067638" w14:textId="77777777" w:rsidR="00A81EE5" w:rsidRDefault="00A81EE5" w:rsidP="001A3BA3">
      <w:pPr>
        <w:spacing w:line="240" w:lineRule="auto"/>
        <w:ind w:left="720" w:hanging="720"/>
      </w:pPr>
      <w:r>
        <w:t xml:space="preserve">Didar, B.R., and Akkutlu, I.Y. 2013. Pore-size dependence of fluid phase behavior and properties in organic-rich shale reservoirs. Paper SPE-164099 presented at the SPE international symposium on oilfield chemistry, Texas. </w:t>
      </w:r>
    </w:p>
    <w:p w14:paraId="09C901B8" w14:textId="77777777" w:rsidR="00A81EE5" w:rsidRDefault="00A81EE5" w:rsidP="00A81EE5">
      <w:pPr>
        <w:ind w:left="720" w:hanging="720"/>
      </w:pPr>
    </w:p>
    <w:p w14:paraId="0EF2003D" w14:textId="34BB200A" w:rsidR="00A81EE5" w:rsidRDefault="00A81EE5" w:rsidP="001A3BA3">
      <w:pPr>
        <w:spacing w:line="240" w:lineRule="auto"/>
        <w:ind w:left="720" w:hanging="720"/>
      </w:pPr>
      <w:r w:rsidRPr="00344291">
        <w:t xml:space="preserve">Eijkel, J.C.T, and Berg, A.V.D. 2005 Nanofluidics: what is it and what can we expect from it?. </w:t>
      </w:r>
      <w:r w:rsidRPr="00344291">
        <w:rPr>
          <w:i/>
        </w:rPr>
        <w:t>Journal of Microfluidics and Nanofluidics</w:t>
      </w:r>
      <w:r w:rsidRPr="00344291">
        <w:t xml:space="preserve"> </w:t>
      </w:r>
      <w:r w:rsidRPr="00344291">
        <w:rPr>
          <w:b/>
        </w:rPr>
        <w:t>1</w:t>
      </w:r>
      <w:r w:rsidRPr="00344291">
        <w:t>(3): 249―</w:t>
      </w:r>
      <w:r>
        <w:t>267.</w:t>
      </w:r>
    </w:p>
    <w:p w14:paraId="6D9B8295" w14:textId="77777777" w:rsidR="00A81EE5" w:rsidRDefault="00A81EE5" w:rsidP="00A81EE5">
      <w:pPr>
        <w:ind w:left="720" w:hanging="720"/>
      </w:pPr>
    </w:p>
    <w:p w14:paraId="74FFD8FB" w14:textId="7829908E" w:rsidR="00A81EE5" w:rsidRDefault="00A81EE5" w:rsidP="001A3BA3">
      <w:pPr>
        <w:spacing w:line="240" w:lineRule="auto"/>
        <w:ind w:left="720" w:hanging="720"/>
      </w:pPr>
      <w:r>
        <w:t>Fatt, I. The network model of porous media. I. Capillary pressure characteristics.</w:t>
      </w:r>
      <w:r w:rsidRPr="00BE2601">
        <w:rPr>
          <w:i/>
        </w:rPr>
        <w:t xml:space="preserve"> Pet Trans AIME </w:t>
      </w:r>
      <w:r w:rsidRPr="00BE2601">
        <w:rPr>
          <w:b/>
        </w:rPr>
        <w:t>207</w:t>
      </w:r>
      <w:r>
        <w:t>:144</w:t>
      </w:r>
      <w:r w:rsidRPr="00344291">
        <w:t>–</w:t>
      </w:r>
      <w:r>
        <w:t>181.</w:t>
      </w:r>
    </w:p>
    <w:p w14:paraId="0705C792" w14:textId="77777777" w:rsidR="00A81EE5" w:rsidRDefault="00A81EE5" w:rsidP="00A81EE5">
      <w:pPr>
        <w:ind w:left="720" w:hanging="720"/>
        <w:rPr>
          <w:rFonts w:ascii="Times New Roman" w:hAnsi="Times New Roman"/>
        </w:rPr>
      </w:pPr>
    </w:p>
    <w:p w14:paraId="16341790" w14:textId="22C8A8F0" w:rsidR="00A81EE5" w:rsidRPr="00256EF8" w:rsidRDefault="00A81EE5" w:rsidP="001A3BA3">
      <w:pPr>
        <w:spacing w:line="240" w:lineRule="auto"/>
        <w:ind w:left="720" w:hanging="720"/>
        <w:rPr>
          <w:rFonts w:ascii="Times New Roman" w:hAnsi="Times New Roman"/>
        </w:rPr>
      </w:pPr>
      <w:r w:rsidRPr="00256EF8">
        <w:rPr>
          <w:rFonts w:ascii="Times New Roman" w:hAnsi="Times New Roman"/>
        </w:rPr>
        <w:t>French, L.B. 2015. Multiscale Modeling of Particle Transport in Petroleum Reservoirs. Master’s Theses, Louisiana State University and Agricultural and Mechanical College, Louisiana, USA.</w:t>
      </w:r>
    </w:p>
    <w:p w14:paraId="1A5A6D70" w14:textId="60CFE541" w:rsidR="00A81EE5" w:rsidRDefault="00A81EE5" w:rsidP="00A81EE5">
      <w:pPr>
        <w:ind w:left="720" w:hanging="720"/>
      </w:pPr>
    </w:p>
    <w:p w14:paraId="1A25146B" w14:textId="77777777" w:rsidR="00A81EE5" w:rsidRDefault="00A81EE5" w:rsidP="001A3BA3">
      <w:pPr>
        <w:spacing w:line="240" w:lineRule="auto"/>
        <w:ind w:left="720" w:hanging="720"/>
      </w:pPr>
      <w:r w:rsidRPr="00256EF8">
        <w:rPr>
          <w:rFonts w:ascii="Times New Roman" w:hAnsi="Times New Roman"/>
        </w:rPr>
        <w:t xml:space="preserve">Frette, O.I., Virnovsky, G., and Hildebrand-Habel, T. 2009. Modeling the stability of thin water film using SEM images. Paper SPE-121250-MS presented at the EUROPEC/EAGE Conference and Exhibition held at Amsterdam, The Netherlands, 8–11 June. </w:t>
      </w:r>
    </w:p>
    <w:p w14:paraId="3065EF54" w14:textId="77777777" w:rsidR="00A81EE5" w:rsidRDefault="00A81EE5" w:rsidP="00A81EE5">
      <w:pPr>
        <w:ind w:left="720" w:hanging="720"/>
      </w:pPr>
    </w:p>
    <w:p w14:paraId="1B8CFF3A" w14:textId="301F0094" w:rsidR="00A81EE5" w:rsidRDefault="00A81EE5" w:rsidP="001A3BA3">
      <w:pPr>
        <w:spacing w:line="240" w:lineRule="auto"/>
        <w:ind w:left="720" w:hanging="720"/>
      </w:pPr>
      <w:r>
        <w:lastRenderedPageBreak/>
        <w:t>Frooqnia, A., A-Pour, R., Torres-Verd</w:t>
      </w:r>
      <w:r w:rsidRPr="00BE2601">
        <w:t>í</w:t>
      </w:r>
      <w:r>
        <w:t>n, C., and Sepehrnoori, K. 2011. Numerical simulation and interpretation of production logging measurements using a new couple wellbore-reservoir model. Paper SPWLA VV. presented at the SPWLA 52</w:t>
      </w:r>
      <w:r w:rsidRPr="00BE2601">
        <w:rPr>
          <w:vertAlign w:val="superscript"/>
        </w:rPr>
        <w:t>nd</w:t>
      </w:r>
      <w:r>
        <w:t xml:space="preserve"> international logging symposium, Colorado.</w:t>
      </w:r>
    </w:p>
    <w:p w14:paraId="181B5D8C" w14:textId="77777777" w:rsidR="00A81EE5" w:rsidRDefault="00A81EE5" w:rsidP="00A81EE5">
      <w:pPr>
        <w:spacing w:after="160"/>
        <w:ind w:left="720" w:hanging="720"/>
        <w:jc w:val="left"/>
      </w:pPr>
    </w:p>
    <w:p w14:paraId="0B2809F3" w14:textId="1865E553" w:rsidR="00A81EE5" w:rsidRPr="00D1034A" w:rsidRDefault="00A81EE5" w:rsidP="001A3BA3">
      <w:pPr>
        <w:spacing w:after="160" w:line="240" w:lineRule="auto"/>
        <w:ind w:left="720" w:hanging="720"/>
        <w:jc w:val="left"/>
        <w:rPr>
          <w:rFonts w:ascii="Times New Roman" w:hAnsi="Times New Roman"/>
        </w:rPr>
      </w:pPr>
      <w:r>
        <w:t>Frooqnia, A. Numerical simulation and interpretation of borehole fluid-production measurements. Ph.D. dissertation. The University of Texas at Austin, Austin, Texas.</w:t>
      </w:r>
    </w:p>
    <w:p w14:paraId="384334CA" w14:textId="77777777" w:rsidR="00A81EE5" w:rsidRDefault="00A81EE5" w:rsidP="00A81EE5">
      <w:pPr>
        <w:ind w:left="720" w:hanging="720"/>
      </w:pPr>
    </w:p>
    <w:p w14:paraId="1A125365" w14:textId="34AEFD96" w:rsidR="00A81EE5" w:rsidRPr="00C12222" w:rsidRDefault="00A81EE5" w:rsidP="001A3BA3">
      <w:pPr>
        <w:spacing w:line="240" w:lineRule="auto"/>
        <w:ind w:left="720" w:hanging="720"/>
      </w:pPr>
      <w:r>
        <w:t xml:space="preserve">Ganjdanesh, R., Rezaveisi, M., Pope, G.A., Sepehrnoori, K. 2016. Treatment of condensate and water blocks in hydraulic-fractured shale-gas /condensate reservoirs. </w:t>
      </w:r>
      <w:r w:rsidRPr="00C12222">
        <w:rPr>
          <w:i/>
        </w:rPr>
        <w:t>SPE J</w:t>
      </w:r>
      <w:r>
        <w:t xml:space="preserve"> </w:t>
      </w:r>
      <w:r w:rsidRPr="00C12222">
        <w:rPr>
          <w:b/>
        </w:rPr>
        <w:t>21</w:t>
      </w:r>
      <w:r>
        <w:t>(2):665</w:t>
      </w:r>
      <w:r w:rsidRPr="00256EF8">
        <w:rPr>
          <w:rFonts w:ascii="Times New Roman" w:hAnsi="Times New Roman"/>
        </w:rPr>
        <w:t>–</w:t>
      </w:r>
      <w:r>
        <w:t>674</w:t>
      </w:r>
    </w:p>
    <w:p w14:paraId="4C16124C" w14:textId="77777777" w:rsidR="00A81EE5" w:rsidRDefault="00A81EE5" w:rsidP="00A81EE5">
      <w:pPr>
        <w:ind w:left="720" w:hanging="720"/>
      </w:pPr>
    </w:p>
    <w:p w14:paraId="05C8C7D4" w14:textId="77777777" w:rsidR="00A81EE5" w:rsidRDefault="00A81EE5" w:rsidP="001A3BA3">
      <w:pPr>
        <w:spacing w:line="240" w:lineRule="auto"/>
        <w:ind w:left="720" w:hanging="720"/>
      </w:pPr>
      <w:r>
        <w:t xml:space="preserve">Jadoon, Q.K., Roberts, E., Blenkinsop, T., Wust, R.A., Shah, S.A. 2016. Petrophysical evaluation and uncertainty analysis of Roseneath and Murteree shales reservoirs in Cooper Basin, Australia (a case study). </w:t>
      </w:r>
      <w:r w:rsidRPr="00CB0EC9">
        <w:rPr>
          <w:i/>
        </w:rPr>
        <w:t>J Petrol Sci Eng</w:t>
      </w:r>
      <w:r>
        <w:t xml:space="preserve"> </w:t>
      </w:r>
      <w:r w:rsidRPr="00CB0EC9">
        <w:rPr>
          <w:b/>
        </w:rPr>
        <w:t>146</w:t>
      </w:r>
      <w:r>
        <w:t>: 330</w:t>
      </w:r>
      <w:r w:rsidRPr="00344291">
        <w:t>–</w:t>
      </w:r>
      <w:r>
        <w:t>345.</w:t>
      </w:r>
    </w:p>
    <w:p w14:paraId="4D7E2E4A" w14:textId="77777777" w:rsidR="00A81EE5" w:rsidRDefault="00A81EE5" w:rsidP="00A81EE5">
      <w:pPr>
        <w:ind w:left="720" w:hanging="720"/>
      </w:pPr>
    </w:p>
    <w:p w14:paraId="02A6B7CE" w14:textId="7B0016F8" w:rsidR="00A81EE5" w:rsidRDefault="00A81EE5" w:rsidP="001A3BA3">
      <w:pPr>
        <w:spacing w:line="240" w:lineRule="auto"/>
        <w:ind w:left="720" w:hanging="720"/>
      </w:pPr>
      <w:r>
        <w:t>Javadpour, F., Fisher, D., and Unsworth, M</w:t>
      </w:r>
      <w:r w:rsidRPr="00256EF8">
        <w:rPr>
          <w:rFonts w:ascii="Times New Roman" w:hAnsi="Times New Roman"/>
        </w:rPr>
        <w:t xml:space="preserve">. 2013. </w:t>
      </w:r>
      <w:r>
        <w:t>Nanoscale gas flow in shale gas sediments</w:t>
      </w:r>
      <w:r w:rsidRPr="00256EF8">
        <w:rPr>
          <w:rFonts w:ascii="Times New Roman" w:hAnsi="Times New Roman"/>
          <w:i/>
        </w:rPr>
        <w:t xml:space="preserve">. </w:t>
      </w:r>
      <w:r>
        <w:rPr>
          <w:i/>
        </w:rPr>
        <w:t xml:space="preserve">J Can Pet Technol </w:t>
      </w:r>
      <w:r w:rsidRPr="00256EF8">
        <w:rPr>
          <w:rFonts w:ascii="Times New Roman" w:hAnsi="Times New Roman"/>
        </w:rPr>
        <w:t xml:space="preserve"> </w:t>
      </w:r>
      <w:r>
        <w:rPr>
          <w:b/>
        </w:rPr>
        <w:t>46</w:t>
      </w:r>
      <w:r w:rsidRPr="00256EF8">
        <w:rPr>
          <w:rFonts w:ascii="Times New Roman" w:hAnsi="Times New Roman"/>
        </w:rPr>
        <w:t>(</w:t>
      </w:r>
      <w:r>
        <w:t>10</w:t>
      </w:r>
      <w:r w:rsidRPr="00256EF8">
        <w:rPr>
          <w:rFonts w:ascii="Times New Roman" w:hAnsi="Times New Roman"/>
        </w:rPr>
        <w:t xml:space="preserve">). </w:t>
      </w:r>
    </w:p>
    <w:p w14:paraId="50E61E9F" w14:textId="77777777" w:rsidR="00A81EE5" w:rsidRDefault="00A81EE5" w:rsidP="00A81EE5">
      <w:pPr>
        <w:ind w:left="720" w:hanging="720"/>
      </w:pPr>
    </w:p>
    <w:p w14:paraId="273189DD" w14:textId="77777777" w:rsidR="00A81EE5" w:rsidRDefault="00A81EE5" w:rsidP="001A3BA3">
      <w:pPr>
        <w:spacing w:line="240" w:lineRule="auto"/>
        <w:ind w:left="720" w:hanging="720"/>
      </w:pPr>
      <w:r w:rsidRPr="00256EF8">
        <w:rPr>
          <w:rFonts w:ascii="Times New Roman" w:hAnsi="Times New Roman"/>
        </w:rPr>
        <w:t>Jiang, C., Bryant, S., and Daigle, H. 2015. A Bundle of Short Conduits Model of the Pore Structure of Gas Shale. Paper URTEC-2169349-MS presented at the Unconventional Resources Technology Conference held at San Antonio, Texas, USA, 20–22 July.</w:t>
      </w:r>
    </w:p>
    <w:p w14:paraId="3282B46F" w14:textId="77777777" w:rsidR="00A81EE5" w:rsidRPr="00344291" w:rsidRDefault="00A81EE5" w:rsidP="00A81EE5">
      <w:pPr>
        <w:ind w:left="720" w:hanging="720"/>
      </w:pPr>
    </w:p>
    <w:p w14:paraId="5B50D54C" w14:textId="77777777" w:rsidR="00A81EE5" w:rsidRDefault="00A81EE5" w:rsidP="001A3BA3">
      <w:pPr>
        <w:spacing w:line="240" w:lineRule="auto"/>
        <w:ind w:left="720" w:hanging="720"/>
      </w:pPr>
      <w:r>
        <w:t xml:space="preserve">Ju, B., and Wu, D. 2016. Experimental study on the pore characteristics of shale rocks in Zhanhua depression. </w:t>
      </w:r>
      <w:r w:rsidRPr="00C12222">
        <w:rPr>
          <w:i/>
        </w:rPr>
        <w:t>J Petrol Sci Eng</w:t>
      </w:r>
      <w:r>
        <w:t xml:space="preserve"> </w:t>
      </w:r>
      <w:r w:rsidRPr="00C12222">
        <w:rPr>
          <w:b/>
        </w:rPr>
        <w:t>146</w:t>
      </w:r>
      <w:r>
        <w:t>:121</w:t>
      </w:r>
      <w:r w:rsidRPr="00256EF8">
        <w:rPr>
          <w:rFonts w:ascii="Times New Roman" w:hAnsi="Times New Roman"/>
        </w:rPr>
        <w:t>–</w:t>
      </w:r>
      <w:r>
        <w:t>128.</w:t>
      </w:r>
    </w:p>
    <w:p w14:paraId="4713AFAF" w14:textId="77777777" w:rsidR="00A81EE5" w:rsidRDefault="00A81EE5" w:rsidP="00A81EE5">
      <w:pPr>
        <w:ind w:left="720" w:hanging="720"/>
      </w:pPr>
    </w:p>
    <w:p w14:paraId="594795B4" w14:textId="77777777" w:rsidR="00A81EE5" w:rsidRDefault="00A81EE5" w:rsidP="001A3BA3">
      <w:pPr>
        <w:spacing w:after="160" w:line="240" w:lineRule="auto"/>
        <w:ind w:left="720" w:hanging="720"/>
      </w:pPr>
      <w:r>
        <w:t>Karniadakis, G.E., Beskok, A., and Aluru, N. 2005. Microflows and Nanoflows</w:t>
      </w:r>
      <w:r w:rsidRPr="007C55A1">
        <w:rPr>
          <w:i/>
        </w:rPr>
        <w:t>. Interdisciplinary Applied mathematics.</w:t>
      </w:r>
      <w:r>
        <w:t xml:space="preserve"> New York: Springer-Verlag. </w:t>
      </w:r>
    </w:p>
    <w:p w14:paraId="1902A436" w14:textId="77777777" w:rsidR="00A81EE5" w:rsidRDefault="00A81EE5" w:rsidP="00A81EE5">
      <w:pPr>
        <w:ind w:left="720" w:hanging="720"/>
      </w:pPr>
    </w:p>
    <w:p w14:paraId="2A46FF05" w14:textId="3DEF1B99" w:rsidR="00A81EE5" w:rsidRDefault="00A81EE5" w:rsidP="001A3BA3">
      <w:pPr>
        <w:spacing w:line="240" w:lineRule="auto"/>
        <w:ind w:left="720" w:hanging="720"/>
      </w:pPr>
      <w:r>
        <w:t>Kazemi, M., and Takbiri-Borujeni. 2016. Non-equilibrium molecular dynamics simulation of gas flow in organic nanochannels</w:t>
      </w:r>
      <w:r w:rsidRPr="00CB0EC9">
        <w:rPr>
          <w:i/>
        </w:rPr>
        <w:t>. J Natural Gas Sci</w:t>
      </w:r>
      <w:r>
        <w:t xml:space="preserve"> </w:t>
      </w:r>
      <w:r w:rsidRPr="00CB0EC9">
        <w:rPr>
          <w:i/>
        </w:rPr>
        <w:t>Eng</w:t>
      </w:r>
      <w:r>
        <w:t xml:space="preserve"> </w:t>
      </w:r>
      <w:r w:rsidRPr="00CB0EC9">
        <w:rPr>
          <w:b/>
        </w:rPr>
        <w:t>33</w:t>
      </w:r>
      <w:r>
        <w:t>: 1087</w:t>
      </w:r>
      <w:r w:rsidRPr="00344291">
        <w:t>–</w:t>
      </w:r>
      <w:r>
        <w:t>1094.</w:t>
      </w:r>
    </w:p>
    <w:p w14:paraId="14F2D5FA" w14:textId="77777777" w:rsidR="00A81EE5" w:rsidRDefault="00A81EE5" w:rsidP="00A81EE5">
      <w:pPr>
        <w:ind w:left="720" w:hanging="720"/>
      </w:pPr>
    </w:p>
    <w:p w14:paraId="00B23A7D" w14:textId="738D75F3" w:rsidR="00A81EE5" w:rsidRDefault="00A81EE5" w:rsidP="001A3BA3">
      <w:pPr>
        <w:spacing w:line="240" w:lineRule="auto"/>
        <w:ind w:left="720" w:hanging="720"/>
      </w:pPr>
      <w:r>
        <w:lastRenderedPageBreak/>
        <w:t xml:space="preserve">Knudsen, M. 1909. The laws of molecular and viscous flow of gases through tubes. </w:t>
      </w:r>
      <w:r w:rsidRPr="007C55A1">
        <w:rPr>
          <w:i/>
        </w:rPr>
        <w:t>Ann Phys</w:t>
      </w:r>
      <w:r>
        <w:t xml:space="preserve"> </w:t>
      </w:r>
      <w:r w:rsidRPr="007C55A1">
        <w:rPr>
          <w:b/>
        </w:rPr>
        <w:t>333</w:t>
      </w:r>
      <w:r>
        <w:t>(1):75</w:t>
      </w:r>
      <w:r w:rsidRPr="00344291">
        <w:t>–</w:t>
      </w:r>
      <w:r>
        <w:t>130.</w:t>
      </w:r>
    </w:p>
    <w:p w14:paraId="0FA6C26B" w14:textId="77777777" w:rsidR="00A81EE5" w:rsidRDefault="00A81EE5" w:rsidP="00A81EE5">
      <w:pPr>
        <w:ind w:left="720" w:hanging="720"/>
        <w:rPr>
          <w:szCs w:val="28"/>
        </w:rPr>
      </w:pPr>
    </w:p>
    <w:p w14:paraId="507A6E74" w14:textId="43A79909" w:rsidR="00A81EE5" w:rsidRDefault="00A81EE5" w:rsidP="001A3BA3">
      <w:pPr>
        <w:spacing w:line="240" w:lineRule="auto"/>
        <w:ind w:left="720" w:hanging="720"/>
        <w:rPr>
          <w:szCs w:val="28"/>
        </w:rPr>
      </w:pPr>
      <w:r w:rsidRPr="00344291">
        <w:rPr>
          <w:szCs w:val="28"/>
        </w:rPr>
        <w:t xml:space="preserve">Kovscek, A., and Alnoaimi, K. 2013. Experimental and Numerical Analysis of Gas Transport in Shale Including the Role of Sorption. Paper SPE–166375 presented at the SPE Annual Technical Conference and Exhibition held in New Orleans, Louisiana, USA, 30 September–2 November. </w:t>
      </w:r>
    </w:p>
    <w:p w14:paraId="03EC35F5" w14:textId="77777777" w:rsidR="00A81EE5" w:rsidRDefault="00A81EE5" w:rsidP="00A81EE5">
      <w:pPr>
        <w:ind w:left="720" w:hanging="720"/>
      </w:pPr>
    </w:p>
    <w:p w14:paraId="17DEA078" w14:textId="77777777" w:rsidR="00A81EE5" w:rsidRDefault="00A81EE5" w:rsidP="001A3BA3">
      <w:pPr>
        <w:spacing w:line="240" w:lineRule="auto"/>
        <w:ind w:left="720" w:hanging="720"/>
      </w:pPr>
      <w:r w:rsidRPr="00344291">
        <w:t xml:space="preserve">Loucks, R.G., Reed, R.M., Ruppel, S.C., Jarvie, D.M. 2009. Morphology, genesis, and distribution of nanometer-scale pores in siliceous mudstones of the Mississippian Barnett Shale. </w:t>
      </w:r>
      <w:r w:rsidRPr="00344291">
        <w:rPr>
          <w:i/>
        </w:rPr>
        <w:t>Journal of sedimentary Research</w:t>
      </w:r>
      <w:r w:rsidRPr="00344291">
        <w:t xml:space="preserve"> </w:t>
      </w:r>
      <w:r w:rsidRPr="00344291">
        <w:rPr>
          <w:b/>
        </w:rPr>
        <w:t>79</w:t>
      </w:r>
      <w:r>
        <w:t>(12): 848–861.</w:t>
      </w:r>
    </w:p>
    <w:p w14:paraId="52BED25E" w14:textId="77777777" w:rsidR="00A81EE5" w:rsidRDefault="00A81EE5" w:rsidP="00A81EE5">
      <w:pPr>
        <w:spacing w:after="160"/>
        <w:ind w:left="720" w:hanging="720"/>
        <w:jc w:val="left"/>
      </w:pPr>
    </w:p>
    <w:p w14:paraId="7D993184" w14:textId="77777777" w:rsidR="00A81EE5" w:rsidRDefault="00A81EE5" w:rsidP="001A3BA3">
      <w:pPr>
        <w:spacing w:line="240" w:lineRule="auto"/>
        <w:ind w:left="720" w:hanging="720"/>
      </w:pPr>
      <w:r>
        <w:t>Mellow, D.W. 1989. Random close packing (RCP) of equal spheres: structure and implications for use as a model porous medium. PhD dissertation. UK: Open Univeristy.</w:t>
      </w:r>
    </w:p>
    <w:p w14:paraId="41CDE354" w14:textId="77777777" w:rsidR="00A81EE5" w:rsidRDefault="00A81EE5" w:rsidP="00A81EE5">
      <w:pPr>
        <w:ind w:left="720" w:hanging="720"/>
        <w:rPr>
          <w:rFonts w:ascii="Times New Roman" w:hAnsi="Times New Roman"/>
        </w:rPr>
      </w:pPr>
    </w:p>
    <w:p w14:paraId="790D9F31" w14:textId="47E5467C" w:rsidR="00A81EE5" w:rsidRDefault="00A81EE5" w:rsidP="001A3BA3">
      <w:pPr>
        <w:spacing w:line="240" w:lineRule="auto"/>
        <w:ind w:left="720" w:hanging="720"/>
      </w:pPr>
      <w:r w:rsidRPr="00256EF8">
        <w:rPr>
          <w:rFonts w:ascii="Times New Roman" w:hAnsi="Times New Roman"/>
        </w:rPr>
        <w:t>Milliken, K.L., Rudnicki, M., Awwiller, D.N., Zhang, T. 2013. Organic matter-hosted pore system, Marcellus Formation (Devonian), Pennsylvania</w:t>
      </w:r>
      <w:r w:rsidRPr="00256EF8">
        <w:rPr>
          <w:rFonts w:ascii="Times New Roman" w:hAnsi="Times New Roman"/>
          <w:i/>
        </w:rPr>
        <w:t>. AAPG Bulletin</w:t>
      </w:r>
      <w:r w:rsidRPr="00256EF8">
        <w:rPr>
          <w:rFonts w:ascii="Times New Roman" w:hAnsi="Times New Roman"/>
        </w:rPr>
        <w:t xml:space="preserve"> </w:t>
      </w:r>
      <w:r w:rsidRPr="00256EF8">
        <w:rPr>
          <w:rFonts w:ascii="Times New Roman" w:hAnsi="Times New Roman"/>
          <w:b/>
        </w:rPr>
        <w:t>97</w:t>
      </w:r>
      <w:r w:rsidRPr="00256EF8">
        <w:rPr>
          <w:rFonts w:ascii="Times New Roman" w:hAnsi="Times New Roman"/>
        </w:rPr>
        <w:t xml:space="preserve">(2): 177–200. </w:t>
      </w:r>
    </w:p>
    <w:p w14:paraId="1AA11FF3" w14:textId="77777777" w:rsidR="00A81EE5" w:rsidRDefault="00A81EE5" w:rsidP="00A81EE5">
      <w:pPr>
        <w:ind w:left="720" w:hanging="720"/>
      </w:pPr>
    </w:p>
    <w:p w14:paraId="32537E93" w14:textId="77777777" w:rsidR="00A81EE5" w:rsidRDefault="00A81EE5" w:rsidP="001A3BA3">
      <w:pPr>
        <w:spacing w:line="240" w:lineRule="auto"/>
        <w:ind w:left="720" w:hanging="720"/>
      </w:pPr>
      <w:r>
        <w:t>Mosher, K., He, J., Liu, Y., Rupp, E., Wilcox, J. 2013. Molecular simulation of methane adsorption in micro- and mesoporous carbons with applications to coal and gas shale systems.</w:t>
      </w:r>
      <w:r w:rsidRPr="00CB0EC9">
        <w:rPr>
          <w:i/>
        </w:rPr>
        <w:t xml:space="preserve"> Int J Coal Geol</w:t>
      </w:r>
      <w:r>
        <w:t xml:space="preserve"> </w:t>
      </w:r>
      <w:r w:rsidRPr="00E14824">
        <w:rPr>
          <w:b/>
        </w:rPr>
        <w:t>109</w:t>
      </w:r>
      <w:r>
        <w:t>: 36</w:t>
      </w:r>
      <w:r w:rsidRPr="00344291">
        <w:t>–</w:t>
      </w:r>
      <w:r>
        <w:t>44.</w:t>
      </w:r>
    </w:p>
    <w:p w14:paraId="5E33F565" w14:textId="77777777" w:rsidR="00A81EE5" w:rsidRDefault="00A81EE5" w:rsidP="00A81EE5">
      <w:pPr>
        <w:ind w:left="720" w:hanging="720"/>
      </w:pPr>
    </w:p>
    <w:p w14:paraId="482BAA50" w14:textId="625329E8" w:rsidR="00A81EE5" w:rsidRDefault="00A81EE5" w:rsidP="001A3BA3">
      <w:pPr>
        <w:spacing w:line="240" w:lineRule="auto"/>
        <w:ind w:left="720" w:hanging="720"/>
      </w:pPr>
      <w:r>
        <w:t>Mousavi, M.A., and Bryant, S.L. 2012. Connectivity of pore space as a control on two-phase flow properties of tight-gas sandstones</w:t>
      </w:r>
      <w:r w:rsidRPr="00CB0EC9">
        <w:rPr>
          <w:i/>
        </w:rPr>
        <w:t>. Transp Porous Media</w:t>
      </w:r>
      <w:r>
        <w:t xml:space="preserve"> </w:t>
      </w:r>
      <w:r w:rsidRPr="00CB0EC9">
        <w:rPr>
          <w:b/>
        </w:rPr>
        <w:t>94</w:t>
      </w:r>
      <w:r>
        <w:t>(2): 537</w:t>
      </w:r>
      <w:r w:rsidRPr="00344291">
        <w:t>–</w:t>
      </w:r>
      <w:r>
        <w:t>554.</w:t>
      </w:r>
    </w:p>
    <w:p w14:paraId="736A3805" w14:textId="77777777" w:rsidR="00A81EE5" w:rsidRDefault="00A81EE5" w:rsidP="00A81EE5">
      <w:pPr>
        <w:ind w:left="720" w:hanging="720"/>
      </w:pPr>
    </w:p>
    <w:p w14:paraId="7591C765" w14:textId="77777777" w:rsidR="001A3BA3" w:rsidRDefault="00A81EE5" w:rsidP="001A3BA3">
      <w:pPr>
        <w:spacing w:line="240" w:lineRule="auto"/>
        <w:ind w:left="720" w:hanging="720"/>
      </w:pPr>
      <w:r>
        <w:t>Mousavi, M.A., and Bryant, S.L. 2007. Geometric Models of Porosity Reduction mechanisms in Tight gas sands. Paper SPE-107963 presented at the SPE Rocky Mountain Oil and Gas Technology Symposium, Denver, Colorado, USA.</w:t>
      </w:r>
    </w:p>
    <w:p w14:paraId="356645B7" w14:textId="77777777" w:rsidR="001A3BA3" w:rsidRDefault="001A3BA3" w:rsidP="001A3BA3">
      <w:pPr>
        <w:spacing w:line="240" w:lineRule="auto"/>
        <w:ind w:left="720" w:hanging="720"/>
      </w:pPr>
    </w:p>
    <w:p w14:paraId="4E31A1E4" w14:textId="4BC09022" w:rsidR="00A81EE5" w:rsidRDefault="00A81EE5" w:rsidP="001A3BA3">
      <w:pPr>
        <w:spacing w:line="240" w:lineRule="auto"/>
        <w:ind w:left="720" w:hanging="720"/>
      </w:pPr>
      <w:r>
        <w:t xml:space="preserve"> </w:t>
      </w:r>
    </w:p>
    <w:p w14:paraId="611C9812" w14:textId="77777777" w:rsidR="00A81EE5" w:rsidRDefault="00A81EE5" w:rsidP="001A3BA3">
      <w:pPr>
        <w:spacing w:line="240" w:lineRule="auto"/>
        <w:ind w:left="720" w:hanging="720"/>
      </w:pPr>
      <w:r>
        <w:t>Mousavi, M.A. 2010. Pore-scale Characterization and Modeling in Two-phase Flow in Tight Gas Sandstones. PhD dissertation, The university of Texas at Austin, Austin, Texas, USA.</w:t>
      </w:r>
    </w:p>
    <w:p w14:paraId="44EED13E" w14:textId="77777777" w:rsidR="00A81EE5" w:rsidRDefault="00A81EE5" w:rsidP="00A81EE5">
      <w:pPr>
        <w:ind w:left="720" w:hanging="720"/>
      </w:pPr>
    </w:p>
    <w:p w14:paraId="2102C820" w14:textId="1935EDC1" w:rsidR="00A81EE5" w:rsidRDefault="00A81EE5" w:rsidP="001A3BA3">
      <w:pPr>
        <w:spacing w:line="240" w:lineRule="auto"/>
        <w:ind w:left="720" w:hanging="720"/>
      </w:pPr>
      <w:r>
        <w:lastRenderedPageBreak/>
        <w:t xml:space="preserve">Purcell, W.R. 1949. Capillary pressure-their measurement using mercury and the calculation of permeability therefrom. </w:t>
      </w:r>
      <w:r w:rsidRPr="00C12222">
        <w:rPr>
          <w:i/>
        </w:rPr>
        <w:t>J Petrol Technol</w:t>
      </w:r>
      <w:r>
        <w:t xml:space="preserve"> </w:t>
      </w:r>
      <w:r w:rsidRPr="00C12222">
        <w:rPr>
          <w:b/>
        </w:rPr>
        <w:t>1</w:t>
      </w:r>
      <w:r>
        <w:t>(2):39</w:t>
      </w:r>
      <w:r w:rsidRPr="00256EF8">
        <w:rPr>
          <w:rFonts w:ascii="Times New Roman" w:hAnsi="Times New Roman"/>
        </w:rPr>
        <w:t>–</w:t>
      </w:r>
      <w:r>
        <w:t>48.</w:t>
      </w:r>
    </w:p>
    <w:p w14:paraId="02C44873" w14:textId="77777777" w:rsidR="00A81EE5" w:rsidRDefault="00A81EE5" w:rsidP="00A81EE5">
      <w:pPr>
        <w:ind w:left="720" w:hanging="720"/>
      </w:pPr>
    </w:p>
    <w:p w14:paraId="3F1C0891" w14:textId="77777777" w:rsidR="00A81EE5" w:rsidRDefault="00A81EE5" w:rsidP="001A3BA3">
      <w:pPr>
        <w:spacing w:line="240" w:lineRule="auto"/>
        <w:ind w:left="720" w:hanging="720"/>
      </w:pPr>
      <w:r>
        <w:t xml:space="preserve">Roohi, E., and Darbandi, M. 2009. Extending the Navier-Stokes solutions to transition regime in two-dimensional micro- and nanochannel flows using information preservation scheme. </w:t>
      </w:r>
      <w:r w:rsidRPr="007C55A1">
        <w:rPr>
          <w:i/>
        </w:rPr>
        <w:t xml:space="preserve">Phys Fluids </w:t>
      </w:r>
      <w:r w:rsidRPr="007C55A1">
        <w:rPr>
          <w:b/>
        </w:rPr>
        <w:t>21</w:t>
      </w:r>
      <w:r>
        <w:t xml:space="preserve">(8). </w:t>
      </w:r>
    </w:p>
    <w:p w14:paraId="318183A3" w14:textId="77777777" w:rsidR="00A81EE5" w:rsidRDefault="00A81EE5" w:rsidP="00A81EE5">
      <w:pPr>
        <w:ind w:left="720" w:hanging="720"/>
      </w:pPr>
    </w:p>
    <w:p w14:paraId="50A3D057" w14:textId="77777777" w:rsidR="00A81EE5" w:rsidRDefault="00A81EE5" w:rsidP="001A3BA3">
      <w:pPr>
        <w:spacing w:line="240" w:lineRule="auto"/>
        <w:ind w:left="720" w:hanging="720"/>
      </w:pPr>
      <w:r>
        <w:t>Sakhaee-Pour, A., and Bryant S.L. 2012. Gas permeability of shale</w:t>
      </w:r>
      <w:r w:rsidRPr="00BE2601">
        <w:rPr>
          <w:i/>
        </w:rPr>
        <w:t>. SPE Reservoir Eval Eng</w:t>
      </w:r>
      <w:r>
        <w:t xml:space="preserve"> </w:t>
      </w:r>
      <w:r w:rsidRPr="00BE2601">
        <w:rPr>
          <w:b/>
        </w:rPr>
        <w:t>15</w:t>
      </w:r>
      <w:r>
        <w:t>(4):401</w:t>
      </w:r>
      <w:r w:rsidRPr="00344291">
        <w:t>–</w:t>
      </w:r>
      <w:r>
        <w:t>409.</w:t>
      </w:r>
    </w:p>
    <w:p w14:paraId="4AC9AACE" w14:textId="77777777" w:rsidR="00A81EE5" w:rsidRDefault="00A81EE5" w:rsidP="00A81EE5">
      <w:pPr>
        <w:ind w:left="720" w:hanging="720"/>
      </w:pPr>
    </w:p>
    <w:p w14:paraId="377C886D" w14:textId="6B0570EA" w:rsidR="00A81EE5" w:rsidRDefault="00A81EE5" w:rsidP="001A3BA3">
      <w:pPr>
        <w:spacing w:line="240" w:lineRule="auto"/>
        <w:ind w:left="720" w:hanging="720"/>
      </w:pPr>
      <w:r>
        <w:t xml:space="preserve">Sakhaee-Pour, A., and Bryant, S.L. 2014. Effect of pore structure on the producibility of tight-gas sandstones. </w:t>
      </w:r>
      <w:r w:rsidRPr="00BE2601">
        <w:rPr>
          <w:i/>
        </w:rPr>
        <w:t>AAPG Bulletin</w:t>
      </w:r>
      <w:r>
        <w:t xml:space="preserve"> </w:t>
      </w:r>
      <w:r w:rsidRPr="00BE2601">
        <w:rPr>
          <w:b/>
        </w:rPr>
        <w:t>98</w:t>
      </w:r>
      <w:r>
        <w:t>(4):663</w:t>
      </w:r>
      <w:r w:rsidRPr="00344291">
        <w:t>–</w:t>
      </w:r>
      <w:r>
        <w:t>694.</w:t>
      </w:r>
    </w:p>
    <w:p w14:paraId="7C4E9E62" w14:textId="77777777" w:rsidR="00A81EE5" w:rsidRDefault="00A81EE5" w:rsidP="00A81EE5">
      <w:pPr>
        <w:ind w:left="720" w:hanging="720"/>
      </w:pPr>
    </w:p>
    <w:p w14:paraId="3F8A89E0" w14:textId="4F3340ED" w:rsidR="00A81EE5" w:rsidRDefault="00A81EE5" w:rsidP="00A81EE5">
      <w:pPr>
        <w:ind w:left="720" w:hanging="720"/>
      </w:pPr>
      <w:r>
        <w:t xml:space="preserve">Sakhaee-Pour, A., and Bryant, S.L. 2015. Pore structure of shale. </w:t>
      </w:r>
      <w:r w:rsidRPr="00BE2601">
        <w:rPr>
          <w:i/>
        </w:rPr>
        <w:t xml:space="preserve">Fuel </w:t>
      </w:r>
      <w:r w:rsidRPr="00BE2601">
        <w:rPr>
          <w:b/>
        </w:rPr>
        <w:t>143</w:t>
      </w:r>
      <w:r>
        <w:t>:467</w:t>
      </w:r>
      <w:r w:rsidRPr="00344291">
        <w:t>–</w:t>
      </w:r>
      <w:r>
        <w:t>475.</w:t>
      </w:r>
    </w:p>
    <w:p w14:paraId="356BF8CE" w14:textId="77777777" w:rsidR="00A81EE5" w:rsidRDefault="00A81EE5" w:rsidP="00A81EE5">
      <w:pPr>
        <w:ind w:left="720" w:hanging="720"/>
      </w:pPr>
    </w:p>
    <w:p w14:paraId="40D82CC5" w14:textId="26444AB8" w:rsidR="00A81EE5" w:rsidRDefault="00A81EE5" w:rsidP="001A3BA3">
      <w:pPr>
        <w:spacing w:line="240" w:lineRule="auto"/>
        <w:ind w:left="720" w:hanging="720"/>
      </w:pPr>
      <w:r>
        <w:t xml:space="preserve">Singh, S.K., and Singh, J.K. </w:t>
      </w:r>
      <w:r w:rsidRPr="00256EF8">
        <w:rPr>
          <w:rFonts w:ascii="Times New Roman" w:hAnsi="Times New Roman"/>
        </w:rPr>
        <w:t>201</w:t>
      </w:r>
      <w:r>
        <w:t>1</w:t>
      </w:r>
      <w:r w:rsidRPr="00256EF8">
        <w:rPr>
          <w:rFonts w:ascii="Times New Roman" w:hAnsi="Times New Roman"/>
        </w:rPr>
        <w:t xml:space="preserve">. </w:t>
      </w:r>
      <w:r>
        <w:t>Effect of pore morphology on vapor-liquid phase transition and crossover behavior of critical properties from 3D to 2D</w:t>
      </w:r>
      <w:r w:rsidRPr="00256EF8">
        <w:rPr>
          <w:rFonts w:ascii="Times New Roman" w:hAnsi="Times New Roman"/>
          <w:i/>
        </w:rPr>
        <w:t xml:space="preserve">. </w:t>
      </w:r>
      <w:r>
        <w:rPr>
          <w:i/>
        </w:rPr>
        <w:t>Fluid Phase Equilib</w:t>
      </w:r>
      <w:r>
        <w:t xml:space="preserve"> </w:t>
      </w:r>
      <w:r>
        <w:rPr>
          <w:b/>
        </w:rPr>
        <w:t>300</w:t>
      </w:r>
      <w:r w:rsidRPr="00256EF8">
        <w:rPr>
          <w:rFonts w:ascii="Times New Roman" w:hAnsi="Times New Roman"/>
        </w:rPr>
        <w:t>(</w:t>
      </w:r>
      <w:r>
        <w:t>1-2</w:t>
      </w:r>
      <w:r w:rsidRPr="00256EF8">
        <w:rPr>
          <w:rFonts w:ascii="Times New Roman" w:hAnsi="Times New Roman"/>
        </w:rPr>
        <w:t>)</w:t>
      </w:r>
      <w:r>
        <w:t>: 18</w:t>
      </w:r>
      <w:r w:rsidR="00E14824">
        <w:t>2</w:t>
      </w:r>
      <w:r w:rsidRPr="00256EF8">
        <w:rPr>
          <w:rFonts w:ascii="Times New Roman" w:hAnsi="Times New Roman"/>
        </w:rPr>
        <w:t>–</w:t>
      </w:r>
      <w:r>
        <w:t>187.</w:t>
      </w:r>
    </w:p>
    <w:p w14:paraId="24F32EEA" w14:textId="165EAD50" w:rsidR="001A3BA3" w:rsidRDefault="001A3BA3" w:rsidP="001A3BA3">
      <w:pPr>
        <w:spacing w:line="240" w:lineRule="auto"/>
        <w:ind w:left="720" w:hanging="720"/>
      </w:pPr>
    </w:p>
    <w:p w14:paraId="492BA303" w14:textId="77777777" w:rsidR="001A3BA3" w:rsidRDefault="001A3BA3" w:rsidP="001A3BA3">
      <w:pPr>
        <w:spacing w:line="240" w:lineRule="auto"/>
        <w:ind w:left="720" w:hanging="720"/>
      </w:pPr>
    </w:p>
    <w:p w14:paraId="403A459A" w14:textId="77777777" w:rsidR="00A81EE5" w:rsidRDefault="00A81EE5" w:rsidP="001A3BA3">
      <w:pPr>
        <w:spacing w:line="240" w:lineRule="auto"/>
        <w:ind w:left="720" w:hanging="720"/>
      </w:pPr>
      <w:r>
        <w:t>Sone, Y., Takata, S., and Ohwada, T. 1990. Numerical analysis of the plane Couette flow of a rarefied gas on the basis of the linearized Boltzmann equation for hard-sphere molecules.</w:t>
      </w:r>
      <w:r w:rsidRPr="00514A3F">
        <w:rPr>
          <w:i/>
        </w:rPr>
        <w:t xml:space="preserve"> Eur J Mech</w:t>
      </w:r>
      <w:r>
        <w:t xml:space="preserve"> </w:t>
      </w:r>
      <w:r w:rsidRPr="00514A3F">
        <w:rPr>
          <w:b/>
        </w:rPr>
        <w:t>9</w:t>
      </w:r>
      <w:r>
        <w:t>:273</w:t>
      </w:r>
      <w:r w:rsidRPr="00344291">
        <w:t>–</w:t>
      </w:r>
      <w:r>
        <w:t>288.</w:t>
      </w:r>
    </w:p>
    <w:p w14:paraId="242A626E" w14:textId="77777777" w:rsidR="00A81EE5" w:rsidRDefault="00A81EE5" w:rsidP="00A81EE5">
      <w:pPr>
        <w:ind w:left="720" w:hanging="720"/>
      </w:pPr>
    </w:p>
    <w:p w14:paraId="168CFC17" w14:textId="70DB326D" w:rsidR="00A81EE5" w:rsidRDefault="00A81EE5" w:rsidP="001A3BA3">
      <w:pPr>
        <w:spacing w:line="240" w:lineRule="auto"/>
        <w:ind w:left="720" w:hanging="720"/>
      </w:pPr>
      <w:r>
        <w:t xml:space="preserve">Song, W., Yao, J., Li, Y., Sun, H., Zhang, L., Yang, Y., et al. 2016. Apparent gas permeability in an organic-rich shale reservoir. </w:t>
      </w:r>
      <w:r w:rsidRPr="00514A3F">
        <w:rPr>
          <w:i/>
        </w:rPr>
        <w:t>Fuel</w:t>
      </w:r>
      <w:r>
        <w:t xml:space="preserve"> </w:t>
      </w:r>
      <w:r w:rsidRPr="00514A3F">
        <w:rPr>
          <w:b/>
        </w:rPr>
        <w:t>1</w:t>
      </w:r>
      <w:r>
        <w:t>(181):973</w:t>
      </w:r>
      <w:r w:rsidRPr="00344291">
        <w:t>–</w:t>
      </w:r>
      <w:r>
        <w:t>984.</w:t>
      </w:r>
    </w:p>
    <w:p w14:paraId="6D0F414E" w14:textId="77777777" w:rsidR="00A81EE5" w:rsidRDefault="00A81EE5" w:rsidP="00A81EE5">
      <w:pPr>
        <w:ind w:left="720" w:hanging="720"/>
      </w:pPr>
    </w:p>
    <w:p w14:paraId="39AFBB59" w14:textId="48011855" w:rsidR="00A81EE5" w:rsidRPr="00344291" w:rsidRDefault="00A81EE5" w:rsidP="001A3BA3">
      <w:pPr>
        <w:spacing w:line="240" w:lineRule="auto"/>
        <w:ind w:left="720" w:hanging="720"/>
      </w:pPr>
      <w:r w:rsidRPr="00344291">
        <w:t xml:space="preserve">Sparreboom W., Berg, A., and Eijkel, J.C.T. 2009. Principles and applications of nanofluidics transport. </w:t>
      </w:r>
      <w:r w:rsidRPr="00344291">
        <w:rPr>
          <w:i/>
        </w:rPr>
        <w:t>Nat Nanotechnol</w:t>
      </w:r>
      <w:r w:rsidRPr="00344291">
        <w:t xml:space="preserve"> </w:t>
      </w:r>
      <w:r w:rsidRPr="00BE2601">
        <w:rPr>
          <w:b/>
        </w:rPr>
        <w:t>4</w:t>
      </w:r>
      <w:r w:rsidRPr="00344291">
        <w:t>(11): 713―720</w:t>
      </w:r>
      <w:r>
        <w:t>.</w:t>
      </w:r>
    </w:p>
    <w:p w14:paraId="25B319A1" w14:textId="77777777" w:rsidR="00A81EE5" w:rsidRDefault="00A81EE5" w:rsidP="00A81EE5">
      <w:pPr>
        <w:ind w:left="720" w:hanging="720"/>
      </w:pPr>
    </w:p>
    <w:p w14:paraId="62EAF639" w14:textId="77777777" w:rsidR="00A81EE5" w:rsidRDefault="00A81EE5" w:rsidP="001A3BA3">
      <w:pPr>
        <w:spacing w:line="240" w:lineRule="auto"/>
        <w:ind w:left="720" w:hanging="720"/>
      </w:pPr>
      <w:r>
        <w:t xml:space="preserve">Sun, Y., and Chan, W.K. 2003. Analytic modeling of ultra-thin-film bearings. </w:t>
      </w:r>
      <w:r w:rsidRPr="007C55A1">
        <w:rPr>
          <w:i/>
        </w:rPr>
        <w:t>J Micromech Microeng</w:t>
      </w:r>
      <w:r>
        <w:t xml:space="preserve"> </w:t>
      </w:r>
      <w:r w:rsidRPr="007C55A1">
        <w:rPr>
          <w:b/>
        </w:rPr>
        <w:t>13</w:t>
      </w:r>
      <w:r>
        <w:t>:463</w:t>
      </w:r>
      <w:r w:rsidRPr="00344291">
        <w:t>–</w:t>
      </w:r>
      <w:r>
        <w:t>473.</w:t>
      </w:r>
    </w:p>
    <w:p w14:paraId="31E182B5" w14:textId="77777777" w:rsidR="00A81EE5" w:rsidRDefault="00A81EE5" w:rsidP="00A81EE5">
      <w:pPr>
        <w:ind w:left="720" w:hanging="720"/>
      </w:pPr>
    </w:p>
    <w:p w14:paraId="6AF4E682" w14:textId="7AA89ED0" w:rsidR="00A81EE5" w:rsidRDefault="00A81EE5" w:rsidP="00A81EE5">
      <w:pPr>
        <w:ind w:left="720" w:hanging="720"/>
      </w:pPr>
      <w:r>
        <w:t xml:space="preserve">Tran, H., and Sakhaee-Pour, A. 2016. Viscosity of shale gas. </w:t>
      </w:r>
      <w:r w:rsidRPr="007C55A1">
        <w:rPr>
          <w:i/>
        </w:rPr>
        <w:t>Fuel</w:t>
      </w:r>
      <w:r>
        <w:t xml:space="preserve"> </w:t>
      </w:r>
      <w:r w:rsidRPr="007C55A1">
        <w:rPr>
          <w:b/>
        </w:rPr>
        <w:t>191</w:t>
      </w:r>
      <w:r>
        <w:t>:87</w:t>
      </w:r>
      <w:r w:rsidRPr="00344291">
        <w:t>–</w:t>
      </w:r>
      <w:r>
        <w:t>96.</w:t>
      </w:r>
    </w:p>
    <w:p w14:paraId="2A1D3477" w14:textId="3B61216B" w:rsidR="00A81EE5" w:rsidRDefault="00A81EE5" w:rsidP="00A81EE5">
      <w:pPr>
        <w:ind w:left="720" w:hanging="720"/>
      </w:pPr>
    </w:p>
    <w:p w14:paraId="3D728967" w14:textId="77777777" w:rsidR="00A81EE5" w:rsidRDefault="00A81EE5" w:rsidP="001A3BA3">
      <w:pPr>
        <w:spacing w:line="240" w:lineRule="auto"/>
        <w:ind w:left="720" w:hanging="720"/>
      </w:pPr>
      <w:r>
        <w:lastRenderedPageBreak/>
        <w:t xml:space="preserve">Veijola, T., and Turowski, M. 2001. Compact damping models for laterally moving microstructures with gas-rarefaction effects. </w:t>
      </w:r>
      <w:r w:rsidRPr="00514A3F">
        <w:rPr>
          <w:i/>
        </w:rPr>
        <w:t>J Microelectromech Syst</w:t>
      </w:r>
      <w:r>
        <w:t xml:space="preserve"> </w:t>
      </w:r>
      <w:r w:rsidRPr="00514A3F">
        <w:rPr>
          <w:b/>
        </w:rPr>
        <w:t>10</w:t>
      </w:r>
      <w:r>
        <w:t>(2):263</w:t>
      </w:r>
      <w:r w:rsidRPr="00344291">
        <w:t>–</w:t>
      </w:r>
      <w:r>
        <w:t>273.</w:t>
      </w:r>
    </w:p>
    <w:p w14:paraId="759CC037" w14:textId="77777777" w:rsidR="00A81EE5" w:rsidRDefault="00A81EE5" w:rsidP="00A81EE5">
      <w:pPr>
        <w:ind w:left="720" w:hanging="720"/>
      </w:pPr>
      <w:bookmarkStart w:id="121" w:name="_GoBack"/>
      <w:bookmarkEnd w:id="121"/>
    </w:p>
    <w:p w14:paraId="6E0E1BE4" w14:textId="103C5530" w:rsidR="00A81EE5" w:rsidRDefault="00A81EE5" w:rsidP="00A81EE5">
      <w:pPr>
        <w:ind w:left="720" w:hanging="720"/>
      </w:pPr>
      <w:r>
        <w:t xml:space="preserve">Washburn, E.W. 1921. The dynamics of capillary flow. </w:t>
      </w:r>
      <w:r w:rsidRPr="00BE2601">
        <w:rPr>
          <w:i/>
        </w:rPr>
        <w:t>Phys Rev</w:t>
      </w:r>
      <w:r>
        <w:t xml:space="preserve"> </w:t>
      </w:r>
      <w:r w:rsidRPr="00A81EE5">
        <w:rPr>
          <w:b/>
        </w:rPr>
        <w:t>17</w:t>
      </w:r>
      <w:r>
        <w:t>:273</w:t>
      </w:r>
      <w:r w:rsidRPr="00344291">
        <w:t>–</w:t>
      </w:r>
      <w:r>
        <w:t>283.</w:t>
      </w:r>
    </w:p>
    <w:p w14:paraId="2EEA4A5F" w14:textId="77777777" w:rsidR="00A81EE5" w:rsidRDefault="00A81EE5" w:rsidP="00A81EE5">
      <w:pPr>
        <w:ind w:left="720" w:hanging="720"/>
      </w:pPr>
    </w:p>
    <w:p w14:paraId="190B12B2" w14:textId="3528BE53" w:rsidR="001C6630" w:rsidRDefault="00A81EE5" w:rsidP="001A3BA3">
      <w:pPr>
        <w:spacing w:line="240" w:lineRule="auto"/>
        <w:ind w:left="720" w:hanging="720"/>
      </w:pPr>
      <w:r>
        <w:t>Yu, W., Lashgari, H.R., Wu, K., and Sepehrnoori, K. 2015. CO</w:t>
      </w:r>
      <w:r>
        <w:rPr>
          <w:vertAlign w:val="subscript"/>
        </w:rPr>
        <w:t>2</w:t>
      </w:r>
      <w:r>
        <w:t xml:space="preserve"> injection for enhanced oil recovery in Bakken tight oil reservoirs. </w:t>
      </w:r>
      <w:r w:rsidRPr="00C12222">
        <w:rPr>
          <w:i/>
        </w:rPr>
        <w:t>Fuel</w:t>
      </w:r>
      <w:r>
        <w:t xml:space="preserve"> </w:t>
      </w:r>
      <w:r w:rsidRPr="00C12222">
        <w:rPr>
          <w:b/>
        </w:rPr>
        <w:t>159</w:t>
      </w:r>
      <w:r w:rsidRPr="00C12222">
        <w:t>:</w:t>
      </w:r>
      <w:r>
        <w:t>354</w:t>
      </w:r>
      <w:r w:rsidRPr="00256EF8">
        <w:rPr>
          <w:rFonts w:ascii="Times New Roman" w:hAnsi="Times New Roman"/>
        </w:rPr>
        <w:t>–</w:t>
      </w:r>
      <w:r>
        <w:t xml:space="preserve">363. </w:t>
      </w:r>
      <w:r w:rsidR="00AA0B13">
        <w:br w:type="page"/>
      </w:r>
      <w:bookmarkStart w:id="122" w:name="_Toc310579475"/>
    </w:p>
    <w:p w14:paraId="58D90902" w14:textId="77777777" w:rsidR="001C6630" w:rsidRDefault="001C6630" w:rsidP="00907BC8"/>
    <w:p w14:paraId="193B8378" w14:textId="2364A621" w:rsidR="001C6630" w:rsidRDefault="00AA0B13" w:rsidP="00B54B7B">
      <w:pPr>
        <w:pStyle w:val="Heading1"/>
      </w:pPr>
      <w:bookmarkStart w:id="123" w:name="_Toc488501057"/>
      <w:r>
        <w:t>Appendix A</w:t>
      </w:r>
      <w:bookmarkEnd w:id="122"/>
      <w:bookmarkEnd w:id="123"/>
    </w:p>
    <w:p w14:paraId="68E0B549" w14:textId="3C8A303B" w:rsidR="005062B5" w:rsidRDefault="005062B5" w:rsidP="005062B5">
      <w:r>
        <w:t xml:space="preserve">The appendix contains the </w:t>
      </w:r>
      <w:r w:rsidR="0013179A">
        <w:t>full-length</w:t>
      </w:r>
      <w:r>
        <w:t xml:space="preserve"> article submitted to the Fuel journal, Viscosity of shale Gas (Tran and Sakhaee-Pour, 2017). </w:t>
      </w:r>
    </w:p>
    <w:p w14:paraId="1B81EC3B" w14:textId="77777777" w:rsidR="005062B5" w:rsidRPr="005062B5" w:rsidRDefault="005062B5" w:rsidP="005062B5"/>
    <w:p w14:paraId="7F792EA3" w14:textId="77777777" w:rsidR="005062B5" w:rsidRDefault="001C6630" w:rsidP="005062B5">
      <w:pPr>
        <w:spacing w:line="240" w:lineRule="auto"/>
        <w:jc w:val="center"/>
      </w:pPr>
      <w:r>
        <w:br w:type="page"/>
      </w:r>
    </w:p>
    <w:p w14:paraId="721D6C1E" w14:textId="77A76838" w:rsidR="005062B5" w:rsidRDefault="005062B5" w:rsidP="005062B5">
      <w:pPr>
        <w:spacing w:line="240" w:lineRule="auto"/>
        <w:jc w:val="center"/>
      </w:pPr>
      <w:r>
        <w:rPr>
          <w:noProof/>
          <w:lang w:bidi="ar-SA"/>
        </w:rPr>
        <w:lastRenderedPageBreak/>
        <w:drawing>
          <wp:anchor distT="0" distB="0" distL="114300" distR="114300" simplePos="0" relativeHeight="251660288" behindDoc="0" locked="0" layoutInCell="1" allowOverlap="1" wp14:anchorId="6024AF67" wp14:editId="15577ED1">
            <wp:simplePos x="0" y="0"/>
            <wp:positionH relativeFrom="margin">
              <wp:align>center</wp:align>
            </wp:positionH>
            <wp:positionV relativeFrom="paragraph">
              <wp:posOffset>1196340</wp:posOffset>
            </wp:positionV>
            <wp:extent cx="7364095" cy="5539740"/>
            <wp:effectExtent l="0" t="2222" r="6032" b="6033"/>
            <wp:wrapSquare wrapText="bothSides"/>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5400000">
                      <a:off x="0" y="0"/>
                      <a:ext cx="7364095" cy="5539740"/>
                    </a:xfrm>
                    <a:prstGeom prst="rect">
                      <a:avLst/>
                    </a:prstGeom>
                  </pic:spPr>
                </pic:pic>
              </a:graphicData>
            </a:graphic>
            <wp14:sizeRelH relativeFrom="page">
              <wp14:pctWidth>0</wp14:pctWidth>
            </wp14:sizeRelH>
            <wp14:sizeRelV relativeFrom="page">
              <wp14:pctHeight>0</wp14:pctHeight>
            </wp14:sizeRelV>
          </wp:anchor>
        </w:drawing>
      </w:r>
    </w:p>
    <w:p w14:paraId="407D5A19" w14:textId="0F629F8D" w:rsidR="005062B5" w:rsidRDefault="005062B5" w:rsidP="005062B5">
      <w:pPr>
        <w:spacing w:line="240" w:lineRule="auto"/>
        <w:jc w:val="center"/>
      </w:pPr>
    </w:p>
    <w:p w14:paraId="03D301D9" w14:textId="5716A4B7" w:rsidR="001C6630" w:rsidRDefault="001C6630" w:rsidP="005062B5">
      <w:pPr>
        <w:spacing w:line="240" w:lineRule="auto"/>
        <w:jc w:val="center"/>
      </w:pPr>
    </w:p>
    <w:p w14:paraId="1AB9E0D7" w14:textId="7E7C80E2" w:rsidR="005062B5" w:rsidRDefault="005062B5" w:rsidP="005062B5">
      <w:pPr>
        <w:spacing w:line="240" w:lineRule="auto"/>
        <w:jc w:val="center"/>
      </w:pPr>
    </w:p>
    <w:p w14:paraId="6BE851D4" w14:textId="36749448" w:rsidR="005062B5" w:rsidRDefault="005062B5" w:rsidP="005062B5">
      <w:pPr>
        <w:spacing w:line="240" w:lineRule="auto"/>
        <w:jc w:val="center"/>
      </w:pPr>
      <w:r>
        <w:rPr>
          <w:noProof/>
          <w:lang w:bidi="ar-SA"/>
        </w:rPr>
        <w:lastRenderedPageBreak/>
        <w:drawing>
          <wp:anchor distT="0" distB="0" distL="114300" distR="114300" simplePos="0" relativeHeight="251661312" behindDoc="1" locked="0" layoutInCell="1" allowOverlap="1" wp14:anchorId="5E21AD1E" wp14:editId="6FB02E0C">
            <wp:simplePos x="0" y="0"/>
            <wp:positionH relativeFrom="margin">
              <wp:align>center</wp:align>
            </wp:positionH>
            <wp:positionV relativeFrom="paragraph">
              <wp:posOffset>1127760</wp:posOffset>
            </wp:positionV>
            <wp:extent cx="7480935" cy="5597525"/>
            <wp:effectExtent l="8255" t="0" r="0" b="0"/>
            <wp:wrapTight wrapText="bothSides">
              <wp:wrapPolygon edited="0">
                <wp:start x="24" y="21632"/>
                <wp:lineTo x="21530" y="21632"/>
                <wp:lineTo x="21530" y="93"/>
                <wp:lineTo x="24" y="93"/>
                <wp:lineTo x="24" y="21632"/>
              </wp:wrapPolygon>
            </wp:wrapTight>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5400000">
                      <a:off x="0" y="0"/>
                      <a:ext cx="7480935" cy="5597525"/>
                    </a:xfrm>
                    <a:prstGeom prst="rect">
                      <a:avLst/>
                    </a:prstGeom>
                  </pic:spPr>
                </pic:pic>
              </a:graphicData>
            </a:graphic>
            <wp14:sizeRelH relativeFrom="page">
              <wp14:pctWidth>0</wp14:pctWidth>
            </wp14:sizeRelH>
            <wp14:sizeRelV relativeFrom="page">
              <wp14:pctHeight>0</wp14:pctHeight>
            </wp14:sizeRelV>
          </wp:anchor>
        </w:drawing>
      </w:r>
    </w:p>
    <w:p w14:paraId="09694821" w14:textId="267F5CDB" w:rsidR="005062B5" w:rsidRDefault="005062B5" w:rsidP="005062B5">
      <w:pPr>
        <w:spacing w:line="240" w:lineRule="auto"/>
        <w:jc w:val="center"/>
      </w:pPr>
    </w:p>
    <w:p w14:paraId="7F1A045D" w14:textId="604D200C" w:rsidR="005062B5" w:rsidRDefault="005062B5" w:rsidP="005062B5">
      <w:pPr>
        <w:spacing w:line="240" w:lineRule="auto"/>
        <w:jc w:val="center"/>
      </w:pPr>
    </w:p>
    <w:p w14:paraId="5759D951" w14:textId="5CEBD15F" w:rsidR="005062B5" w:rsidRDefault="005062B5" w:rsidP="005062B5">
      <w:pPr>
        <w:spacing w:line="240" w:lineRule="auto"/>
        <w:jc w:val="center"/>
      </w:pPr>
      <w:r>
        <w:rPr>
          <w:noProof/>
          <w:lang w:bidi="ar-SA"/>
        </w:rPr>
        <w:lastRenderedPageBreak/>
        <w:drawing>
          <wp:anchor distT="0" distB="0" distL="114300" distR="114300" simplePos="0" relativeHeight="251662336" behindDoc="0" locked="0" layoutInCell="1" allowOverlap="1" wp14:anchorId="36AE9A10" wp14:editId="35C0FF7E">
            <wp:simplePos x="0" y="0"/>
            <wp:positionH relativeFrom="page">
              <wp:posOffset>378460</wp:posOffset>
            </wp:positionH>
            <wp:positionV relativeFrom="paragraph">
              <wp:posOffset>1064895</wp:posOffset>
            </wp:positionV>
            <wp:extent cx="7241540" cy="5421630"/>
            <wp:effectExtent l="0" t="4445" r="0" b="0"/>
            <wp:wrapSquare wrapText="bothSides"/>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5400000">
                      <a:off x="0" y="0"/>
                      <a:ext cx="7241540" cy="5421630"/>
                    </a:xfrm>
                    <a:prstGeom prst="rect">
                      <a:avLst/>
                    </a:prstGeom>
                  </pic:spPr>
                </pic:pic>
              </a:graphicData>
            </a:graphic>
            <wp14:sizeRelH relativeFrom="page">
              <wp14:pctWidth>0</wp14:pctWidth>
            </wp14:sizeRelH>
            <wp14:sizeRelV relativeFrom="page">
              <wp14:pctHeight>0</wp14:pctHeight>
            </wp14:sizeRelV>
          </wp:anchor>
        </w:drawing>
      </w:r>
    </w:p>
    <w:p w14:paraId="09D3691E" w14:textId="60086283" w:rsidR="005062B5" w:rsidRDefault="005062B5" w:rsidP="005062B5">
      <w:pPr>
        <w:spacing w:line="240" w:lineRule="auto"/>
        <w:jc w:val="center"/>
      </w:pPr>
    </w:p>
    <w:p w14:paraId="3CB813A2" w14:textId="4FC4A505" w:rsidR="005062B5" w:rsidRDefault="005062B5" w:rsidP="005062B5">
      <w:pPr>
        <w:spacing w:line="240" w:lineRule="auto"/>
        <w:jc w:val="center"/>
      </w:pPr>
    </w:p>
    <w:p w14:paraId="45FB91D9" w14:textId="77777777" w:rsidR="005062B5" w:rsidRDefault="005062B5" w:rsidP="005062B5">
      <w:pPr>
        <w:spacing w:line="240" w:lineRule="auto"/>
        <w:jc w:val="center"/>
      </w:pPr>
    </w:p>
    <w:p w14:paraId="52747D06" w14:textId="47F27EFD" w:rsidR="005062B5" w:rsidRDefault="005062B5" w:rsidP="005062B5">
      <w:pPr>
        <w:spacing w:line="240" w:lineRule="auto"/>
        <w:jc w:val="center"/>
      </w:pPr>
      <w:r>
        <w:rPr>
          <w:noProof/>
          <w:lang w:bidi="ar-SA"/>
        </w:rPr>
        <w:lastRenderedPageBreak/>
        <w:drawing>
          <wp:anchor distT="0" distB="0" distL="114300" distR="114300" simplePos="0" relativeHeight="251663360" behindDoc="1" locked="0" layoutInCell="1" allowOverlap="1" wp14:anchorId="63D38248" wp14:editId="57515531">
            <wp:simplePos x="0" y="0"/>
            <wp:positionH relativeFrom="page">
              <wp:align>center</wp:align>
            </wp:positionH>
            <wp:positionV relativeFrom="paragraph">
              <wp:posOffset>1001395</wp:posOffset>
            </wp:positionV>
            <wp:extent cx="7279640" cy="5485765"/>
            <wp:effectExtent l="1587" t="0" r="0" b="0"/>
            <wp:wrapTight wrapText="bothSides">
              <wp:wrapPolygon edited="0">
                <wp:start x="5" y="21606"/>
                <wp:lineTo x="21541" y="21606"/>
                <wp:lineTo x="21541" y="79"/>
                <wp:lineTo x="5" y="79"/>
                <wp:lineTo x="5" y="21606"/>
              </wp:wrapPolygon>
            </wp:wrapTight>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7279640" cy="5485765"/>
                    </a:xfrm>
                    <a:prstGeom prst="rect">
                      <a:avLst/>
                    </a:prstGeom>
                  </pic:spPr>
                </pic:pic>
              </a:graphicData>
            </a:graphic>
            <wp14:sizeRelH relativeFrom="page">
              <wp14:pctWidth>0</wp14:pctWidth>
            </wp14:sizeRelH>
            <wp14:sizeRelV relativeFrom="page">
              <wp14:pctHeight>0</wp14:pctHeight>
            </wp14:sizeRelV>
          </wp:anchor>
        </w:drawing>
      </w:r>
    </w:p>
    <w:p w14:paraId="16D1190F" w14:textId="3DCFA435" w:rsidR="005062B5" w:rsidRDefault="005062B5" w:rsidP="005062B5">
      <w:pPr>
        <w:spacing w:line="240" w:lineRule="auto"/>
        <w:jc w:val="center"/>
      </w:pPr>
    </w:p>
    <w:p w14:paraId="61DB54AD" w14:textId="0FE4B87F" w:rsidR="005062B5" w:rsidRDefault="005062B5" w:rsidP="005062B5">
      <w:pPr>
        <w:spacing w:line="240" w:lineRule="auto"/>
        <w:jc w:val="center"/>
      </w:pPr>
    </w:p>
    <w:p w14:paraId="548689A5" w14:textId="7353E720" w:rsidR="005062B5" w:rsidRDefault="005062B5" w:rsidP="005062B5">
      <w:pPr>
        <w:spacing w:line="240" w:lineRule="auto"/>
        <w:jc w:val="center"/>
      </w:pPr>
      <w:r>
        <w:rPr>
          <w:noProof/>
          <w:lang w:bidi="ar-SA"/>
        </w:rPr>
        <w:lastRenderedPageBreak/>
        <w:drawing>
          <wp:anchor distT="0" distB="0" distL="114300" distR="114300" simplePos="0" relativeHeight="251664384" behindDoc="1" locked="0" layoutInCell="1" allowOverlap="1" wp14:anchorId="55EED317" wp14:editId="658577AB">
            <wp:simplePos x="0" y="0"/>
            <wp:positionH relativeFrom="page">
              <wp:align>center</wp:align>
            </wp:positionH>
            <wp:positionV relativeFrom="paragraph">
              <wp:posOffset>1151890</wp:posOffset>
            </wp:positionV>
            <wp:extent cx="7079615" cy="5311775"/>
            <wp:effectExtent l="7620" t="0" r="0" b="0"/>
            <wp:wrapTight wrapText="bothSides">
              <wp:wrapPolygon edited="0">
                <wp:start x="23" y="21631"/>
                <wp:lineTo x="21528" y="21631"/>
                <wp:lineTo x="21528" y="96"/>
                <wp:lineTo x="23" y="96"/>
                <wp:lineTo x="23" y="21631"/>
              </wp:wrapPolygon>
            </wp:wrapTight>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5400000">
                      <a:off x="0" y="0"/>
                      <a:ext cx="7079615" cy="5311775"/>
                    </a:xfrm>
                    <a:prstGeom prst="rect">
                      <a:avLst/>
                    </a:prstGeom>
                  </pic:spPr>
                </pic:pic>
              </a:graphicData>
            </a:graphic>
            <wp14:sizeRelH relativeFrom="page">
              <wp14:pctWidth>0</wp14:pctWidth>
            </wp14:sizeRelH>
            <wp14:sizeRelV relativeFrom="page">
              <wp14:pctHeight>0</wp14:pctHeight>
            </wp14:sizeRelV>
          </wp:anchor>
        </w:drawing>
      </w:r>
    </w:p>
    <w:p w14:paraId="3F39940B" w14:textId="78459889" w:rsidR="005062B5" w:rsidRDefault="005062B5" w:rsidP="005062B5">
      <w:pPr>
        <w:spacing w:line="240" w:lineRule="auto"/>
        <w:jc w:val="center"/>
      </w:pPr>
    </w:p>
    <w:p w14:paraId="5D6C0805" w14:textId="4ED33521" w:rsidR="005062B5" w:rsidRDefault="005062B5" w:rsidP="005062B5">
      <w:pPr>
        <w:spacing w:line="240" w:lineRule="auto"/>
        <w:jc w:val="center"/>
      </w:pPr>
    </w:p>
    <w:p w14:paraId="17AA0543" w14:textId="1E203443" w:rsidR="005062B5" w:rsidRDefault="005062B5" w:rsidP="005062B5">
      <w:pPr>
        <w:spacing w:line="240" w:lineRule="auto"/>
        <w:jc w:val="center"/>
      </w:pPr>
    </w:p>
    <w:p w14:paraId="5481BAD7" w14:textId="3BF45068" w:rsidR="005062B5" w:rsidRDefault="005062B5" w:rsidP="005062B5">
      <w:pPr>
        <w:spacing w:line="240" w:lineRule="auto"/>
        <w:jc w:val="center"/>
      </w:pPr>
    </w:p>
    <w:p w14:paraId="0BCA632B" w14:textId="6C195B1C" w:rsidR="005062B5" w:rsidRDefault="005062B5" w:rsidP="005062B5">
      <w:pPr>
        <w:spacing w:line="240" w:lineRule="auto"/>
        <w:jc w:val="center"/>
      </w:pPr>
      <w:r>
        <w:rPr>
          <w:noProof/>
          <w:lang w:bidi="ar-SA"/>
        </w:rPr>
        <w:lastRenderedPageBreak/>
        <w:drawing>
          <wp:anchor distT="0" distB="0" distL="114300" distR="114300" simplePos="0" relativeHeight="251665408" behindDoc="1" locked="0" layoutInCell="1" allowOverlap="1" wp14:anchorId="6F540214" wp14:editId="6C40584F">
            <wp:simplePos x="0" y="0"/>
            <wp:positionH relativeFrom="page">
              <wp:align>center</wp:align>
            </wp:positionH>
            <wp:positionV relativeFrom="paragraph">
              <wp:posOffset>914400</wp:posOffset>
            </wp:positionV>
            <wp:extent cx="7326630" cy="5500370"/>
            <wp:effectExtent l="0" t="1270" r="6350" b="6350"/>
            <wp:wrapTight wrapText="bothSides">
              <wp:wrapPolygon edited="0">
                <wp:start x="-4" y="21595"/>
                <wp:lineTo x="21563" y="21595"/>
                <wp:lineTo x="21563" y="50"/>
                <wp:lineTo x="-4" y="50"/>
                <wp:lineTo x="-4" y="21595"/>
              </wp:wrapPolygon>
            </wp:wrapTight>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rot="5400000">
                      <a:off x="0" y="0"/>
                      <a:ext cx="7326630" cy="5500370"/>
                    </a:xfrm>
                    <a:prstGeom prst="rect">
                      <a:avLst/>
                    </a:prstGeom>
                  </pic:spPr>
                </pic:pic>
              </a:graphicData>
            </a:graphic>
            <wp14:sizeRelH relativeFrom="page">
              <wp14:pctWidth>0</wp14:pctWidth>
            </wp14:sizeRelH>
            <wp14:sizeRelV relativeFrom="page">
              <wp14:pctHeight>0</wp14:pctHeight>
            </wp14:sizeRelV>
          </wp:anchor>
        </w:drawing>
      </w:r>
    </w:p>
    <w:p w14:paraId="26BD7E93" w14:textId="718CFC9E" w:rsidR="005062B5" w:rsidRDefault="005062B5" w:rsidP="005062B5">
      <w:pPr>
        <w:spacing w:line="240" w:lineRule="auto"/>
        <w:jc w:val="center"/>
      </w:pPr>
    </w:p>
    <w:p w14:paraId="48C42B24" w14:textId="1E6D3454" w:rsidR="005062B5" w:rsidRDefault="005062B5" w:rsidP="005062B5">
      <w:pPr>
        <w:spacing w:line="240" w:lineRule="auto"/>
        <w:jc w:val="center"/>
      </w:pPr>
    </w:p>
    <w:p w14:paraId="5E7D2A18" w14:textId="34F34D42" w:rsidR="005062B5" w:rsidRDefault="005062B5" w:rsidP="005062B5">
      <w:pPr>
        <w:spacing w:line="240" w:lineRule="auto"/>
        <w:jc w:val="center"/>
      </w:pPr>
    </w:p>
    <w:p w14:paraId="74E79D1D" w14:textId="66FC48C3" w:rsidR="005062B5" w:rsidRDefault="005062B5" w:rsidP="005062B5">
      <w:pPr>
        <w:spacing w:line="240" w:lineRule="auto"/>
        <w:jc w:val="center"/>
      </w:pPr>
    </w:p>
    <w:p w14:paraId="5708DBBD" w14:textId="77777777" w:rsidR="005062B5" w:rsidRDefault="005062B5" w:rsidP="005062B5">
      <w:pPr>
        <w:spacing w:line="240" w:lineRule="auto"/>
        <w:jc w:val="center"/>
      </w:pPr>
    </w:p>
    <w:p w14:paraId="78975AA3" w14:textId="77777777" w:rsidR="005062B5" w:rsidRDefault="005062B5" w:rsidP="005062B5">
      <w:pPr>
        <w:spacing w:line="240" w:lineRule="auto"/>
        <w:jc w:val="center"/>
        <w:rPr>
          <w:noProof/>
        </w:rPr>
      </w:pPr>
    </w:p>
    <w:p w14:paraId="56EFEE7F" w14:textId="4CE05317" w:rsidR="005062B5" w:rsidRDefault="005062B5" w:rsidP="005062B5">
      <w:pPr>
        <w:spacing w:line="240" w:lineRule="auto"/>
        <w:jc w:val="center"/>
        <w:rPr>
          <w:noProof/>
        </w:rPr>
      </w:pPr>
      <w:r>
        <w:rPr>
          <w:noProof/>
          <w:lang w:bidi="ar-SA"/>
        </w:rPr>
        <w:drawing>
          <wp:anchor distT="0" distB="0" distL="114300" distR="114300" simplePos="0" relativeHeight="251666432" behindDoc="1" locked="0" layoutInCell="1" allowOverlap="1" wp14:anchorId="5081AED7" wp14:editId="3AD01302">
            <wp:simplePos x="0" y="0"/>
            <wp:positionH relativeFrom="page">
              <wp:align>center</wp:align>
            </wp:positionH>
            <wp:positionV relativeFrom="paragraph">
              <wp:posOffset>321945</wp:posOffset>
            </wp:positionV>
            <wp:extent cx="6825615" cy="5130800"/>
            <wp:effectExtent l="9208" t="0" r="3492" b="3493"/>
            <wp:wrapTight wrapText="bothSides">
              <wp:wrapPolygon edited="0">
                <wp:start x="29" y="21639"/>
                <wp:lineTo x="21551" y="21639"/>
                <wp:lineTo x="21551" y="65"/>
                <wp:lineTo x="29" y="65"/>
                <wp:lineTo x="29" y="21639"/>
              </wp:wrapPolygon>
            </wp:wrapTight>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rot="5400000">
                      <a:off x="0" y="0"/>
                      <a:ext cx="6825615" cy="5130800"/>
                    </a:xfrm>
                    <a:prstGeom prst="rect">
                      <a:avLst/>
                    </a:prstGeom>
                  </pic:spPr>
                </pic:pic>
              </a:graphicData>
            </a:graphic>
            <wp14:sizeRelH relativeFrom="page">
              <wp14:pctWidth>0</wp14:pctWidth>
            </wp14:sizeRelH>
            <wp14:sizeRelV relativeFrom="page">
              <wp14:pctHeight>0</wp14:pctHeight>
            </wp14:sizeRelV>
          </wp:anchor>
        </w:drawing>
      </w:r>
    </w:p>
    <w:p w14:paraId="7E6681F3" w14:textId="6D705714" w:rsidR="005062B5" w:rsidRDefault="005062B5" w:rsidP="005062B5">
      <w:pPr>
        <w:spacing w:line="240" w:lineRule="auto"/>
        <w:jc w:val="center"/>
        <w:rPr>
          <w:noProof/>
        </w:rPr>
      </w:pPr>
    </w:p>
    <w:p w14:paraId="223DC817" w14:textId="1BE54019" w:rsidR="005062B5" w:rsidRDefault="005062B5" w:rsidP="005062B5">
      <w:pPr>
        <w:spacing w:line="240" w:lineRule="auto"/>
        <w:jc w:val="center"/>
        <w:rPr>
          <w:noProof/>
        </w:rPr>
      </w:pPr>
    </w:p>
    <w:p w14:paraId="3D725550" w14:textId="26198FB5" w:rsidR="005062B5" w:rsidRDefault="005062B5" w:rsidP="005062B5">
      <w:pPr>
        <w:spacing w:line="240" w:lineRule="auto"/>
        <w:jc w:val="center"/>
        <w:rPr>
          <w:noProof/>
        </w:rPr>
      </w:pPr>
    </w:p>
    <w:p w14:paraId="4B004F2F" w14:textId="77777777" w:rsidR="005062B5" w:rsidRDefault="005062B5" w:rsidP="005062B5">
      <w:pPr>
        <w:spacing w:line="240" w:lineRule="auto"/>
        <w:jc w:val="center"/>
        <w:rPr>
          <w:noProof/>
        </w:rPr>
      </w:pPr>
    </w:p>
    <w:p w14:paraId="44DA27B9" w14:textId="3A579448" w:rsidR="005062B5" w:rsidRDefault="005062B5" w:rsidP="005062B5">
      <w:pPr>
        <w:spacing w:line="240" w:lineRule="auto"/>
        <w:jc w:val="center"/>
        <w:rPr>
          <w:noProof/>
        </w:rPr>
      </w:pPr>
    </w:p>
    <w:p w14:paraId="4D37320C" w14:textId="4585D486" w:rsidR="005062B5" w:rsidRDefault="005062B5" w:rsidP="005062B5">
      <w:pPr>
        <w:spacing w:line="240" w:lineRule="auto"/>
        <w:jc w:val="center"/>
        <w:rPr>
          <w:noProof/>
        </w:rPr>
      </w:pPr>
    </w:p>
    <w:p w14:paraId="14EE138C" w14:textId="5E0955AA" w:rsidR="005062B5" w:rsidRDefault="005062B5" w:rsidP="005062B5">
      <w:pPr>
        <w:spacing w:line="240" w:lineRule="auto"/>
        <w:jc w:val="center"/>
        <w:rPr>
          <w:noProof/>
        </w:rPr>
      </w:pPr>
    </w:p>
    <w:p w14:paraId="14D8E420" w14:textId="77777777" w:rsidR="005062B5" w:rsidRDefault="005062B5" w:rsidP="005062B5">
      <w:pPr>
        <w:spacing w:line="240" w:lineRule="auto"/>
        <w:jc w:val="center"/>
        <w:rPr>
          <w:noProof/>
        </w:rPr>
      </w:pPr>
    </w:p>
    <w:p w14:paraId="6CD316A5" w14:textId="4548CC94" w:rsidR="005062B5" w:rsidRDefault="005062B5" w:rsidP="005062B5">
      <w:pPr>
        <w:spacing w:line="240" w:lineRule="auto"/>
        <w:jc w:val="center"/>
        <w:rPr>
          <w:noProof/>
        </w:rPr>
      </w:pPr>
    </w:p>
    <w:p w14:paraId="29130955" w14:textId="103A2AF5" w:rsidR="005062B5" w:rsidRDefault="005062B5" w:rsidP="005062B5">
      <w:pPr>
        <w:spacing w:line="240" w:lineRule="auto"/>
        <w:jc w:val="center"/>
        <w:rPr>
          <w:noProof/>
        </w:rPr>
      </w:pPr>
    </w:p>
    <w:p w14:paraId="2E015A7D" w14:textId="58300E86" w:rsidR="005062B5" w:rsidRDefault="005062B5" w:rsidP="005062B5">
      <w:pPr>
        <w:spacing w:line="240" w:lineRule="auto"/>
        <w:jc w:val="center"/>
      </w:pPr>
    </w:p>
    <w:p w14:paraId="46A9FF80" w14:textId="13353B52" w:rsidR="005062B5" w:rsidRDefault="005062B5" w:rsidP="005062B5">
      <w:pPr>
        <w:spacing w:line="240" w:lineRule="auto"/>
        <w:jc w:val="center"/>
      </w:pPr>
    </w:p>
    <w:p w14:paraId="7C3183B7" w14:textId="54166844" w:rsidR="005062B5" w:rsidRDefault="005062B5" w:rsidP="005062B5">
      <w:pPr>
        <w:spacing w:line="240" w:lineRule="auto"/>
        <w:jc w:val="center"/>
      </w:pPr>
    </w:p>
    <w:p w14:paraId="7AAACA99" w14:textId="5EF7BAD2" w:rsidR="005062B5" w:rsidRDefault="005062B5" w:rsidP="005062B5">
      <w:pPr>
        <w:spacing w:line="240" w:lineRule="auto"/>
        <w:jc w:val="center"/>
      </w:pPr>
    </w:p>
    <w:p w14:paraId="60C6F210" w14:textId="14EEBDF6" w:rsidR="005062B5" w:rsidRDefault="005062B5" w:rsidP="005062B5">
      <w:pPr>
        <w:spacing w:line="240" w:lineRule="auto"/>
        <w:jc w:val="center"/>
      </w:pPr>
    </w:p>
    <w:p w14:paraId="25FA4F46" w14:textId="0D8AB6D0" w:rsidR="005062B5" w:rsidRDefault="005062B5" w:rsidP="005062B5">
      <w:pPr>
        <w:spacing w:line="240" w:lineRule="auto"/>
        <w:jc w:val="center"/>
      </w:pPr>
    </w:p>
    <w:p w14:paraId="1D940BBA" w14:textId="156C648A" w:rsidR="005062B5" w:rsidRDefault="005062B5" w:rsidP="005062B5">
      <w:pPr>
        <w:spacing w:line="240" w:lineRule="auto"/>
        <w:jc w:val="center"/>
      </w:pPr>
    </w:p>
    <w:p w14:paraId="7A59CE2F" w14:textId="093029E6" w:rsidR="005062B5" w:rsidRDefault="005062B5" w:rsidP="005062B5">
      <w:pPr>
        <w:spacing w:line="240" w:lineRule="auto"/>
        <w:jc w:val="center"/>
      </w:pPr>
    </w:p>
    <w:p w14:paraId="17C41C06" w14:textId="1FD1EC34" w:rsidR="005062B5" w:rsidRDefault="005062B5" w:rsidP="005062B5">
      <w:pPr>
        <w:spacing w:line="240" w:lineRule="auto"/>
        <w:jc w:val="center"/>
      </w:pPr>
    </w:p>
    <w:p w14:paraId="535F3844" w14:textId="03C409C3" w:rsidR="005062B5" w:rsidRDefault="005062B5" w:rsidP="005062B5">
      <w:pPr>
        <w:spacing w:line="240" w:lineRule="auto"/>
        <w:jc w:val="center"/>
      </w:pPr>
    </w:p>
    <w:p w14:paraId="12B7391C" w14:textId="1B0C0F46" w:rsidR="005062B5" w:rsidRDefault="005062B5" w:rsidP="005062B5">
      <w:pPr>
        <w:spacing w:line="240" w:lineRule="auto"/>
        <w:jc w:val="center"/>
      </w:pPr>
    </w:p>
    <w:p w14:paraId="38B2A734" w14:textId="0B0D780F" w:rsidR="005062B5" w:rsidRDefault="005062B5" w:rsidP="005062B5">
      <w:pPr>
        <w:spacing w:line="240" w:lineRule="auto"/>
        <w:jc w:val="center"/>
      </w:pPr>
    </w:p>
    <w:p w14:paraId="1EC37B58" w14:textId="54867B45" w:rsidR="005062B5" w:rsidRDefault="005062B5" w:rsidP="005062B5">
      <w:pPr>
        <w:spacing w:line="240" w:lineRule="auto"/>
        <w:jc w:val="center"/>
      </w:pPr>
    </w:p>
    <w:p w14:paraId="4633F9D5" w14:textId="1D7A414A" w:rsidR="005062B5" w:rsidRDefault="005062B5" w:rsidP="005062B5">
      <w:pPr>
        <w:spacing w:line="240" w:lineRule="auto"/>
        <w:jc w:val="center"/>
      </w:pPr>
    </w:p>
    <w:p w14:paraId="762788C6" w14:textId="2D79DAD5" w:rsidR="005062B5" w:rsidRDefault="005062B5" w:rsidP="005062B5">
      <w:pPr>
        <w:spacing w:line="240" w:lineRule="auto"/>
        <w:jc w:val="center"/>
      </w:pPr>
    </w:p>
    <w:p w14:paraId="36CCEB61" w14:textId="63604FBB" w:rsidR="005062B5" w:rsidRDefault="005062B5" w:rsidP="005062B5">
      <w:pPr>
        <w:spacing w:line="240" w:lineRule="auto"/>
        <w:jc w:val="center"/>
      </w:pPr>
    </w:p>
    <w:p w14:paraId="00DF9EFD" w14:textId="5FFEE605" w:rsidR="005062B5" w:rsidRDefault="005062B5" w:rsidP="005062B5">
      <w:pPr>
        <w:spacing w:line="240" w:lineRule="auto"/>
        <w:jc w:val="center"/>
      </w:pPr>
    </w:p>
    <w:p w14:paraId="50CB29A4" w14:textId="10DB5A50" w:rsidR="005062B5" w:rsidRDefault="005062B5" w:rsidP="005062B5">
      <w:pPr>
        <w:spacing w:line="240" w:lineRule="auto"/>
        <w:jc w:val="center"/>
      </w:pPr>
    </w:p>
    <w:p w14:paraId="4A246A08" w14:textId="2F6C4CA6" w:rsidR="005062B5" w:rsidRDefault="005062B5" w:rsidP="005062B5">
      <w:pPr>
        <w:spacing w:line="240" w:lineRule="auto"/>
        <w:jc w:val="center"/>
      </w:pPr>
    </w:p>
    <w:p w14:paraId="68C54821" w14:textId="61153C8E" w:rsidR="005062B5" w:rsidRDefault="005062B5" w:rsidP="005062B5">
      <w:pPr>
        <w:spacing w:line="240" w:lineRule="auto"/>
        <w:jc w:val="center"/>
      </w:pPr>
    </w:p>
    <w:p w14:paraId="06C0F3A6" w14:textId="10040790" w:rsidR="005062B5" w:rsidRDefault="005062B5" w:rsidP="005062B5">
      <w:pPr>
        <w:spacing w:line="240" w:lineRule="auto"/>
        <w:jc w:val="center"/>
      </w:pPr>
    </w:p>
    <w:p w14:paraId="05A2D351" w14:textId="729D5AF6" w:rsidR="005062B5" w:rsidRDefault="005062B5" w:rsidP="005062B5">
      <w:pPr>
        <w:spacing w:line="240" w:lineRule="auto"/>
        <w:jc w:val="center"/>
      </w:pPr>
    </w:p>
    <w:p w14:paraId="19B78F33" w14:textId="38525C38" w:rsidR="005062B5" w:rsidRDefault="005062B5" w:rsidP="005062B5">
      <w:pPr>
        <w:spacing w:line="240" w:lineRule="auto"/>
        <w:jc w:val="center"/>
      </w:pPr>
    </w:p>
    <w:p w14:paraId="4AA8AE74" w14:textId="45282213" w:rsidR="005062B5" w:rsidRDefault="005062B5" w:rsidP="005062B5">
      <w:pPr>
        <w:spacing w:line="240" w:lineRule="auto"/>
        <w:jc w:val="center"/>
      </w:pPr>
    </w:p>
    <w:p w14:paraId="2FB01C2E" w14:textId="5E947514" w:rsidR="005062B5" w:rsidRDefault="005062B5" w:rsidP="005062B5">
      <w:pPr>
        <w:spacing w:line="240" w:lineRule="auto"/>
        <w:jc w:val="center"/>
      </w:pPr>
    </w:p>
    <w:p w14:paraId="005C75D5" w14:textId="4AED0F9D" w:rsidR="005062B5" w:rsidRDefault="005062B5" w:rsidP="005062B5">
      <w:pPr>
        <w:spacing w:line="240" w:lineRule="auto"/>
        <w:jc w:val="center"/>
      </w:pPr>
    </w:p>
    <w:p w14:paraId="037CC963" w14:textId="41088297" w:rsidR="005062B5" w:rsidRDefault="005062B5" w:rsidP="005062B5">
      <w:pPr>
        <w:spacing w:line="240" w:lineRule="auto"/>
        <w:jc w:val="center"/>
      </w:pPr>
    </w:p>
    <w:p w14:paraId="7E86A0E9" w14:textId="4CE396F9" w:rsidR="005062B5" w:rsidRDefault="005062B5" w:rsidP="005062B5">
      <w:pPr>
        <w:spacing w:line="240" w:lineRule="auto"/>
        <w:jc w:val="center"/>
      </w:pPr>
    </w:p>
    <w:p w14:paraId="5223B376" w14:textId="7E69934B" w:rsidR="005062B5" w:rsidRDefault="005062B5" w:rsidP="005062B5">
      <w:pPr>
        <w:spacing w:line="240" w:lineRule="auto"/>
        <w:jc w:val="center"/>
      </w:pPr>
    </w:p>
    <w:p w14:paraId="3344A2BA" w14:textId="19EC1556" w:rsidR="005062B5" w:rsidRDefault="005062B5" w:rsidP="005062B5">
      <w:pPr>
        <w:spacing w:line="240" w:lineRule="auto"/>
        <w:jc w:val="center"/>
      </w:pPr>
    </w:p>
    <w:p w14:paraId="10FB3BD8" w14:textId="30AA4D59" w:rsidR="005062B5" w:rsidRDefault="005062B5" w:rsidP="005062B5">
      <w:pPr>
        <w:spacing w:line="240" w:lineRule="auto"/>
        <w:jc w:val="center"/>
      </w:pPr>
    </w:p>
    <w:p w14:paraId="1066194A" w14:textId="3C67FE79" w:rsidR="005062B5" w:rsidRDefault="005062B5" w:rsidP="005062B5">
      <w:pPr>
        <w:spacing w:line="240" w:lineRule="auto"/>
        <w:jc w:val="center"/>
      </w:pPr>
    </w:p>
    <w:p w14:paraId="161174A7" w14:textId="43585154" w:rsidR="005062B5" w:rsidRDefault="005062B5" w:rsidP="005062B5">
      <w:pPr>
        <w:spacing w:line="240" w:lineRule="auto"/>
        <w:jc w:val="center"/>
      </w:pPr>
      <w:r>
        <w:rPr>
          <w:noProof/>
          <w:lang w:bidi="ar-SA"/>
        </w:rPr>
        <w:lastRenderedPageBreak/>
        <w:drawing>
          <wp:anchor distT="0" distB="0" distL="114300" distR="114300" simplePos="0" relativeHeight="251667456" behindDoc="1" locked="0" layoutInCell="1" allowOverlap="1" wp14:anchorId="00808DE3" wp14:editId="79ACDF05">
            <wp:simplePos x="0" y="0"/>
            <wp:positionH relativeFrom="page">
              <wp:align>center</wp:align>
            </wp:positionH>
            <wp:positionV relativeFrom="paragraph">
              <wp:posOffset>950595</wp:posOffset>
            </wp:positionV>
            <wp:extent cx="7076440" cy="5330190"/>
            <wp:effectExtent l="0" t="3175" r="6985" b="6985"/>
            <wp:wrapTight wrapText="bothSides">
              <wp:wrapPolygon edited="0">
                <wp:start x="-10" y="21587"/>
                <wp:lineTo x="21563" y="21587"/>
                <wp:lineTo x="21563" y="49"/>
                <wp:lineTo x="-10" y="49"/>
                <wp:lineTo x="-10" y="21587"/>
              </wp:wrapPolygon>
            </wp:wrapTight>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5400000">
                      <a:off x="0" y="0"/>
                      <a:ext cx="7076440" cy="5330190"/>
                    </a:xfrm>
                    <a:prstGeom prst="rect">
                      <a:avLst/>
                    </a:prstGeom>
                  </pic:spPr>
                </pic:pic>
              </a:graphicData>
            </a:graphic>
            <wp14:sizeRelH relativeFrom="page">
              <wp14:pctWidth>0</wp14:pctWidth>
            </wp14:sizeRelH>
            <wp14:sizeRelV relativeFrom="page">
              <wp14:pctHeight>0</wp14:pctHeight>
            </wp14:sizeRelV>
          </wp:anchor>
        </w:drawing>
      </w:r>
    </w:p>
    <w:p w14:paraId="473D5AB0" w14:textId="11AAFA8F" w:rsidR="005062B5" w:rsidRDefault="005062B5" w:rsidP="005062B5">
      <w:pPr>
        <w:spacing w:line="240" w:lineRule="auto"/>
        <w:jc w:val="center"/>
      </w:pPr>
    </w:p>
    <w:p w14:paraId="7C9A4564" w14:textId="3F55BDB0" w:rsidR="005062B5" w:rsidRDefault="005062B5" w:rsidP="005062B5">
      <w:pPr>
        <w:spacing w:line="240" w:lineRule="auto"/>
        <w:jc w:val="center"/>
      </w:pPr>
    </w:p>
    <w:p w14:paraId="575AD67D" w14:textId="11E0E4EA" w:rsidR="005062B5" w:rsidRDefault="005062B5" w:rsidP="005062B5">
      <w:pPr>
        <w:spacing w:line="240" w:lineRule="auto"/>
        <w:jc w:val="center"/>
      </w:pPr>
    </w:p>
    <w:p w14:paraId="7BBAAB83" w14:textId="7D2D49F9" w:rsidR="005062B5" w:rsidRDefault="005062B5" w:rsidP="005062B5">
      <w:pPr>
        <w:spacing w:line="240" w:lineRule="auto"/>
        <w:jc w:val="center"/>
      </w:pPr>
    </w:p>
    <w:p w14:paraId="0157C2D3" w14:textId="646956CD" w:rsidR="005062B5" w:rsidRDefault="005062B5" w:rsidP="005062B5">
      <w:pPr>
        <w:spacing w:line="240" w:lineRule="auto"/>
        <w:jc w:val="center"/>
      </w:pPr>
      <w:r>
        <w:rPr>
          <w:noProof/>
          <w:lang w:bidi="ar-SA"/>
        </w:rPr>
        <w:lastRenderedPageBreak/>
        <w:drawing>
          <wp:anchor distT="0" distB="0" distL="114300" distR="114300" simplePos="0" relativeHeight="251668480" behindDoc="0" locked="0" layoutInCell="1" allowOverlap="1" wp14:anchorId="04A6E178" wp14:editId="17A95A1A">
            <wp:simplePos x="0" y="0"/>
            <wp:positionH relativeFrom="page">
              <wp:align>center</wp:align>
            </wp:positionH>
            <wp:positionV relativeFrom="paragraph">
              <wp:posOffset>961390</wp:posOffset>
            </wp:positionV>
            <wp:extent cx="7343140" cy="5469890"/>
            <wp:effectExtent l="3175" t="0" r="0" b="0"/>
            <wp:wrapSquare wrapText="bothSides"/>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rot="5400000">
                      <a:off x="0" y="0"/>
                      <a:ext cx="7343140" cy="5469890"/>
                    </a:xfrm>
                    <a:prstGeom prst="rect">
                      <a:avLst/>
                    </a:prstGeom>
                  </pic:spPr>
                </pic:pic>
              </a:graphicData>
            </a:graphic>
            <wp14:sizeRelH relativeFrom="page">
              <wp14:pctWidth>0</wp14:pctWidth>
            </wp14:sizeRelH>
            <wp14:sizeRelV relativeFrom="page">
              <wp14:pctHeight>0</wp14:pctHeight>
            </wp14:sizeRelV>
          </wp:anchor>
        </w:drawing>
      </w:r>
    </w:p>
    <w:p w14:paraId="4D7BD941" w14:textId="44C56966" w:rsidR="005062B5" w:rsidRDefault="005062B5" w:rsidP="005062B5">
      <w:pPr>
        <w:spacing w:line="240" w:lineRule="auto"/>
        <w:jc w:val="center"/>
      </w:pPr>
    </w:p>
    <w:p w14:paraId="53D76766" w14:textId="1EC06BE4" w:rsidR="005062B5" w:rsidRDefault="005062B5" w:rsidP="005062B5">
      <w:pPr>
        <w:spacing w:line="240" w:lineRule="auto"/>
        <w:jc w:val="center"/>
        <w:rPr>
          <w:noProof/>
        </w:rPr>
      </w:pPr>
    </w:p>
    <w:p w14:paraId="56F7C791" w14:textId="5875AC55" w:rsidR="005062B5" w:rsidRDefault="005062B5" w:rsidP="005062B5">
      <w:pPr>
        <w:spacing w:line="240" w:lineRule="auto"/>
        <w:jc w:val="center"/>
        <w:rPr>
          <w:noProof/>
        </w:rPr>
      </w:pPr>
    </w:p>
    <w:p w14:paraId="35611F9B" w14:textId="1A255676" w:rsidR="005062B5" w:rsidRDefault="005062B5" w:rsidP="005062B5">
      <w:pPr>
        <w:spacing w:line="240" w:lineRule="auto"/>
        <w:jc w:val="center"/>
        <w:rPr>
          <w:noProof/>
        </w:rPr>
      </w:pPr>
      <w:r>
        <w:rPr>
          <w:noProof/>
          <w:lang w:bidi="ar-SA"/>
        </w:rPr>
        <w:lastRenderedPageBreak/>
        <w:drawing>
          <wp:anchor distT="0" distB="0" distL="114300" distR="114300" simplePos="0" relativeHeight="251670528" behindDoc="1" locked="0" layoutInCell="1" allowOverlap="1" wp14:anchorId="0C054DB6" wp14:editId="76B2C914">
            <wp:simplePos x="0" y="0"/>
            <wp:positionH relativeFrom="page">
              <wp:posOffset>304165</wp:posOffset>
            </wp:positionH>
            <wp:positionV relativeFrom="paragraph">
              <wp:posOffset>1154430</wp:posOffset>
            </wp:positionV>
            <wp:extent cx="7884795" cy="5888990"/>
            <wp:effectExtent l="7303" t="0" r="9207" b="9208"/>
            <wp:wrapSquare wrapText="bothSides"/>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5400000">
                      <a:off x="0" y="0"/>
                      <a:ext cx="7884795" cy="5888990"/>
                    </a:xfrm>
                    <a:prstGeom prst="rect">
                      <a:avLst/>
                    </a:prstGeom>
                  </pic:spPr>
                </pic:pic>
              </a:graphicData>
            </a:graphic>
            <wp14:sizeRelH relativeFrom="page">
              <wp14:pctWidth>0</wp14:pctWidth>
            </wp14:sizeRelH>
            <wp14:sizeRelV relativeFrom="page">
              <wp14:pctHeight>0</wp14:pctHeight>
            </wp14:sizeRelV>
          </wp:anchor>
        </w:drawing>
      </w:r>
    </w:p>
    <w:p w14:paraId="2A5EB045" w14:textId="716DF3F8" w:rsidR="005062B5" w:rsidRDefault="005062B5" w:rsidP="005062B5">
      <w:pPr>
        <w:spacing w:line="240" w:lineRule="auto"/>
        <w:jc w:val="center"/>
        <w:rPr>
          <w:noProof/>
        </w:rPr>
      </w:pPr>
    </w:p>
    <w:p w14:paraId="423763A1" w14:textId="6C59061B" w:rsidR="005062B5" w:rsidRDefault="005062B5" w:rsidP="005062B5">
      <w:pPr>
        <w:spacing w:line="240" w:lineRule="auto"/>
        <w:jc w:val="center"/>
        <w:rPr>
          <w:noProof/>
        </w:rPr>
      </w:pPr>
    </w:p>
    <w:p w14:paraId="6FEABB70" w14:textId="23FAD007" w:rsidR="005062B5" w:rsidRDefault="005062B5" w:rsidP="005062B5">
      <w:pPr>
        <w:spacing w:line="240" w:lineRule="auto"/>
        <w:jc w:val="center"/>
        <w:rPr>
          <w:noProof/>
        </w:rPr>
      </w:pPr>
    </w:p>
    <w:p w14:paraId="59E8F196" w14:textId="356581A9" w:rsidR="005062B5" w:rsidRDefault="005062B5" w:rsidP="005062B5">
      <w:pPr>
        <w:spacing w:line="240" w:lineRule="auto"/>
        <w:jc w:val="center"/>
        <w:rPr>
          <w:noProof/>
        </w:rPr>
      </w:pPr>
    </w:p>
    <w:p w14:paraId="799EBD5F" w14:textId="510078C1" w:rsidR="005062B5" w:rsidRDefault="005062B5" w:rsidP="005062B5">
      <w:pPr>
        <w:spacing w:line="240" w:lineRule="auto"/>
        <w:jc w:val="center"/>
      </w:pPr>
    </w:p>
    <w:sectPr w:rsidR="005062B5" w:rsidSect="00722F67">
      <w:footerReference w:type="default" r:id="rId43"/>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18" w:author="Reza, Zulfiquar A." w:date="2017-07-04T23:18:00Z" w:initials="RZA">
    <w:p w14:paraId="0C740FB9" w14:textId="75D58332" w:rsidR="00F12A79" w:rsidRDefault="00F12A79">
      <w:pPr>
        <w:pStyle w:val="CommentText"/>
      </w:pPr>
      <w:r>
        <w:rPr>
          <w:rStyle w:val="CommentReference"/>
        </w:rPr>
        <w:annotationRef/>
      </w:r>
      <w:r>
        <w:t>This is the first time, we learnt that you carried out the calculations using methane.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C740FB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740FB9" w16cid:durableId="1D090E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ABE6B" w14:textId="77777777" w:rsidR="00227D1A" w:rsidRDefault="00227D1A" w:rsidP="008E1C26">
      <w:pPr>
        <w:spacing w:line="240" w:lineRule="auto"/>
      </w:pPr>
      <w:r>
        <w:separator/>
      </w:r>
    </w:p>
  </w:endnote>
  <w:endnote w:type="continuationSeparator" w:id="0">
    <w:p w14:paraId="592725A0" w14:textId="77777777" w:rsidR="00227D1A" w:rsidRDefault="00227D1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F98DF" w14:textId="752FE601" w:rsidR="00F12A79" w:rsidRDefault="00F12A79" w:rsidP="008E1C26">
    <w:pPr>
      <w:pStyle w:val="Footer"/>
      <w:jc w:val="center"/>
    </w:pPr>
    <w:r>
      <w:fldChar w:fldCharType="begin"/>
    </w:r>
    <w:r>
      <w:instrText xml:space="preserve"> PAGE   \* MERGEFORMAT </w:instrText>
    </w:r>
    <w:r>
      <w:fldChar w:fldCharType="separate"/>
    </w:r>
    <w:r w:rsidR="001A3BA3">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9AB5E" w14:textId="71F50FE5" w:rsidR="00F12A79" w:rsidRDefault="00F12A79" w:rsidP="008E1C26">
    <w:pPr>
      <w:pStyle w:val="Footer"/>
      <w:jc w:val="center"/>
    </w:pPr>
    <w:r>
      <w:fldChar w:fldCharType="begin"/>
    </w:r>
    <w:r>
      <w:instrText xml:space="preserve"> PAGE   \* MERGEFORMAT </w:instrText>
    </w:r>
    <w:r>
      <w:fldChar w:fldCharType="separate"/>
    </w:r>
    <w:r w:rsidR="001A3BA3">
      <w:rPr>
        <w:noProof/>
      </w:rPr>
      <w:t>47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8CD6D" w14:textId="77777777" w:rsidR="00227D1A" w:rsidRDefault="00227D1A" w:rsidP="008E1C26">
      <w:pPr>
        <w:spacing w:line="240" w:lineRule="auto"/>
      </w:pPr>
      <w:r>
        <w:separator/>
      </w:r>
    </w:p>
  </w:footnote>
  <w:footnote w:type="continuationSeparator" w:id="0">
    <w:p w14:paraId="17FFCFE3" w14:textId="77777777" w:rsidR="00227D1A" w:rsidRDefault="00227D1A"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60D58"/>
    <w:multiLevelType w:val="multilevel"/>
    <w:tmpl w:val="99885BA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91C6F"/>
    <w:multiLevelType w:val="hybridMultilevel"/>
    <w:tmpl w:val="1188DFD8"/>
    <w:lvl w:ilvl="0" w:tplc="BB902000">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AE068BA"/>
    <w:multiLevelType w:val="hybridMultilevel"/>
    <w:tmpl w:val="37F0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A6442"/>
    <w:multiLevelType w:val="hybridMultilevel"/>
    <w:tmpl w:val="2AE6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82F5A"/>
    <w:multiLevelType w:val="hybridMultilevel"/>
    <w:tmpl w:val="70CA614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83257"/>
    <w:multiLevelType w:val="multilevel"/>
    <w:tmpl w:val="E0967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CB11F0"/>
    <w:multiLevelType w:val="hybridMultilevel"/>
    <w:tmpl w:val="4B8214A0"/>
    <w:lvl w:ilvl="0" w:tplc="AABA5736">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A56BF4"/>
    <w:multiLevelType w:val="multilevel"/>
    <w:tmpl w:val="6942661C"/>
    <w:lvl w:ilvl="0">
      <w:start w:val="1"/>
      <w:numFmt w:val="decimal"/>
      <w:lvlText w:val="%1."/>
      <w:lvlJc w:val="left"/>
      <w:pPr>
        <w:ind w:left="4320" w:hanging="360"/>
      </w:pPr>
      <w:rPr>
        <w:rFonts w:hint="default"/>
      </w:rPr>
    </w:lvl>
    <w:lvl w:ilvl="1">
      <w:start w:val="1"/>
      <w:numFmt w:val="decimal"/>
      <w:lvlText w:val="%1.%2."/>
      <w:lvlJc w:val="left"/>
      <w:pPr>
        <w:ind w:left="765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400" w:hanging="1440"/>
      </w:pPr>
      <w:rPr>
        <w:rFonts w:hint="default"/>
      </w:rPr>
    </w:lvl>
    <w:lvl w:ilvl="8">
      <w:start w:val="1"/>
      <w:numFmt w:val="decimal"/>
      <w:lvlText w:val="%1.%2.%3.%4.%5.%6.%7.%8.%9."/>
      <w:lvlJc w:val="left"/>
      <w:pPr>
        <w:ind w:left="5760" w:hanging="1800"/>
      </w:pPr>
      <w:rPr>
        <w:rFonts w:hint="default"/>
      </w:rPr>
    </w:lvl>
  </w:abstractNum>
  <w:abstractNum w:abstractNumId="9"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F71F3"/>
    <w:multiLevelType w:val="multilevel"/>
    <w:tmpl w:val="8D0688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15498A"/>
    <w:multiLevelType w:val="multilevel"/>
    <w:tmpl w:val="FAC610E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DF7C62"/>
    <w:multiLevelType w:val="hybridMultilevel"/>
    <w:tmpl w:val="C4F6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9746C"/>
    <w:multiLevelType w:val="hybridMultilevel"/>
    <w:tmpl w:val="4D32E6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A474BD5"/>
    <w:multiLevelType w:val="hybridMultilevel"/>
    <w:tmpl w:val="DBA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FC194E"/>
    <w:multiLevelType w:val="hybridMultilevel"/>
    <w:tmpl w:val="D3E20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F27933"/>
    <w:multiLevelType w:val="hybridMultilevel"/>
    <w:tmpl w:val="C17C6730"/>
    <w:lvl w:ilvl="0" w:tplc="21FAB8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9"/>
  </w:num>
  <w:num w:numId="4">
    <w:abstractNumId w:val="12"/>
  </w:num>
  <w:num w:numId="5">
    <w:abstractNumId w:val="11"/>
  </w:num>
  <w:num w:numId="6">
    <w:abstractNumId w:val="13"/>
  </w:num>
  <w:num w:numId="7">
    <w:abstractNumId w:val="18"/>
  </w:num>
  <w:num w:numId="8">
    <w:abstractNumId w:val="10"/>
  </w:num>
  <w:num w:numId="9">
    <w:abstractNumId w:val="16"/>
  </w:num>
  <w:num w:numId="10">
    <w:abstractNumId w:val="5"/>
  </w:num>
  <w:num w:numId="11">
    <w:abstractNumId w:val="19"/>
  </w:num>
  <w:num w:numId="12">
    <w:abstractNumId w:val="3"/>
  </w:num>
  <w:num w:numId="13">
    <w:abstractNumId w:val="21"/>
  </w:num>
  <w:num w:numId="14">
    <w:abstractNumId w:val="17"/>
  </w:num>
  <w:num w:numId="15">
    <w:abstractNumId w:val="14"/>
  </w:num>
  <w:num w:numId="16">
    <w:abstractNumId w:val="1"/>
  </w:num>
  <w:num w:numId="17">
    <w:abstractNumId w:val="15"/>
  </w:num>
  <w:num w:numId="18">
    <w:abstractNumId w:val="2"/>
  </w:num>
  <w:num w:numId="19">
    <w:abstractNumId w:val="6"/>
  </w:num>
  <w:num w:numId="20">
    <w:abstractNumId w:val="8"/>
  </w:num>
  <w:num w:numId="21">
    <w:abstractNumId w:val="2"/>
    <w:lvlOverride w:ilvl="0">
      <w:startOverride w:val="1"/>
    </w:lvlOverride>
  </w:num>
  <w:num w:numId="22">
    <w:abstractNumId w:val="4"/>
  </w:num>
  <w:num w:numId="23">
    <w:abstractNumId w:val="23"/>
  </w:num>
  <w:num w:numId="24">
    <w:abstractNumId w:val="7"/>
  </w:num>
  <w:num w:numId="2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uy Tran">
    <w15:presenceInfo w15:providerId="Windows Live" w15:userId="2339dea9d1440928"/>
  </w15:person>
  <w15:person w15:author="Reza, Zulfiquar A.">
    <w15:presenceInfo w15:providerId="None" w15:userId="Reza, Zulfiquar 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s-CO" w:vendorID="64" w:dllVersion="6" w:nlCheck="1" w:checkStyle="1"/>
  <w:activeWritingStyle w:appName="MSWord" w:lang="en-US" w:vendorID="64" w:dllVersion="4096" w:nlCheck="1" w:checkStyle="0"/>
  <w:activeWritingStyle w:appName="MSWord" w:lang="es-CO" w:vendorID="64" w:dllVersion="4096" w:nlCheck="1" w:checkStyle="0"/>
  <w:activeWritingStyle w:appName="MSWord" w:lang="en-US" w:vendorID="64" w:dllVersion="0" w:nlCheck="1" w:checkStyle="0"/>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658"/>
    <w:rsid w:val="00002781"/>
    <w:rsid w:val="00002869"/>
    <w:rsid w:val="000042E3"/>
    <w:rsid w:val="000077A7"/>
    <w:rsid w:val="00016622"/>
    <w:rsid w:val="00016A38"/>
    <w:rsid w:val="00017741"/>
    <w:rsid w:val="00021CFD"/>
    <w:rsid w:val="000230F1"/>
    <w:rsid w:val="00025A12"/>
    <w:rsid w:val="00027E83"/>
    <w:rsid w:val="000324A8"/>
    <w:rsid w:val="00041638"/>
    <w:rsid w:val="00041FB6"/>
    <w:rsid w:val="0005083C"/>
    <w:rsid w:val="000535E7"/>
    <w:rsid w:val="000544AF"/>
    <w:rsid w:val="00057FF0"/>
    <w:rsid w:val="00061792"/>
    <w:rsid w:val="000642A5"/>
    <w:rsid w:val="00065C1D"/>
    <w:rsid w:val="00066DA6"/>
    <w:rsid w:val="000673CC"/>
    <w:rsid w:val="000706C2"/>
    <w:rsid w:val="00072D10"/>
    <w:rsid w:val="00076B36"/>
    <w:rsid w:val="00077743"/>
    <w:rsid w:val="00077AE6"/>
    <w:rsid w:val="00077F0A"/>
    <w:rsid w:val="0008176F"/>
    <w:rsid w:val="000844F6"/>
    <w:rsid w:val="000904E2"/>
    <w:rsid w:val="0009326B"/>
    <w:rsid w:val="000949D2"/>
    <w:rsid w:val="000A1715"/>
    <w:rsid w:val="000A25CA"/>
    <w:rsid w:val="000A7B2C"/>
    <w:rsid w:val="000B0DC2"/>
    <w:rsid w:val="000B12D4"/>
    <w:rsid w:val="000B1F97"/>
    <w:rsid w:val="000B242D"/>
    <w:rsid w:val="000B464D"/>
    <w:rsid w:val="000B4AD3"/>
    <w:rsid w:val="000B62DE"/>
    <w:rsid w:val="000C09C6"/>
    <w:rsid w:val="000C0F12"/>
    <w:rsid w:val="000C12AF"/>
    <w:rsid w:val="000C18E6"/>
    <w:rsid w:val="000C24B8"/>
    <w:rsid w:val="000C4CD8"/>
    <w:rsid w:val="000C50A8"/>
    <w:rsid w:val="000D06F8"/>
    <w:rsid w:val="000D0CE4"/>
    <w:rsid w:val="000D40E7"/>
    <w:rsid w:val="000D41A2"/>
    <w:rsid w:val="000D6A4E"/>
    <w:rsid w:val="000E765B"/>
    <w:rsid w:val="000F2493"/>
    <w:rsid w:val="000F3D73"/>
    <w:rsid w:val="000F4666"/>
    <w:rsid w:val="000F56FF"/>
    <w:rsid w:val="001041F0"/>
    <w:rsid w:val="00104CBA"/>
    <w:rsid w:val="00105375"/>
    <w:rsid w:val="00105BBB"/>
    <w:rsid w:val="00106047"/>
    <w:rsid w:val="0010617D"/>
    <w:rsid w:val="00106289"/>
    <w:rsid w:val="00106C83"/>
    <w:rsid w:val="00111915"/>
    <w:rsid w:val="0011250C"/>
    <w:rsid w:val="00116373"/>
    <w:rsid w:val="00124CCE"/>
    <w:rsid w:val="0012513A"/>
    <w:rsid w:val="001269AF"/>
    <w:rsid w:val="0012718F"/>
    <w:rsid w:val="001271B1"/>
    <w:rsid w:val="001276EB"/>
    <w:rsid w:val="00130582"/>
    <w:rsid w:val="001315CA"/>
    <w:rsid w:val="0013179A"/>
    <w:rsid w:val="001349F7"/>
    <w:rsid w:val="001406FC"/>
    <w:rsid w:val="00140C75"/>
    <w:rsid w:val="001424B5"/>
    <w:rsid w:val="00143DEA"/>
    <w:rsid w:val="00144B35"/>
    <w:rsid w:val="001456DB"/>
    <w:rsid w:val="001457BD"/>
    <w:rsid w:val="00151C2A"/>
    <w:rsid w:val="00160379"/>
    <w:rsid w:val="00160B4E"/>
    <w:rsid w:val="00161126"/>
    <w:rsid w:val="00165C3F"/>
    <w:rsid w:val="001665AC"/>
    <w:rsid w:val="00172240"/>
    <w:rsid w:val="00174266"/>
    <w:rsid w:val="00177E36"/>
    <w:rsid w:val="00180428"/>
    <w:rsid w:val="00184ED8"/>
    <w:rsid w:val="001858F0"/>
    <w:rsid w:val="001859AA"/>
    <w:rsid w:val="00187691"/>
    <w:rsid w:val="00190A84"/>
    <w:rsid w:val="0019238A"/>
    <w:rsid w:val="0019314C"/>
    <w:rsid w:val="001937CE"/>
    <w:rsid w:val="00194BA7"/>
    <w:rsid w:val="001956C7"/>
    <w:rsid w:val="001A038C"/>
    <w:rsid w:val="001A1ACB"/>
    <w:rsid w:val="001A2306"/>
    <w:rsid w:val="001A2520"/>
    <w:rsid w:val="001A3BA3"/>
    <w:rsid w:val="001B0C77"/>
    <w:rsid w:val="001B12EF"/>
    <w:rsid w:val="001B2C05"/>
    <w:rsid w:val="001B2C3B"/>
    <w:rsid w:val="001B381E"/>
    <w:rsid w:val="001B6055"/>
    <w:rsid w:val="001C3328"/>
    <w:rsid w:val="001C3B63"/>
    <w:rsid w:val="001C3F77"/>
    <w:rsid w:val="001C6630"/>
    <w:rsid w:val="001D2005"/>
    <w:rsid w:val="001D24C8"/>
    <w:rsid w:val="001D2FA2"/>
    <w:rsid w:val="001D3A21"/>
    <w:rsid w:val="001D3EBE"/>
    <w:rsid w:val="001D7E0E"/>
    <w:rsid w:val="001E1F69"/>
    <w:rsid w:val="001E2404"/>
    <w:rsid w:val="001E2D54"/>
    <w:rsid w:val="001E3F7C"/>
    <w:rsid w:val="001E4385"/>
    <w:rsid w:val="001E4734"/>
    <w:rsid w:val="001E76EB"/>
    <w:rsid w:val="001E7AD9"/>
    <w:rsid w:val="001F39D2"/>
    <w:rsid w:val="001F3B38"/>
    <w:rsid w:val="001F3D5C"/>
    <w:rsid w:val="001F6798"/>
    <w:rsid w:val="00203852"/>
    <w:rsid w:val="00204C5D"/>
    <w:rsid w:val="0020535E"/>
    <w:rsid w:val="00210E2E"/>
    <w:rsid w:val="00212397"/>
    <w:rsid w:val="00213939"/>
    <w:rsid w:val="00213A4F"/>
    <w:rsid w:val="002147D8"/>
    <w:rsid w:val="0021787D"/>
    <w:rsid w:val="00217DFA"/>
    <w:rsid w:val="002221FE"/>
    <w:rsid w:val="00222EEB"/>
    <w:rsid w:val="00225761"/>
    <w:rsid w:val="00227D1A"/>
    <w:rsid w:val="002300E6"/>
    <w:rsid w:val="00232476"/>
    <w:rsid w:val="00232FE4"/>
    <w:rsid w:val="002331B8"/>
    <w:rsid w:val="0023375C"/>
    <w:rsid w:val="00233BE6"/>
    <w:rsid w:val="002403E3"/>
    <w:rsid w:val="00246C13"/>
    <w:rsid w:val="002476E9"/>
    <w:rsid w:val="00250E61"/>
    <w:rsid w:val="00251D05"/>
    <w:rsid w:val="00253297"/>
    <w:rsid w:val="00257F54"/>
    <w:rsid w:val="00260385"/>
    <w:rsid w:val="00260B4E"/>
    <w:rsid w:val="00260F9A"/>
    <w:rsid w:val="002612EF"/>
    <w:rsid w:val="00264999"/>
    <w:rsid w:val="00271ED6"/>
    <w:rsid w:val="00272CAD"/>
    <w:rsid w:val="00274145"/>
    <w:rsid w:val="00281F3F"/>
    <w:rsid w:val="00285FA4"/>
    <w:rsid w:val="00287F4C"/>
    <w:rsid w:val="002A2A31"/>
    <w:rsid w:val="002A4BA7"/>
    <w:rsid w:val="002B04B0"/>
    <w:rsid w:val="002B21A9"/>
    <w:rsid w:val="002C7DE2"/>
    <w:rsid w:val="002D3594"/>
    <w:rsid w:val="002D48A1"/>
    <w:rsid w:val="002D69FD"/>
    <w:rsid w:val="002D6B22"/>
    <w:rsid w:val="002D6E20"/>
    <w:rsid w:val="002D7770"/>
    <w:rsid w:val="002E01BA"/>
    <w:rsid w:val="002E04D0"/>
    <w:rsid w:val="002E157F"/>
    <w:rsid w:val="002E286B"/>
    <w:rsid w:val="002E7609"/>
    <w:rsid w:val="00300790"/>
    <w:rsid w:val="00301A5F"/>
    <w:rsid w:val="00302C4A"/>
    <w:rsid w:val="00305C86"/>
    <w:rsid w:val="0030639F"/>
    <w:rsid w:val="00306440"/>
    <w:rsid w:val="00306FF7"/>
    <w:rsid w:val="0030722D"/>
    <w:rsid w:val="0030767B"/>
    <w:rsid w:val="00311018"/>
    <w:rsid w:val="00311CF8"/>
    <w:rsid w:val="00314F3F"/>
    <w:rsid w:val="00317F9C"/>
    <w:rsid w:val="0032034E"/>
    <w:rsid w:val="00320382"/>
    <w:rsid w:val="003218D0"/>
    <w:rsid w:val="00322B23"/>
    <w:rsid w:val="003240AA"/>
    <w:rsid w:val="003243C0"/>
    <w:rsid w:val="00324D7D"/>
    <w:rsid w:val="00330BA0"/>
    <w:rsid w:val="00334EF9"/>
    <w:rsid w:val="00336C9F"/>
    <w:rsid w:val="00341A7B"/>
    <w:rsid w:val="00343673"/>
    <w:rsid w:val="00343FE5"/>
    <w:rsid w:val="0034423A"/>
    <w:rsid w:val="003450B1"/>
    <w:rsid w:val="003450E5"/>
    <w:rsid w:val="003456D3"/>
    <w:rsid w:val="00350B9C"/>
    <w:rsid w:val="00352B98"/>
    <w:rsid w:val="00353546"/>
    <w:rsid w:val="00354C25"/>
    <w:rsid w:val="00356CDE"/>
    <w:rsid w:val="0036238D"/>
    <w:rsid w:val="00362FC0"/>
    <w:rsid w:val="003635D6"/>
    <w:rsid w:val="003636D1"/>
    <w:rsid w:val="00364910"/>
    <w:rsid w:val="0037323E"/>
    <w:rsid w:val="00373628"/>
    <w:rsid w:val="00373D7B"/>
    <w:rsid w:val="00376487"/>
    <w:rsid w:val="00376E2D"/>
    <w:rsid w:val="00380DC8"/>
    <w:rsid w:val="003815DF"/>
    <w:rsid w:val="00381870"/>
    <w:rsid w:val="00381CC1"/>
    <w:rsid w:val="00381DA5"/>
    <w:rsid w:val="00382AAF"/>
    <w:rsid w:val="00385E9D"/>
    <w:rsid w:val="0038647E"/>
    <w:rsid w:val="00386584"/>
    <w:rsid w:val="00386E26"/>
    <w:rsid w:val="00391DB8"/>
    <w:rsid w:val="00392C70"/>
    <w:rsid w:val="00393159"/>
    <w:rsid w:val="0039411A"/>
    <w:rsid w:val="00394246"/>
    <w:rsid w:val="00394C1C"/>
    <w:rsid w:val="003953FA"/>
    <w:rsid w:val="00396207"/>
    <w:rsid w:val="00397718"/>
    <w:rsid w:val="00397767"/>
    <w:rsid w:val="00397A6E"/>
    <w:rsid w:val="00397ACF"/>
    <w:rsid w:val="003A060D"/>
    <w:rsid w:val="003A35AA"/>
    <w:rsid w:val="003A706C"/>
    <w:rsid w:val="003B0ECE"/>
    <w:rsid w:val="003B2378"/>
    <w:rsid w:val="003B29DD"/>
    <w:rsid w:val="003B2A20"/>
    <w:rsid w:val="003B73A8"/>
    <w:rsid w:val="003B763D"/>
    <w:rsid w:val="003C4889"/>
    <w:rsid w:val="003C7371"/>
    <w:rsid w:val="003D1CBC"/>
    <w:rsid w:val="003D30E3"/>
    <w:rsid w:val="003D38DA"/>
    <w:rsid w:val="003D4EDB"/>
    <w:rsid w:val="003E10CE"/>
    <w:rsid w:val="003E22B5"/>
    <w:rsid w:val="003E5322"/>
    <w:rsid w:val="003E67E4"/>
    <w:rsid w:val="003F13DD"/>
    <w:rsid w:val="003F1757"/>
    <w:rsid w:val="003F61B8"/>
    <w:rsid w:val="003F6BA0"/>
    <w:rsid w:val="003F6F1B"/>
    <w:rsid w:val="00404722"/>
    <w:rsid w:val="00404F86"/>
    <w:rsid w:val="00410BF1"/>
    <w:rsid w:val="00411419"/>
    <w:rsid w:val="00411748"/>
    <w:rsid w:val="00413F85"/>
    <w:rsid w:val="004150F6"/>
    <w:rsid w:val="00415774"/>
    <w:rsid w:val="0041769D"/>
    <w:rsid w:val="00421CD6"/>
    <w:rsid w:val="00423182"/>
    <w:rsid w:val="00423557"/>
    <w:rsid w:val="00425DF1"/>
    <w:rsid w:val="0042619F"/>
    <w:rsid w:val="004333D5"/>
    <w:rsid w:val="0043761C"/>
    <w:rsid w:val="004431F8"/>
    <w:rsid w:val="004437F3"/>
    <w:rsid w:val="00444FEE"/>
    <w:rsid w:val="004454F7"/>
    <w:rsid w:val="0045268E"/>
    <w:rsid w:val="004532F7"/>
    <w:rsid w:val="00455369"/>
    <w:rsid w:val="00456AA9"/>
    <w:rsid w:val="00457874"/>
    <w:rsid w:val="00457EA0"/>
    <w:rsid w:val="0046069F"/>
    <w:rsid w:val="00461AA9"/>
    <w:rsid w:val="00461E67"/>
    <w:rsid w:val="00463046"/>
    <w:rsid w:val="00465395"/>
    <w:rsid w:val="00472B7F"/>
    <w:rsid w:val="0047485D"/>
    <w:rsid w:val="00474DC0"/>
    <w:rsid w:val="00475380"/>
    <w:rsid w:val="00475F0F"/>
    <w:rsid w:val="00476BB5"/>
    <w:rsid w:val="00480A66"/>
    <w:rsid w:val="00481C37"/>
    <w:rsid w:val="00482CAF"/>
    <w:rsid w:val="00484330"/>
    <w:rsid w:val="00490834"/>
    <w:rsid w:val="004923B7"/>
    <w:rsid w:val="00492C5B"/>
    <w:rsid w:val="00493A03"/>
    <w:rsid w:val="00494F48"/>
    <w:rsid w:val="00494FEB"/>
    <w:rsid w:val="004950EF"/>
    <w:rsid w:val="00495C2F"/>
    <w:rsid w:val="004A0D68"/>
    <w:rsid w:val="004A6E10"/>
    <w:rsid w:val="004B14EA"/>
    <w:rsid w:val="004B26FA"/>
    <w:rsid w:val="004B3C9C"/>
    <w:rsid w:val="004B4198"/>
    <w:rsid w:val="004B55DC"/>
    <w:rsid w:val="004C12A2"/>
    <w:rsid w:val="004C42C8"/>
    <w:rsid w:val="004C5FF8"/>
    <w:rsid w:val="004D0815"/>
    <w:rsid w:val="004D1833"/>
    <w:rsid w:val="004D1F5A"/>
    <w:rsid w:val="004D3E7A"/>
    <w:rsid w:val="004D47F0"/>
    <w:rsid w:val="004D4B0E"/>
    <w:rsid w:val="004D4C13"/>
    <w:rsid w:val="004D50C6"/>
    <w:rsid w:val="004D7DD5"/>
    <w:rsid w:val="004E345D"/>
    <w:rsid w:val="004F09AE"/>
    <w:rsid w:val="004F160B"/>
    <w:rsid w:val="004F2920"/>
    <w:rsid w:val="004F3C25"/>
    <w:rsid w:val="004F42BE"/>
    <w:rsid w:val="004F4E02"/>
    <w:rsid w:val="004F6031"/>
    <w:rsid w:val="004F7161"/>
    <w:rsid w:val="0050319E"/>
    <w:rsid w:val="00503446"/>
    <w:rsid w:val="00503C8D"/>
    <w:rsid w:val="005062B5"/>
    <w:rsid w:val="00511809"/>
    <w:rsid w:val="0051251F"/>
    <w:rsid w:val="00514728"/>
    <w:rsid w:val="00520615"/>
    <w:rsid w:val="00520F6D"/>
    <w:rsid w:val="00522C90"/>
    <w:rsid w:val="005233C3"/>
    <w:rsid w:val="005245D0"/>
    <w:rsid w:val="0053028C"/>
    <w:rsid w:val="00531817"/>
    <w:rsid w:val="005354E8"/>
    <w:rsid w:val="00540399"/>
    <w:rsid w:val="00543F2D"/>
    <w:rsid w:val="00553655"/>
    <w:rsid w:val="00554714"/>
    <w:rsid w:val="005550D3"/>
    <w:rsid w:val="00557703"/>
    <w:rsid w:val="0056110E"/>
    <w:rsid w:val="00570C3B"/>
    <w:rsid w:val="00574053"/>
    <w:rsid w:val="00574483"/>
    <w:rsid w:val="0057775C"/>
    <w:rsid w:val="0058041F"/>
    <w:rsid w:val="005821C9"/>
    <w:rsid w:val="00582E73"/>
    <w:rsid w:val="00582EBC"/>
    <w:rsid w:val="00584D99"/>
    <w:rsid w:val="0058536E"/>
    <w:rsid w:val="00585AF5"/>
    <w:rsid w:val="00590358"/>
    <w:rsid w:val="005921FA"/>
    <w:rsid w:val="005926B5"/>
    <w:rsid w:val="00593684"/>
    <w:rsid w:val="0059396D"/>
    <w:rsid w:val="00594833"/>
    <w:rsid w:val="00596960"/>
    <w:rsid w:val="0059768C"/>
    <w:rsid w:val="00597DA9"/>
    <w:rsid w:val="005A0743"/>
    <w:rsid w:val="005A10EE"/>
    <w:rsid w:val="005A17AC"/>
    <w:rsid w:val="005A2B79"/>
    <w:rsid w:val="005B0705"/>
    <w:rsid w:val="005B4FF4"/>
    <w:rsid w:val="005B7BD6"/>
    <w:rsid w:val="005C118F"/>
    <w:rsid w:val="005C2868"/>
    <w:rsid w:val="005C2C4C"/>
    <w:rsid w:val="005C34D4"/>
    <w:rsid w:val="005C42CC"/>
    <w:rsid w:val="005C67D8"/>
    <w:rsid w:val="005D755D"/>
    <w:rsid w:val="005E22D6"/>
    <w:rsid w:val="005F390F"/>
    <w:rsid w:val="005F4A6E"/>
    <w:rsid w:val="005F4FE5"/>
    <w:rsid w:val="005F539D"/>
    <w:rsid w:val="005F5B37"/>
    <w:rsid w:val="005F6961"/>
    <w:rsid w:val="005F754C"/>
    <w:rsid w:val="0060112B"/>
    <w:rsid w:val="0060151A"/>
    <w:rsid w:val="00603AD2"/>
    <w:rsid w:val="00603E49"/>
    <w:rsid w:val="0060775C"/>
    <w:rsid w:val="00612A86"/>
    <w:rsid w:val="0061353C"/>
    <w:rsid w:val="0061517D"/>
    <w:rsid w:val="00615E83"/>
    <w:rsid w:val="00616A57"/>
    <w:rsid w:val="00620A1F"/>
    <w:rsid w:val="00622903"/>
    <w:rsid w:val="006273C0"/>
    <w:rsid w:val="00630CE8"/>
    <w:rsid w:val="00632342"/>
    <w:rsid w:val="00633C74"/>
    <w:rsid w:val="006356A6"/>
    <w:rsid w:val="00636B7D"/>
    <w:rsid w:val="006417D6"/>
    <w:rsid w:val="00641F8A"/>
    <w:rsid w:val="006447E8"/>
    <w:rsid w:val="006459A1"/>
    <w:rsid w:val="00645A8F"/>
    <w:rsid w:val="006505D9"/>
    <w:rsid w:val="00650E52"/>
    <w:rsid w:val="006525B0"/>
    <w:rsid w:val="00653C73"/>
    <w:rsid w:val="00653F04"/>
    <w:rsid w:val="0065485B"/>
    <w:rsid w:val="00660B74"/>
    <w:rsid w:val="00661C13"/>
    <w:rsid w:val="00662E0E"/>
    <w:rsid w:val="006671F9"/>
    <w:rsid w:val="00671570"/>
    <w:rsid w:val="006739E7"/>
    <w:rsid w:val="0067600A"/>
    <w:rsid w:val="00677940"/>
    <w:rsid w:val="00680D68"/>
    <w:rsid w:val="00681B54"/>
    <w:rsid w:val="00684291"/>
    <w:rsid w:val="00686CDF"/>
    <w:rsid w:val="00687453"/>
    <w:rsid w:val="00690B65"/>
    <w:rsid w:val="00692098"/>
    <w:rsid w:val="00693B8C"/>
    <w:rsid w:val="00693BC6"/>
    <w:rsid w:val="0069415A"/>
    <w:rsid w:val="006A16BA"/>
    <w:rsid w:val="006A2C8F"/>
    <w:rsid w:val="006A5144"/>
    <w:rsid w:val="006A6340"/>
    <w:rsid w:val="006B19F8"/>
    <w:rsid w:val="006B1D41"/>
    <w:rsid w:val="006B2582"/>
    <w:rsid w:val="006B2A04"/>
    <w:rsid w:val="006B2B60"/>
    <w:rsid w:val="006B5145"/>
    <w:rsid w:val="006B5C7A"/>
    <w:rsid w:val="006B71CB"/>
    <w:rsid w:val="006B7D5A"/>
    <w:rsid w:val="006C0D61"/>
    <w:rsid w:val="006C364B"/>
    <w:rsid w:val="006C5DA5"/>
    <w:rsid w:val="006C620E"/>
    <w:rsid w:val="006C6FE4"/>
    <w:rsid w:val="006D3AD2"/>
    <w:rsid w:val="006D3B33"/>
    <w:rsid w:val="006D63A8"/>
    <w:rsid w:val="006D6E6E"/>
    <w:rsid w:val="006D77CE"/>
    <w:rsid w:val="006E0308"/>
    <w:rsid w:val="006E3332"/>
    <w:rsid w:val="006E4488"/>
    <w:rsid w:val="006F10CE"/>
    <w:rsid w:val="006F1483"/>
    <w:rsid w:val="006F14DD"/>
    <w:rsid w:val="006F7104"/>
    <w:rsid w:val="006F7E97"/>
    <w:rsid w:val="0070017B"/>
    <w:rsid w:val="0070152A"/>
    <w:rsid w:val="00703DA5"/>
    <w:rsid w:val="0070479E"/>
    <w:rsid w:val="00704958"/>
    <w:rsid w:val="00705086"/>
    <w:rsid w:val="00714D01"/>
    <w:rsid w:val="00714E2A"/>
    <w:rsid w:val="00715B2B"/>
    <w:rsid w:val="00715E18"/>
    <w:rsid w:val="0072033A"/>
    <w:rsid w:val="00720FF2"/>
    <w:rsid w:val="00722F67"/>
    <w:rsid w:val="007232F1"/>
    <w:rsid w:val="0072568F"/>
    <w:rsid w:val="00726767"/>
    <w:rsid w:val="00730F0A"/>
    <w:rsid w:val="00731E79"/>
    <w:rsid w:val="00733EFB"/>
    <w:rsid w:val="0073400D"/>
    <w:rsid w:val="00736C28"/>
    <w:rsid w:val="00736C95"/>
    <w:rsid w:val="00741F6D"/>
    <w:rsid w:val="00746E16"/>
    <w:rsid w:val="007478E4"/>
    <w:rsid w:val="00750E76"/>
    <w:rsid w:val="007510EC"/>
    <w:rsid w:val="0075377A"/>
    <w:rsid w:val="00755895"/>
    <w:rsid w:val="007559B1"/>
    <w:rsid w:val="007576AE"/>
    <w:rsid w:val="00761FDB"/>
    <w:rsid w:val="00770B11"/>
    <w:rsid w:val="007739FB"/>
    <w:rsid w:val="00774446"/>
    <w:rsid w:val="00775701"/>
    <w:rsid w:val="00776BF6"/>
    <w:rsid w:val="007771E2"/>
    <w:rsid w:val="00777E64"/>
    <w:rsid w:val="007863BE"/>
    <w:rsid w:val="0078679A"/>
    <w:rsid w:val="00786955"/>
    <w:rsid w:val="0079134A"/>
    <w:rsid w:val="00792302"/>
    <w:rsid w:val="0079285F"/>
    <w:rsid w:val="00792A2A"/>
    <w:rsid w:val="00797EAE"/>
    <w:rsid w:val="007A39CB"/>
    <w:rsid w:val="007A3C32"/>
    <w:rsid w:val="007A404F"/>
    <w:rsid w:val="007A4699"/>
    <w:rsid w:val="007A6D68"/>
    <w:rsid w:val="007B0411"/>
    <w:rsid w:val="007B0AD2"/>
    <w:rsid w:val="007B2411"/>
    <w:rsid w:val="007B3298"/>
    <w:rsid w:val="007B39DF"/>
    <w:rsid w:val="007B6429"/>
    <w:rsid w:val="007C0D17"/>
    <w:rsid w:val="007D63ED"/>
    <w:rsid w:val="007E0F25"/>
    <w:rsid w:val="007E1023"/>
    <w:rsid w:val="007E1F40"/>
    <w:rsid w:val="007E5428"/>
    <w:rsid w:val="007E5847"/>
    <w:rsid w:val="007E5D7A"/>
    <w:rsid w:val="007F2648"/>
    <w:rsid w:val="007F2CF6"/>
    <w:rsid w:val="007F2D3A"/>
    <w:rsid w:val="007F7A84"/>
    <w:rsid w:val="00805B31"/>
    <w:rsid w:val="00805D01"/>
    <w:rsid w:val="00813211"/>
    <w:rsid w:val="00813C0A"/>
    <w:rsid w:val="008159C7"/>
    <w:rsid w:val="00816165"/>
    <w:rsid w:val="0082319D"/>
    <w:rsid w:val="00825BF8"/>
    <w:rsid w:val="00827931"/>
    <w:rsid w:val="00831EBF"/>
    <w:rsid w:val="00833645"/>
    <w:rsid w:val="00834B27"/>
    <w:rsid w:val="008352D2"/>
    <w:rsid w:val="0083662D"/>
    <w:rsid w:val="0084041E"/>
    <w:rsid w:val="00841536"/>
    <w:rsid w:val="00844477"/>
    <w:rsid w:val="008444E8"/>
    <w:rsid w:val="008463C2"/>
    <w:rsid w:val="00850E24"/>
    <w:rsid w:val="00851C56"/>
    <w:rsid w:val="00853BEF"/>
    <w:rsid w:val="00855B05"/>
    <w:rsid w:val="00856352"/>
    <w:rsid w:val="008600B1"/>
    <w:rsid w:val="0086015D"/>
    <w:rsid w:val="008606D0"/>
    <w:rsid w:val="00860FF6"/>
    <w:rsid w:val="00861F98"/>
    <w:rsid w:val="008645E5"/>
    <w:rsid w:val="0086523C"/>
    <w:rsid w:val="00865A32"/>
    <w:rsid w:val="00865A61"/>
    <w:rsid w:val="00865F0D"/>
    <w:rsid w:val="008660E6"/>
    <w:rsid w:val="00871A64"/>
    <w:rsid w:val="008735FC"/>
    <w:rsid w:val="00874513"/>
    <w:rsid w:val="008753BC"/>
    <w:rsid w:val="00875ED1"/>
    <w:rsid w:val="00880F24"/>
    <w:rsid w:val="0088287F"/>
    <w:rsid w:val="00882CEB"/>
    <w:rsid w:val="008868A8"/>
    <w:rsid w:val="008905AF"/>
    <w:rsid w:val="00895BF5"/>
    <w:rsid w:val="008978E1"/>
    <w:rsid w:val="00897B30"/>
    <w:rsid w:val="008A370F"/>
    <w:rsid w:val="008A4233"/>
    <w:rsid w:val="008A4C2C"/>
    <w:rsid w:val="008A4F22"/>
    <w:rsid w:val="008A67E1"/>
    <w:rsid w:val="008A6950"/>
    <w:rsid w:val="008B257C"/>
    <w:rsid w:val="008B25ED"/>
    <w:rsid w:val="008B4117"/>
    <w:rsid w:val="008B7B32"/>
    <w:rsid w:val="008C0594"/>
    <w:rsid w:val="008C2FA3"/>
    <w:rsid w:val="008C5FF1"/>
    <w:rsid w:val="008C6D3D"/>
    <w:rsid w:val="008C6E49"/>
    <w:rsid w:val="008D006E"/>
    <w:rsid w:val="008D02B1"/>
    <w:rsid w:val="008D4803"/>
    <w:rsid w:val="008D48A5"/>
    <w:rsid w:val="008D69CA"/>
    <w:rsid w:val="008E1C26"/>
    <w:rsid w:val="008E1CF0"/>
    <w:rsid w:val="008E57F6"/>
    <w:rsid w:val="008F1822"/>
    <w:rsid w:val="008F2397"/>
    <w:rsid w:val="008F31EA"/>
    <w:rsid w:val="008F3FEA"/>
    <w:rsid w:val="008F4F22"/>
    <w:rsid w:val="009019C2"/>
    <w:rsid w:val="00902CC7"/>
    <w:rsid w:val="0090391D"/>
    <w:rsid w:val="00904AFC"/>
    <w:rsid w:val="00904C16"/>
    <w:rsid w:val="00907BC8"/>
    <w:rsid w:val="009101E0"/>
    <w:rsid w:val="0091071E"/>
    <w:rsid w:val="0091136E"/>
    <w:rsid w:val="00911BA9"/>
    <w:rsid w:val="00917D6C"/>
    <w:rsid w:val="00923FF1"/>
    <w:rsid w:val="009245C5"/>
    <w:rsid w:val="00925D54"/>
    <w:rsid w:val="009264CF"/>
    <w:rsid w:val="00926ACD"/>
    <w:rsid w:val="00927233"/>
    <w:rsid w:val="00934A63"/>
    <w:rsid w:val="0093708D"/>
    <w:rsid w:val="00941BFD"/>
    <w:rsid w:val="00941CCD"/>
    <w:rsid w:val="00941FC4"/>
    <w:rsid w:val="009433B4"/>
    <w:rsid w:val="00947D8F"/>
    <w:rsid w:val="009501BE"/>
    <w:rsid w:val="00952821"/>
    <w:rsid w:val="00956467"/>
    <w:rsid w:val="00963866"/>
    <w:rsid w:val="00964993"/>
    <w:rsid w:val="009671ED"/>
    <w:rsid w:val="00970B46"/>
    <w:rsid w:val="00972BF0"/>
    <w:rsid w:val="00974D3B"/>
    <w:rsid w:val="00976694"/>
    <w:rsid w:val="00980A59"/>
    <w:rsid w:val="00981B1B"/>
    <w:rsid w:val="00984321"/>
    <w:rsid w:val="0098683F"/>
    <w:rsid w:val="00986FA2"/>
    <w:rsid w:val="009870C8"/>
    <w:rsid w:val="00990DE8"/>
    <w:rsid w:val="00992C28"/>
    <w:rsid w:val="00993309"/>
    <w:rsid w:val="00994178"/>
    <w:rsid w:val="00994191"/>
    <w:rsid w:val="00994C9D"/>
    <w:rsid w:val="00996A57"/>
    <w:rsid w:val="0099769B"/>
    <w:rsid w:val="009A3AF0"/>
    <w:rsid w:val="009A4D48"/>
    <w:rsid w:val="009A5378"/>
    <w:rsid w:val="009B02B0"/>
    <w:rsid w:val="009B06A1"/>
    <w:rsid w:val="009B10E9"/>
    <w:rsid w:val="009B1EEB"/>
    <w:rsid w:val="009B49FC"/>
    <w:rsid w:val="009B58D6"/>
    <w:rsid w:val="009B5B6E"/>
    <w:rsid w:val="009B60B2"/>
    <w:rsid w:val="009B63A9"/>
    <w:rsid w:val="009B64F3"/>
    <w:rsid w:val="009C1062"/>
    <w:rsid w:val="009C4FEF"/>
    <w:rsid w:val="009C502A"/>
    <w:rsid w:val="009D17CE"/>
    <w:rsid w:val="009D3437"/>
    <w:rsid w:val="009D6F8F"/>
    <w:rsid w:val="009E3097"/>
    <w:rsid w:val="009E43DF"/>
    <w:rsid w:val="009E5D8C"/>
    <w:rsid w:val="009E706D"/>
    <w:rsid w:val="009F08C6"/>
    <w:rsid w:val="009F4CC3"/>
    <w:rsid w:val="009F6448"/>
    <w:rsid w:val="009F6927"/>
    <w:rsid w:val="00A0094B"/>
    <w:rsid w:val="00A02DB9"/>
    <w:rsid w:val="00A04387"/>
    <w:rsid w:val="00A07FBA"/>
    <w:rsid w:val="00A1468D"/>
    <w:rsid w:val="00A1533C"/>
    <w:rsid w:val="00A17C34"/>
    <w:rsid w:val="00A17DAE"/>
    <w:rsid w:val="00A20525"/>
    <w:rsid w:val="00A248B8"/>
    <w:rsid w:val="00A2506E"/>
    <w:rsid w:val="00A26675"/>
    <w:rsid w:val="00A27170"/>
    <w:rsid w:val="00A40E44"/>
    <w:rsid w:val="00A41DF3"/>
    <w:rsid w:val="00A42AF9"/>
    <w:rsid w:val="00A460F3"/>
    <w:rsid w:val="00A50007"/>
    <w:rsid w:val="00A53151"/>
    <w:rsid w:val="00A537FB"/>
    <w:rsid w:val="00A54269"/>
    <w:rsid w:val="00A55205"/>
    <w:rsid w:val="00A5626C"/>
    <w:rsid w:val="00A62880"/>
    <w:rsid w:val="00A6379A"/>
    <w:rsid w:val="00A675C6"/>
    <w:rsid w:val="00A7354B"/>
    <w:rsid w:val="00A73B04"/>
    <w:rsid w:val="00A7699F"/>
    <w:rsid w:val="00A76D67"/>
    <w:rsid w:val="00A7722B"/>
    <w:rsid w:val="00A773AA"/>
    <w:rsid w:val="00A80AE9"/>
    <w:rsid w:val="00A81EE5"/>
    <w:rsid w:val="00A82B8C"/>
    <w:rsid w:val="00A83C0F"/>
    <w:rsid w:val="00A86F1C"/>
    <w:rsid w:val="00A90647"/>
    <w:rsid w:val="00A90A41"/>
    <w:rsid w:val="00A91270"/>
    <w:rsid w:val="00AA0B13"/>
    <w:rsid w:val="00AA1B3B"/>
    <w:rsid w:val="00AA384E"/>
    <w:rsid w:val="00AA4AED"/>
    <w:rsid w:val="00AA6592"/>
    <w:rsid w:val="00AB37A3"/>
    <w:rsid w:val="00AB3A84"/>
    <w:rsid w:val="00AB6AB0"/>
    <w:rsid w:val="00AB7A00"/>
    <w:rsid w:val="00AB7CA3"/>
    <w:rsid w:val="00AC33C2"/>
    <w:rsid w:val="00AC3598"/>
    <w:rsid w:val="00AC44F2"/>
    <w:rsid w:val="00AC4F2E"/>
    <w:rsid w:val="00AC5E50"/>
    <w:rsid w:val="00AC720D"/>
    <w:rsid w:val="00AC7B8E"/>
    <w:rsid w:val="00AD15DD"/>
    <w:rsid w:val="00AD27C7"/>
    <w:rsid w:val="00AE2B5A"/>
    <w:rsid w:val="00AE2E44"/>
    <w:rsid w:val="00AE3A25"/>
    <w:rsid w:val="00AE45D1"/>
    <w:rsid w:val="00AE7D82"/>
    <w:rsid w:val="00AF0BB2"/>
    <w:rsid w:val="00AF4132"/>
    <w:rsid w:val="00AF4569"/>
    <w:rsid w:val="00AF5BE7"/>
    <w:rsid w:val="00B00359"/>
    <w:rsid w:val="00B01CB2"/>
    <w:rsid w:val="00B02431"/>
    <w:rsid w:val="00B056FF"/>
    <w:rsid w:val="00B13AC0"/>
    <w:rsid w:val="00B167FE"/>
    <w:rsid w:val="00B20189"/>
    <w:rsid w:val="00B22703"/>
    <w:rsid w:val="00B2335E"/>
    <w:rsid w:val="00B242CA"/>
    <w:rsid w:val="00B2610D"/>
    <w:rsid w:val="00B26394"/>
    <w:rsid w:val="00B325C5"/>
    <w:rsid w:val="00B33457"/>
    <w:rsid w:val="00B342BB"/>
    <w:rsid w:val="00B36426"/>
    <w:rsid w:val="00B36B0C"/>
    <w:rsid w:val="00B44B58"/>
    <w:rsid w:val="00B46B6C"/>
    <w:rsid w:val="00B47460"/>
    <w:rsid w:val="00B47BF5"/>
    <w:rsid w:val="00B51BB1"/>
    <w:rsid w:val="00B54B7B"/>
    <w:rsid w:val="00B56798"/>
    <w:rsid w:val="00B63C3E"/>
    <w:rsid w:val="00B6758D"/>
    <w:rsid w:val="00B7349C"/>
    <w:rsid w:val="00B73B64"/>
    <w:rsid w:val="00B740E8"/>
    <w:rsid w:val="00B75C22"/>
    <w:rsid w:val="00B814D7"/>
    <w:rsid w:val="00B82A6B"/>
    <w:rsid w:val="00B83347"/>
    <w:rsid w:val="00B83C58"/>
    <w:rsid w:val="00B85212"/>
    <w:rsid w:val="00B8786E"/>
    <w:rsid w:val="00B90951"/>
    <w:rsid w:val="00B91E22"/>
    <w:rsid w:val="00B92DAB"/>
    <w:rsid w:val="00B948A5"/>
    <w:rsid w:val="00B94B13"/>
    <w:rsid w:val="00B95B03"/>
    <w:rsid w:val="00B96472"/>
    <w:rsid w:val="00B96954"/>
    <w:rsid w:val="00B96BD2"/>
    <w:rsid w:val="00BA1A3A"/>
    <w:rsid w:val="00BA32DA"/>
    <w:rsid w:val="00BA70DB"/>
    <w:rsid w:val="00BB2DDE"/>
    <w:rsid w:val="00BB31B2"/>
    <w:rsid w:val="00BB3F72"/>
    <w:rsid w:val="00BB4A6B"/>
    <w:rsid w:val="00BB678C"/>
    <w:rsid w:val="00BB67D7"/>
    <w:rsid w:val="00BD00A6"/>
    <w:rsid w:val="00BD02C2"/>
    <w:rsid w:val="00BD1142"/>
    <w:rsid w:val="00BD11A3"/>
    <w:rsid w:val="00BD1A5F"/>
    <w:rsid w:val="00BD2769"/>
    <w:rsid w:val="00BD3B96"/>
    <w:rsid w:val="00BD4145"/>
    <w:rsid w:val="00BD45C8"/>
    <w:rsid w:val="00BD4BDA"/>
    <w:rsid w:val="00BD6CA1"/>
    <w:rsid w:val="00BE193A"/>
    <w:rsid w:val="00BE27DB"/>
    <w:rsid w:val="00BE308E"/>
    <w:rsid w:val="00BE34B7"/>
    <w:rsid w:val="00BF5A0D"/>
    <w:rsid w:val="00BF72D5"/>
    <w:rsid w:val="00BF7AEC"/>
    <w:rsid w:val="00BF7D4A"/>
    <w:rsid w:val="00C03FE1"/>
    <w:rsid w:val="00C07D1E"/>
    <w:rsid w:val="00C1028B"/>
    <w:rsid w:val="00C104AE"/>
    <w:rsid w:val="00C10E01"/>
    <w:rsid w:val="00C10EC3"/>
    <w:rsid w:val="00C1425C"/>
    <w:rsid w:val="00C148AC"/>
    <w:rsid w:val="00C162C2"/>
    <w:rsid w:val="00C16C66"/>
    <w:rsid w:val="00C172A8"/>
    <w:rsid w:val="00C24B2F"/>
    <w:rsid w:val="00C26890"/>
    <w:rsid w:val="00C2694C"/>
    <w:rsid w:val="00C30CCE"/>
    <w:rsid w:val="00C32414"/>
    <w:rsid w:val="00C327EC"/>
    <w:rsid w:val="00C36305"/>
    <w:rsid w:val="00C36E17"/>
    <w:rsid w:val="00C3745C"/>
    <w:rsid w:val="00C378FA"/>
    <w:rsid w:val="00C4035E"/>
    <w:rsid w:val="00C4062A"/>
    <w:rsid w:val="00C4480F"/>
    <w:rsid w:val="00C45945"/>
    <w:rsid w:val="00C5091D"/>
    <w:rsid w:val="00C5364A"/>
    <w:rsid w:val="00C63C23"/>
    <w:rsid w:val="00C63F7C"/>
    <w:rsid w:val="00C64339"/>
    <w:rsid w:val="00C65ACE"/>
    <w:rsid w:val="00C6703E"/>
    <w:rsid w:val="00C6723A"/>
    <w:rsid w:val="00C67CCB"/>
    <w:rsid w:val="00C70534"/>
    <w:rsid w:val="00C72798"/>
    <w:rsid w:val="00C7568D"/>
    <w:rsid w:val="00C75BFB"/>
    <w:rsid w:val="00C76BD9"/>
    <w:rsid w:val="00C8326D"/>
    <w:rsid w:val="00C83370"/>
    <w:rsid w:val="00C84552"/>
    <w:rsid w:val="00C85C9A"/>
    <w:rsid w:val="00C92079"/>
    <w:rsid w:val="00C926C6"/>
    <w:rsid w:val="00C92717"/>
    <w:rsid w:val="00C92734"/>
    <w:rsid w:val="00C93B2D"/>
    <w:rsid w:val="00C94777"/>
    <w:rsid w:val="00C96214"/>
    <w:rsid w:val="00CA19C1"/>
    <w:rsid w:val="00CA33F4"/>
    <w:rsid w:val="00CA6A12"/>
    <w:rsid w:val="00CA7E44"/>
    <w:rsid w:val="00CB5323"/>
    <w:rsid w:val="00CC194D"/>
    <w:rsid w:val="00CC7284"/>
    <w:rsid w:val="00CC7737"/>
    <w:rsid w:val="00CD0846"/>
    <w:rsid w:val="00CD28DE"/>
    <w:rsid w:val="00CD31B8"/>
    <w:rsid w:val="00CD3BAA"/>
    <w:rsid w:val="00CD57BA"/>
    <w:rsid w:val="00CD71E6"/>
    <w:rsid w:val="00CE04EE"/>
    <w:rsid w:val="00CE1629"/>
    <w:rsid w:val="00CE4D34"/>
    <w:rsid w:val="00CF19E2"/>
    <w:rsid w:val="00CF30E9"/>
    <w:rsid w:val="00CF5CF5"/>
    <w:rsid w:val="00CF7291"/>
    <w:rsid w:val="00CF72D5"/>
    <w:rsid w:val="00D0065E"/>
    <w:rsid w:val="00D00D59"/>
    <w:rsid w:val="00D03789"/>
    <w:rsid w:val="00D03DF9"/>
    <w:rsid w:val="00D0769B"/>
    <w:rsid w:val="00D20CE3"/>
    <w:rsid w:val="00D225AC"/>
    <w:rsid w:val="00D23514"/>
    <w:rsid w:val="00D25AC4"/>
    <w:rsid w:val="00D3011C"/>
    <w:rsid w:val="00D32D99"/>
    <w:rsid w:val="00D332B1"/>
    <w:rsid w:val="00D33DF3"/>
    <w:rsid w:val="00D3581C"/>
    <w:rsid w:val="00D37E56"/>
    <w:rsid w:val="00D417E2"/>
    <w:rsid w:val="00D418C5"/>
    <w:rsid w:val="00D426C8"/>
    <w:rsid w:val="00D447E7"/>
    <w:rsid w:val="00D52930"/>
    <w:rsid w:val="00D603AD"/>
    <w:rsid w:val="00D61AB2"/>
    <w:rsid w:val="00D629F0"/>
    <w:rsid w:val="00D64010"/>
    <w:rsid w:val="00D66E3B"/>
    <w:rsid w:val="00D72088"/>
    <w:rsid w:val="00D735FC"/>
    <w:rsid w:val="00D80C93"/>
    <w:rsid w:val="00D80E36"/>
    <w:rsid w:val="00D85E94"/>
    <w:rsid w:val="00D932B5"/>
    <w:rsid w:val="00D93701"/>
    <w:rsid w:val="00D96C1E"/>
    <w:rsid w:val="00DA0169"/>
    <w:rsid w:val="00DA10D5"/>
    <w:rsid w:val="00DA17C3"/>
    <w:rsid w:val="00DA1834"/>
    <w:rsid w:val="00DA1971"/>
    <w:rsid w:val="00DA587A"/>
    <w:rsid w:val="00DA5C1D"/>
    <w:rsid w:val="00DB0C8B"/>
    <w:rsid w:val="00DB346E"/>
    <w:rsid w:val="00DB3559"/>
    <w:rsid w:val="00DB37E9"/>
    <w:rsid w:val="00DB5233"/>
    <w:rsid w:val="00DB664C"/>
    <w:rsid w:val="00DB7688"/>
    <w:rsid w:val="00DC33F3"/>
    <w:rsid w:val="00DC3B8C"/>
    <w:rsid w:val="00DC73B2"/>
    <w:rsid w:val="00DC7A5B"/>
    <w:rsid w:val="00DD66E5"/>
    <w:rsid w:val="00DE0AD4"/>
    <w:rsid w:val="00DE1EF7"/>
    <w:rsid w:val="00DE50F8"/>
    <w:rsid w:val="00DF329A"/>
    <w:rsid w:val="00DF7412"/>
    <w:rsid w:val="00DF77BB"/>
    <w:rsid w:val="00DF79A8"/>
    <w:rsid w:val="00E0501B"/>
    <w:rsid w:val="00E05C2D"/>
    <w:rsid w:val="00E066FC"/>
    <w:rsid w:val="00E078CE"/>
    <w:rsid w:val="00E12E73"/>
    <w:rsid w:val="00E13792"/>
    <w:rsid w:val="00E13FFA"/>
    <w:rsid w:val="00E14824"/>
    <w:rsid w:val="00E20B9A"/>
    <w:rsid w:val="00E20FB0"/>
    <w:rsid w:val="00E21EB4"/>
    <w:rsid w:val="00E2325B"/>
    <w:rsid w:val="00E252B0"/>
    <w:rsid w:val="00E2556B"/>
    <w:rsid w:val="00E26731"/>
    <w:rsid w:val="00E27F00"/>
    <w:rsid w:val="00E36FC4"/>
    <w:rsid w:val="00E36FF3"/>
    <w:rsid w:val="00E4344D"/>
    <w:rsid w:val="00E453E8"/>
    <w:rsid w:val="00E4676C"/>
    <w:rsid w:val="00E47640"/>
    <w:rsid w:val="00E53D7E"/>
    <w:rsid w:val="00E55FFF"/>
    <w:rsid w:val="00E576D5"/>
    <w:rsid w:val="00E6062A"/>
    <w:rsid w:val="00E61087"/>
    <w:rsid w:val="00E61E5A"/>
    <w:rsid w:val="00E705B1"/>
    <w:rsid w:val="00E72252"/>
    <w:rsid w:val="00E7319B"/>
    <w:rsid w:val="00E7562B"/>
    <w:rsid w:val="00E77477"/>
    <w:rsid w:val="00E804EA"/>
    <w:rsid w:val="00E837E8"/>
    <w:rsid w:val="00E90E9F"/>
    <w:rsid w:val="00E90F94"/>
    <w:rsid w:val="00E915E0"/>
    <w:rsid w:val="00E9217C"/>
    <w:rsid w:val="00E948D0"/>
    <w:rsid w:val="00E94F34"/>
    <w:rsid w:val="00EA0979"/>
    <w:rsid w:val="00EA3C52"/>
    <w:rsid w:val="00EA60A6"/>
    <w:rsid w:val="00EA7E4F"/>
    <w:rsid w:val="00EB0067"/>
    <w:rsid w:val="00EB3F00"/>
    <w:rsid w:val="00EB7ACA"/>
    <w:rsid w:val="00EC16CE"/>
    <w:rsid w:val="00EC2093"/>
    <w:rsid w:val="00EC52B7"/>
    <w:rsid w:val="00EC5A82"/>
    <w:rsid w:val="00EC62C6"/>
    <w:rsid w:val="00EC7D0D"/>
    <w:rsid w:val="00EE3797"/>
    <w:rsid w:val="00EE4880"/>
    <w:rsid w:val="00EE48A4"/>
    <w:rsid w:val="00EF30EB"/>
    <w:rsid w:val="00EF3AAE"/>
    <w:rsid w:val="00EF3C32"/>
    <w:rsid w:val="00EF4504"/>
    <w:rsid w:val="00F05409"/>
    <w:rsid w:val="00F061D4"/>
    <w:rsid w:val="00F066E1"/>
    <w:rsid w:val="00F079AA"/>
    <w:rsid w:val="00F102FD"/>
    <w:rsid w:val="00F11051"/>
    <w:rsid w:val="00F117D5"/>
    <w:rsid w:val="00F11DE3"/>
    <w:rsid w:val="00F12A79"/>
    <w:rsid w:val="00F142DE"/>
    <w:rsid w:val="00F17932"/>
    <w:rsid w:val="00F23943"/>
    <w:rsid w:val="00F26D52"/>
    <w:rsid w:val="00F27248"/>
    <w:rsid w:val="00F3087E"/>
    <w:rsid w:val="00F32505"/>
    <w:rsid w:val="00F331E1"/>
    <w:rsid w:val="00F3391E"/>
    <w:rsid w:val="00F34859"/>
    <w:rsid w:val="00F3712D"/>
    <w:rsid w:val="00F37A36"/>
    <w:rsid w:val="00F43223"/>
    <w:rsid w:val="00F45233"/>
    <w:rsid w:val="00F46A49"/>
    <w:rsid w:val="00F50D5D"/>
    <w:rsid w:val="00F54C0B"/>
    <w:rsid w:val="00F54C83"/>
    <w:rsid w:val="00F6021C"/>
    <w:rsid w:val="00F605C8"/>
    <w:rsid w:val="00F60C2F"/>
    <w:rsid w:val="00F6356F"/>
    <w:rsid w:val="00F63E26"/>
    <w:rsid w:val="00F649F3"/>
    <w:rsid w:val="00F65D54"/>
    <w:rsid w:val="00F660B5"/>
    <w:rsid w:val="00F71354"/>
    <w:rsid w:val="00F7298F"/>
    <w:rsid w:val="00F76814"/>
    <w:rsid w:val="00F76905"/>
    <w:rsid w:val="00F844CA"/>
    <w:rsid w:val="00F8496E"/>
    <w:rsid w:val="00F9529D"/>
    <w:rsid w:val="00F95B94"/>
    <w:rsid w:val="00F9728C"/>
    <w:rsid w:val="00FA1786"/>
    <w:rsid w:val="00FA1CC6"/>
    <w:rsid w:val="00FA2425"/>
    <w:rsid w:val="00FA4491"/>
    <w:rsid w:val="00FA5573"/>
    <w:rsid w:val="00FA6355"/>
    <w:rsid w:val="00FA776A"/>
    <w:rsid w:val="00FA7A57"/>
    <w:rsid w:val="00FB2A51"/>
    <w:rsid w:val="00FB2CA8"/>
    <w:rsid w:val="00FB6690"/>
    <w:rsid w:val="00FC023B"/>
    <w:rsid w:val="00FC1382"/>
    <w:rsid w:val="00FC2850"/>
    <w:rsid w:val="00FC2942"/>
    <w:rsid w:val="00FC5A23"/>
    <w:rsid w:val="00FC5D6F"/>
    <w:rsid w:val="00FC6A58"/>
    <w:rsid w:val="00FC78F0"/>
    <w:rsid w:val="00FD1914"/>
    <w:rsid w:val="00FD1CDC"/>
    <w:rsid w:val="00FD6B47"/>
    <w:rsid w:val="00FE0474"/>
    <w:rsid w:val="00FE0DEE"/>
    <w:rsid w:val="00FE1C88"/>
    <w:rsid w:val="00FE6D6F"/>
    <w:rsid w:val="00FF3ABC"/>
    <w:rsid w:val="00FF53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113F2"/>
  <w15:docId w15:val="{DB97AC6F-2807-4540-A9E5-F2EB05B4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82"/>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B54B7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B342BB"/>
    <w:pPr>
      <w:keepNext/>
      <w:spacing w:after="120"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342BB"/>
    <w:pPr>
      <w:keepNext/>
      <w:spacing w:after="120" w:line="480" w:lineRule="auto"/>
      <w:outlineLvl w:val="2"/>
    </w:pPr>
    <w:rPr>
      <w:b/>
      <w:bCs/>
      <w:sz w:val="24"/>
      <w:szCs w:val="24"/>
    </w:rPr>
  </w:style>
  <w:style w:type="paragraph" w:styleId="Heading4">
    <w:name w:val="heading 4"/>
    <w:basedOn w:val="Normal"/>
    <w:next w:val="Normal"/>
    <w:link w:val="Heading4Char"/>
    <w:uiPriority w:val="9"/>
    <w:unhideWhenUsed/>
    <w:qFormat/>
    <w:rsid w:val="0098683F"/>
    <w:pPr>
      <w:keepNext/>
      <w:spacing w:before="240" w:after="60"/>
      <w:outlineLvl w:val="3"/>
    </w:pPr>
    <w:rPr>
      <w:bCs/>
      <w:i/>
      <w:szCs w:val="28"/>
    </w:rPr>
  </w:style>
  <w:style w:type="paragraph" w:styleId="Heading5">
    <w:name w:val="heading 5"/>
    <w:basedOn w:val="Normal"/>
    <w:next w:val="Normal"/>
    <w:link w:val="Heading5Char"/>
    <w:uiPriority w:val="9"/>
    <w:unhideWhenUsed/>
    <w:qFormat/>
    <w:rsid w:val="0098683F"/>
    <w:pPr>
      <w:spacing w:before="240" w:after="60"/>
      <w:outlineLvl w:val="4"/>
    </w:pPr>
    <w:rPr>
      <w:bCs/>
      <w:i/>
      <w:iCs/>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B7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B342B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342BB"/>
    <w:rPr>
      <w:b/>
      <w:bCs/>
      <w:sz w:val="24"/>
      <w:szCs w:val="24"/>
    </w:rPr>
  </w:style>
  <w:style w:type="character" w:customStyle="1" w:styleId="Heading4Char">
    <w:name w:val="Heading 4 Char"/>
    <w:basedOn w:val="DefaultParagraphFont"/>
    <w:link w:val="Heading4"/>
    <w:uiPriority w:val="9"/>
    <w:rsid w:val="0098683F"/>
    <w:rPr>
      <w:rFonts w:asciiTheme="minorHAnsi" w:hAnsiTheme="minorHAnsi"/>
      <w:bCs/>
      <w:i/>
      <w:sz w:val="24"/>
      <w:szCs w:val="28"/>
      <w:lang w:bidi="en-US"/>
    </w:rPr>
  </w:style>
  <w:style w:type="character" w:customStyle="1" w:styleId="Heading5Char">
    <w:name w:val="Heading 5 Char"/>
    <w:basedOn w:val="DefaultParagraphFont"/>
    <w:link w:val="Heading5"/>
    <w:uiPriority w:val="9"/>
    <w:rsid w:val="0098683F"/>
    <w:rPr>
      <w:rFonts w:asciiTheme="minorHAnsi" w:hAnsiTheme="minorHAnsi"/>
      <w:bCs/>
      <w:i/>
      <w:iCs/>
      <w:sz w:val="24"/>
      <w:szCs w:val="26"/>
      <w:lang w:bidi="en-US"/>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6C5DA5"/>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14824"/>
    <w:pPr>
      <w:spacing w:line="360" w:lineRule="auto"/>
      <w:jc w:val="left"/>
    </w:p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D96C1E"/>
    <w:pPr>
      <w:tabs>
        <w:tab w:val="right" w:leader="dot" w:pos="8486"/>
      </w:tabs>
      <w:ind w:left="1080" w:hanging="720"/>
    </w:pPr>
    <w:rPr>
      <w:noProof/>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unhideWhenUsed/>
    <w:rsid w:val="00A675C6"/>
    <w:pPr>
      <w:spacing w:before="100" w:beforeAutospacing="1" w:after="100" w:afterAutospacing="1" w:line="240" w:lineRule="auto"/>
    </w:pPr>
    <w:rPr>
      <w:rFonts w:ascii="Times New Roman" w:eastAsiaTheme="minorEastAsia" w:hAnsi="Times New Roman"/>
      <w:lang w:bidi="ar-SA"/>
    </w:rPr>
  </w:style>
  <w:style w:type="paragraph" w:styleId="Revision">
    <w:name w:val="Revision"/>
    <w:hidden/>
    <w:uiPriority w:val="99"/>
    <w:semiHidden/>
    <w:rsid w:val="00BF7AEC"/>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A04387"/>
    <w:rPr>
      <w:sz w:val="16"/>
      <w:szCs w:val="16"/>
    </w:rPr>
  </w:style>
  <w:style w:type="paragraph" w:styleId="CommentText">
    <w:name w:val="annotation text"/>
    <w:basedOn w:val="Normal"/>
    <w:link w:val="CommentTextChar"/>
    <w:uiPriority w:val="99"/>
    <w:unhideWhenUsed/>
    <w:rsid w:val="00A04387"/>
    <w:pPr>
      <w:widowControl w:val="0"/>
      <w:spacing w:line="240" w:lineRule="auto"/>
    </w:pPr>
    <w:rPr>
      <w:rFonts w:ascii="Times New Roman" w:eastAsiaTheme="minorEastAsia" w:hAnsi="Times New Roman" w:cstheme="minorBidi"/>
      <w:kern w:val="2"/>
      <w:sz w:val="20"/>
      <w:szCs w:val="20"/>
      <w:lang w:eastAsia="zh-CN" w:bidi="ar-SA"/>
    </w:rPr>
  </w:style>
  <w:style w:type="character" w:customStyle="1" w:styleId="CommentTextChar">
    <w:name w:val="Comment Text Char"/>
    <w:basedOn w:val="DefaultParagraphFont"/>
    <w:link w:val="CommentText"/>
    <w:uiPriority w:val="99"/>
    <w:rsid w:val="00A04387"/>
    <w:rPr>
      <w:rFonts w:eastAsiaTheme="minorEastAsia" w:cstheme="minorBidi"/>
      <w:kern w:val="2"/>
      <w:lang w:eastAsia="zh-CN"/>
    </w:rPr>
  </w:style>
  <w:style w:type="paragraph" w:styleId="CommentSubject">
    <w:name w:val="annotation subject"/>
    <w:basedOn w:val="CommentText"/>
    <w:next w:val="CommentText"/>
    <w:link w:val="CommentSubjectChar"/>
    <w:uiPriority w:val="99"/>
    <w:semiHidden/>
    <w:unhideWhenUsed/>
    <w:rsid w:val="00356CDE"/>
    <w:pPr>
      <w:widowControl/>
    </w:pPr>
    <w:rPr>
      <w:rFonts w:asciiTheme="minorHAnsi" w:eastAsia="Times New Roman" w:hAnsiTheme="minorHAnsi" w:cs="Times New Roman"/>
      <w:b/>
      <w:bCs/>
      <w:kern w:val="0"/>
      <w:lang w:eastAsia="en-US" w:bidi="en-US"/>
    </w:rPr>
  </w:style>
  <w:style w:type="character" w:customStyle="1" w:styleId="CommentSubjectChar">
    <w:name w:val="Comment Subject Char"/>
    <w:basedOn w:val="CommentTextChar"/>
    <w:link w:val="CommentSubject"/>
    <w:uiPriority w:val="99"/>
    <w:semiHidden/>
    <w:rsid w:val="00356CDE"/>
    <w:rPr>
      <w:rFonts w:asciiTheme="minorHAnsi" w:eastAsiaTheme="minorEastAsia" w:hAnsiTheme="minorHAnsi" w:cstheme="minorBidi"/>
      <w:b/>
      <w:bCs/>
      <w:kern w:val="2"/>
      <w:lang w:eastAsia="zh-CN" w:bidi="en-US"/>
    </w:rPr>
  </w:style>
  <w:style w:type="character" w:customStyle="1" w:styleId="UnresolvedMention1">
    <w:name w:val="Unresolved Mention1"/>
    <w:basedOn w:val="DefaultParagraphFont"/>
    <w:uiPriority w:val="99"/>
    <w:semiHidden/>
    <w:unhideWhenUsed/>
    <w:rsid w:val="00016A38"/>
    <w:rPr>
      <w:color w:val="808080"/>
      <w:shd w:val="clear" w:color="auto" w:fill="E6E6E6"/>
    </w:rPr>
  </w:style>
  <w:style w:type="character" w:styleId="FollowedHyperlink">
    <w:name w:val="FollowedHyperlink"/>
    <w:basedOn w:val="DefaultParagraphFont"/>
    <w:uiPriority w:val="99"/>
    <w:semiHidden/>
    <w:unhideWhenUsed/>
    <w:rsid w:val="00016A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091511">
      <w:bodyDiv w:val="1"/>
      <w:marLeft w:val="0"/>
      <w:marRight w:val="0"/>
      <w:marTop w:val="0"/>
      <w:marBottom w:val="0"/>
      <w:divBdr>
        <w:top w:val="none" w:sz="0" w:space="0" w:color="auto"/>
        <w:left w:val="none" w:sz="0" w:space="0" w:color="auto"/>
        <w:bottom w:val="none" w:sz="0" w:space="0" w:color="auto"/>
        <w:right w:val="none" w:sz="0" w:space="0" w:color="auto"/>
      </w:divBdr>
    </w:div>
    <w:div w:id="533155733">
      <w:bodyDiv w:val="1"/>
      <w:marLeft w:val="0"/>
      <w:marRight w:val="0"/>
      <w:marTop w:val="0"/>
      <w:marBottom w:val="0"/>
      <w:divBdr>
        <w:top w:val="none" w:sz="0" w:space="0" w:color="auto"/>
        <w:left w:val="none" w:sz="0" w:space="0" w:color="auto"/>
        <w:bottom w:val="none" w:sz="0" w:space="0" w:color="auto"/>
        <w:right w:val="none" w:sz="0" w:space="0" w:color="auto"/>
      </w:divBdr>
    </w:div>
    <w:div w:id="612707850">
      <w:bodyDiv w:val="1"/>
      <w:marLeft w:val="0"/>
      <w:marRight w:val="0"/>
      <w:marTop w:val="0"/>
      <w:marBottom w:val="0"/>
      <w:divBdr>
        <w:top w:val="none" w:sz="0" w:space="0" w:color="auto"/>
        <w:left w:val="none" w:sz="0" w:space="0" w:color="auto"/>
        <w:bottom w:val="none" w:sz="0" w:space="0" w:color="auto"/>
        <w:right w:val="none" w:sz="0" w:space="0" w:color="auto"/>
      </w:divBdr>
    </w:div>
    <w:div w:id="637149978">
      <w:bodyDiv w:val="1"/>
      <w:marLeft w:val="0"/>
      <w:marRight w:val="0"/>
      <w:marTop w:val="0"/>
      <w:marBottom w:val="0"/>
      <w:divBdr>
        <w:top w:val="none" w:sz="0" w:space="0" w:color="auto"/>
        <w:left w:val="none" w:sz="0" w:space="0" w:color="auto"/>
        <w:bottom w:val="none" w:sz="0" w:space="0" w:color="auto"/>
        <w:right w:val="none" w:sz="0" w:space="0" w:color="auto"/>
      </w:divBdr>
    </w:div>
    <w:div w:id="648172316">
      <w:bodyDiv w:val="1"/>
      <w:marLeft w:val="0"/>
      <w:marRight w:val="0"/>
      <w:marTop w:val="0"/>
      <w:marBottom w:val="0"/>
      <w:divBdr>
        <w:top w:val="none" w:sz="0" w:space="0" w:color="auto"/>
        <w:left w:val="none" w:sz="0" w:space="0" w:color="auto"/>
        <w:bottom w:val="none" w:sz="0" w:space="0" w:color="auto"/>
        <w:right w:val="none" w:sz="0" w:space="0" w:color="auto"/>
      </w:divBdr>
    </w:div>
    <w:div w:id="669059977">
      <w:bodyDiv w:val="1"/>
      <w:marLeft w:val="0"/>
      <w:marRight w:val="0"/>
      <w:marTop w:val="0"/>
      <w:marBottom w:val="0"/>
      <w:divBdr>
        <w:top w:val="none" w:sz="0" w:space="0" w:color="auto"/>
        <w:left w:val="none" w:sz="0" w:space="0" w:color="auto"/>
        <w:bottom w:val="none" w:sz="0" w:space="0" w:color="auto"/>
        <w:right w:val="none" w:sz="0" w:space="0" w:color="auto"/>
      </w:divBdr>
    </w:div>
    <w:div w:id="680936361">
      <w:bodyDiv w:val="1"/>
      <w:marLeft w:val="0"/>
      <w:marRight w:val="0"/>
      <w:marTop w:val="0"/>
      <w:marBottom w:val="0"/>
      <w:divBdr>
        <w:top w:val="none" w:sz="0" w:space="0" w:color="auto"/>
        <w:left w:val="none" w:sz="0" w:space="0" w:color="auto"/>
        <w:bottom w:val="none" w:sz="0" w:space="0" w:color="auto"/>
        <w:right w:val="none" w:sz="0" w:space="0" w:color="auto"/>
      </w:divBdr>
    </w:div>
    <w:div w:id="740754852">
      <w:bodyDiv w:val="1"/>
      <w:marLeft w:val="0"/>
      <w:marRight w:val="0"/>
      <w:marTop w:val="0"/>
      <w:marBottom w:val="0"/>
      <w:divBdr>
        <w:top w:val="none" w:sz="0" w:space="0" w:color="auto"/>
        <w:left w:val="none" w:sz="0" w:space="0" w:color="auto"/>
        <w:bottom w:val="none" w:sz="0" w:space="0" w:color="auto"/>
        <w:right w:val="none" w:sz="0" w:space="0" w:color="auto"/>
      </w:divBdr>
    </w:div>
    <w:div w:id="893470981">
      <w:bodyDiv w:val="1"/>
      <w:marLeft w:val="0"/>
      <w:marRight w:val="0"/>
      <w:marTop w:val="0"/>
      <w:marBottom w:val="0"/>
      <w:divBdr>
        <w:top w:val="none" w:sz="0" w:space="0" w:color="auto"/>
        <w:left w:val="none" w:sz="0" w:space="0" w:color="auto"/>
        <w:bottom w:val="none" w:sz="0" w:space="0" w:color="auto"/>
        <w:right w:val="none" w:sz="0" w:space="0" w:color="auto"/>
      </w:divBdr>
    </w:div>
    <w:div w:id="967201474">
      <w:bodyDiv w:val="1"/>
      <w:marLeft w:val="0"/>
      <w:marRight w:val="0"/>
      <w:marTop w:val="0"/>
      <w:marBottom w:val="0"/>
      <w:divBdr>
        <w:top w:val="none" w:sz="0" w:space="0" w:color="auto"/>
        <w:left w:val="none" w:sz="0" w:space="0" w:color="auto"/>
        <w:bottom w:val="none" w:sz="0" w:space="0" w:color="auto"/>
        <w:right w:val="none" w:sz="0" w:space="0" w:color="auto"/>
      </w:divBdr>
    </w:div>
    <w:div w:id="1078089907">
      <w:bodyDiv w:val="1"/>
      <w:marLeft w:val="0"/>
      <w:marRight w:val="0"/>
      <w:marTop w:val="0"/>
      <w:marBottom w:val="0"/>
      <w:divBdr>
        <w:top w:val="none" w:sz="0" w:space="0" w:color="auto"/>
        <w:left w:val="none" w:sz="0" w:space="0" w:color="auto"/>
        <w:bottom w:val="none" w:sz="0" w:space="0" w:color="auto"/>
        <w:right w:val="none" w:sz="0" w:space="0" w:color="auto"/>
      </w:divBdr>
    </w:div>
    <w:div w:id="1298147560">
      <w:bodyDiv w:val="1"/>
      <w:marLeft w:val="0"/>
      <w:marRight w:val="0"/>
      <w:marTop w:val="0"/>
      <w:marBottom w:val="0"/>
      <w:divBdr>
        <w:top w:val="none" w:sz="0" w:space="0" w:color="auto"/>
        <w:left w:val="none" w:sz="0" w:space="0" w:color="auto"/>
        <w:bottom w:val="none" w:sz="0" w:space="0" w:color="auto"/>
        <w:right w:val="none" w:sz="0" w:space="0" w:color="auto"/>
      </w:divBdr>
    </w:div>
    <w:div w:id="1441220443">
      <w:bodyDiv w:val="1"/>
      <w:marLeft w:val="0"/>
      <w:marRight w:val="0"/>
      <w:marTop w:val="0"/>
      <w:marBottom w:val="0"/>
      <w:divBdr>
        <w:top w:val="none" w:sz="0" w:space="0" w:color="auto"/>
        <w:left w:val="none" w:sz="0" w:space="0" w:color="auto"/>
        <w:bottom w:val="none" w:sz="0" w:space="0" w:color="auto"/>
        <w:right w:val="none" w:sz="0" w:space="0" w:color="auto"/>
      </w:divBdr>
    </w:div>
    <w:div w:id="1466850853">
      <w:bodyDiv w:val="1"/>
      <w:marLeft w:val="0"/>
      <w:marRight w:val="0"/>
      <w:marTop w:val="0"/>
      <w:marBottom w:val="0"/>
      <w:divBdr>
        <w:top w:val="none" w:sz="0" w:space="0" w:color="auto"/>
        <w:left w:val="none" w:sz="0" w:space="0" w:color="auto"/>
        <w:bottom w:val="none" w:sz="0" w:space="0" w:color="auto"/>
        <w:right w:val="none" w:sz="0" w:space="0" w:color="auto"/>
      </w:divBdr>
    </w:div>
    <w:div w:id="1602227759">
      <w:bodyDiv w:val="1"/>
      <w:marLeft w:val="0"/>
      <w:marRight w:val="0"/>
      <w:marTop w:val="0"/>
      <w:marBottom w:val="0"/>
      <w:divBdr>
        <w:top w:val="none" w:sz="0" w:space="0" w:color="auto"/>
        <w:left w:val="none" w:sz="0" w:space="0" w:color="auto"/>
        <w:bottom w:val="none" w:sz="0" w:space="0" w:color="auto"/>
        <w:right w:val="none" w:sz="0" w:space="0" w:color="auto"/>
      </w:divBdr>
    </w:div>
    <w:div w:id="1631277030">
      <w:bodyDiv w:val="1"/>
      <w:marLeft w:val="0"/>
      <w:marRight w:val="0"/>
      <w:marTop w:val="0"/>
      <w:marBottom w:val="0"/>
      <w:divBdr>
        <w:top w:val="none" w:sz="0" w:space="0" w:color="auto"/>
        <w:left w:val="none" w:sz="0" w:space="0" w:color="auto"/>
        <w:bottom w:val="none" w:sz="0" w:space="0" w:color="auto"/>
        <w:right w:val="none" w:sz="0" w:space="0" w:color="auto"/>
      </w:divBdr>
    </w:div>
    <w:div w:id="1855999372">
      <w:bodyDiv w:val="1"/>
      <w:marLeft w:val="0"/>
      <w:marRight w:val="0"/>
      <w:marTop w:val="0"/>
      <w:marBottom w:val="0"/>
      <w:divBdr>
        <w:top w:val="none" w:sz="0" w:space="0" w:color="auto"/>
        <w:left w:val="none" w:sz="0" w:space="0" w:color="auto"/>
        <w:bottom w:val="none" w:sz="0" w:space="0" w:color="auto"/>
        <w:right w:val="none" w:sz="0" w:space="0" w:color="auto"/>
      </w:divBdr>
    </w:div>
    <w:div w:id="191666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microsoft.com/office/2016/09/relationships/commentsIds" Target="commentsIds.xml"/><Relationship Id="rId37" Type="http://schemas.openxmlformats.org/officeDocument/2006/relationships/image" Target="media/image26.png"/><Relationship Id="rId40" Type="http://schemas.openxmlformats.org/officeDocument/2006/relationships/image" Target="media/image29.png"/><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5.png"/><Relationship Id="rId10" Type="http://schemas.openxmlformats.org/officeDocument/2006/relationships/image" Target="media/image2.jpg"/><Relationship Id="rId19" Type="http://schemas.openxmlformats.org/officeDocument/2006/relationships/image" Target="media/image11.png"/><Relationship Id="rId31" Type="http://schemas.microsoft.com/office/2011/relationships/commentsExtended" Target="commentsExtended.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comments" Target="comments.xml"/><Relationship Id="rId35" Type="http://schemas.openxmlformats.org/officeDocument/2006/relationships/image" Target="media/image24.png"/><Relationship Id="rId43"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B0D12FEC02A54728B9C47181221863FD"/>
        <w:category>
          <w:name w:val="General"/>
          <w:gallery w:val="placeholder"/>
        </w:category>
        <w:types>
          <w:type w:val="bbPlcHdr"/>
        </w:types>
        <w:behaviors>
          <w:behavior w:val="content"/>
        </w:behaviors>
        <w:guid w:val="{C51C991D-B985-43A4-86BE-16B1D7C915A8}"/>
      </w:docPartPr>
      <w:docPartBody>
        <w:p w:rsidR="003830DA" w:rsidRDefault="003830DA" w:rsidP="003830DA">
          <w:pPr>
            <w:pStyle w:val="B0D12FEC02A54728B9C47181221863F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045235"/>
    <w:rsid w:val="00011749"/>
    <w:rsid w:val="00036450"/>
    <w:rsid w:val="00045235"/>
    <w:rsid w:val="00054615"/>
    <w:rsid w:val="000D55A7"/>
    <w:rsid w:val="000E5172"/>
    <w:rsid w:val="000F53D2"/>
    <w:rsid w:val="00115194"/>
    <w:rsid w:val="001229C3"/>
    <w:rsid w:val="00151A9E"/>
    <w:rsid w:val="001924A2"/>
    <w:rsid w:val="001B51F4"/>
    <w:rsid w:val="001D26AE"/>
    <w:rsid w:val="001E47A6"/>
    <w:rsid w:val="001F1822"/>
    <w:rsid w:val="002665C9"/>
    <w:rsid w:val="002F2904"/>
    <w:rsid w:val="002F43DA"/>
    <w:rsid w:val="00303490"/>
    <w:rsid w:val="00313E2C"/>
    <w:rsid w:val="003153C5"/>
    <w:rsid w:val="00317724"/>
    <w:rsid w:val="00327900"/>
    <w:rsid w:val="003348C6"/>
    <w:rsid w:val="00363DA2"/>
    <w:rsid w:val="003830DA"/>
    <w:rsid w:val="00383590"/>
    <w:rsid w:val="00386C6E"/>
    <w:rsid w:val="003A7277"/>
    <w:rsid w:val="003A7A3D"/>
    <w:rsid w:val="004A6A5F"/>
    <w:rsid w:val="004F10EE"/>
    <w:rsid w:val="0053599A"/>
    <w:rsid w:val="005C08FC"/>
    <w:rsid w:val="005C78C5"/>
    <w:rsid w:val="005E1C10"/>
    <w:rsid w:val="005E3A51"/>
    <w:rsid w:val="00617A9D"/>
    <w:rsid w:val="0064612A"/>
    <w:rsid w:val="006E5772"/>
    <w:rsid w:val="00713126"/>
    <w:rsid w:val="007332C0"/>
    <w:rsid w:val="007821D9"/>
    <w:rsid w:val="007D11E5"/>
    <w:rsid w:val="0086030F"/>
    <w:rsid w:val="008809FC"/>
    <w:rsid w:val="008A7AF9"/>
    <w:rsid w:val="008B7CFD"/>
    <w:rsid w:val="008C0287"/>
    <w:rsid w:val="008C532B"/>
    <w:rsid w:val="008C7E98"/>
    <w:rsid w:val="008D1845"/>
    <w:rsid w:val="00943536"/>
    <w:rsid w:val="00951F86"/>
    <w:rsid w:val="009A7815"/>
    <w:rsid w:val="009C02DC"/>
    <w:rsid w:val="009F51A9"/>
    <w:rsid w:val="00A02636"/>
    <w:rsid w:val="00A03E05"/>
    <w:rsid w:val="00A10FF9"/>
    <w:rsid w:val="00A4381C"/>
    <w:rsid w:val="00A944F7"/>
    <w:rsid w:val="00AD7AA9"/>
    <w:rsid w:val="00B12DA6"/>
    <w:rsid w:val="00B3022E"/>
    <w:rsid w:val="00B85B8A"/>
    <w:rsid w:val="00B92A20"/>
    <w:rsid w:val="00BB0802"/>
    <w:rsid w:val="00BB258C"/>
    <w:rsid w:val="00C10FA4"/>
    <w:rsid w:val="00D47231"/>
    <w:rsid w:val="00D80060"/>
    <w:rsid w:val="00DE1B61"/>
    <w:rsid w:val="00E01EA3"/>
    <w:rsid w:val="00E20416"/>
    <w:rsid w:val="00E329EF"/>
    <w:rsid w:val="00E5448F"/>
    <w:rsid w:val="00E637F6"/>
    <w:rsid w:val="00E96537"/>
    <w:rsid w:val="00E97681"/>
    <w:rsid w:val="00F3216A"/>
    <w:rsid w:val="00F46AF1"/>
    <w:rsid w:val="00F60069"/>
    <w:rsid w:val="00F64B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1B6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B0D12FEC02A54728B9C47181221863FD">
    <w:name w:val="B0D12FEC02A54728B9C47181221863FD"/>
    <w:rsid w:val="003830DA"/>
    <w:pPr>
      <w:spacing w:after="160" w:line="259" w:lineRule="auto"/>
    </w:pPr>
  </w:style>
  <w:style w:type="paragraph" w:customStyle="1" w:styleId="204B0C649ED44FF4AD1257DDA9C61641">
    <w:name w:val="204B0C649ED44FF4AD1257DDA9C61641"/>
    <w:rsid w:val="001B51F4"/>
    <w:pPr>
      <w:spacing w:after="160" w:line="259" w:lineRule="auto"/>
    </w:pPr>
  </w:style>
  <w:style w:type="paragraph" w:customStyle="1" w:styleId="ED3CFC9616CE418E9C93DC82F8DDA8DC">
    <w:name w:val="ED3CFC9616CE418E9C93DC82F8DDA8DC"/>
    <w:rsid w:val="001B51F4"/>
    <w:pPr>
      <w:spacing w:after="160" w:line="259" w:lineRule="auto"/>
    </w:pPr>
  </w:style>
  <w:style w:type="paragraph" w:customStyle="1" w:styleId="6B7E152A34DD42F39138BF5DB836F456">
    <w:name w:val="6B7E152A34DD42F39138BF5DB836F456"/>
    <w:rsid w:val="001B51F4"/>
    <w:pPr>
      <w:spacing w:after="160" w:line="259" w:lineRule="auto"/>
    </w:pPr>
  </w:style>
  <w:style w:type="paragraph" w:customStyle="1" w:styleId="0D2710751F9A4746A934520BCA8D7A64">
    <w:name w:val="0D2710751F9A4746A934520BCA8D7A64"/>
    <w:rsid w:val="001B51F4"/>
    <w:pPr>
      <w:spacing w:after="160" w:line="259" w:lineRule="auto"/>
    </w:pPr>
  </w:style>
  <w:style w:type="paragraph" w:customStyle="1" w:styleId="2E7DC73C762E47E08AD5A156893A4798">
    <w:name w:val="2E7DC73C762E47E08AD5A156893A4798"/>
    <w:rsid w:val="001B51F4"/>
    <w:pPr>
      <w:spacing w:after="160" w:line="259" w:lineRule="auto"/>
    </w:pPr>
  </w:style>
  <w:style w:type="paragraph" w:customStyle="1" w:styleId="11AB164300344D589283405D1035DC5D">
    <w:name w:val="11AB164300344D589283405D1035DC5D"/>
    <w:rsid w:val="001B51F4"/>
    <w:pPr>
      <w:spacing w:after="160" w:line="259" w:lineRule="auto"/>
    </w:pPr>
  </w:style>
  <w:style w:type="paragraph" w:customStyle="1" w:styleId="19A1ED7A05604CA3896920362E660DAB">
    <w:name w:val="19A1ED7A05604CA3896920362E660DAB"/>
    <w:rsid w:val="001B51F4"/>
    <w:pPr>
      <w:spacing w:after="160" w:line="259" w:lineRule="auto"/>
    </w:pPr>
  </w:style>
  <w:style w:type="paragraph" w:customStyle="1" w:styleId="BBC714CE815E4B76A8929A0FA7626C94">
    <w:name w:val="BBC714CE815E4B76A8929A0FA7626C94"/>
    <w:rsid w:val="001B51F4"/>
    <w:pPr>
      <w:spacing w:after="160" w:line="259" w:lineRule="auto"/>
    </w:pPr>
  </w:style>
  <w:style w:type="paragraph" w:customStyle="1" w:styleId="51440E1345A0432492094E8E219DC962">
    <w:name w:val="51440E1345A0432492094E8E219DC962"/>
    <w:rsid w:val="001B51F4"/>
    <w:pPr>
      <w:spacing w:after="160" w:line="259" w:lineRule="auto"/>
    </w:pPr>
  </w:style>
  <w:style w:type="paragraph" w:customStyle="1" w:styleId="38C0DD2E080A454E81C9C4CAB8CB3663">
    <w:name w:val="38C0DD2E080A454E81C9C4CAB8CB3663"/>
    <w:rsid w:val="001B51F4"/>
    <w:pPr>
      <w:spacing w:after="160" w:line="259" w:lineRule="auto"/>
    </w:pPr>
  </w:style>
  <w:style w:type="paragraph" w:customStyle="1" w:styleId="4EC0C174EBFF4491859B5228F21AD7CA">
    <w:name w:val="4EC0C174EBFF4491859B5228F21AD7CA"/>
    <w:rsid w:val="001B51F4"/>
    <w:pPr>
      <w:spacing w:after="160" w:line="259" w:lineRule="auto"/>
    </w:pPr>
  </w:style>
  <w:style w:type="paragraph" w:customStyle="1" w:styleId="BDBA9ADB72984A35A8501B1CCB5AB36D">
    <w:name w:val="BDBA9ADB72984A35A8501B1CCB5AB36D"/>
    <w:rsid w:val="001B51F4"/>
    <w:pPr>
      <w:spacing w:after="160" w:line="259" w:lineRule="auto"/>
    </w:pPr>
  </w:style>
  <w:style w:type="paragraph" w:customStyle="1" w:styleId="BCD3C538DB51467586BA8E9CC4470FD1">
    <w:name w:val="BCD3C538DB51467586BA8E9CC4470FD1"/>
    <w:rsid w:val="001B51F4"/>
    <w:pPr>
      <w:spacing w:after="160" w:line="259" w:lineRule="auto"/>
    </w:pPr>
  </w:style>
  <w:style w:type="paragraph" w:customStyle="1" w:styleId="66D0920E2D9D4CD29F72DFE732FEC5C7">
    <w:name w:val="66D0920E2D9D4CD29F72DFE732FEC5C7"/>
    <w:rsid w:val="001B51F4"/>
    <w:pPr>
      <w:spacing w:after="160" w:line="259" w:lineRule="auto"/>
    </w:pPr>
  </w:style>
  <w:style w:type="paragraph" w:customStyle="1" w:styleId="2FEA4091010743CFBE260A55D813B9A3">
    <w:name w:val="2FEA4091010743CFBE260A55D813B9A3"/>
    <w:rsid w:val="001B51F4"/>
    <w:pPr>
      <w:spacing w:after="160" w:line="259" w:lineRule="auto"/>
    </w:pPr>
  </w:style>
  <w:style w:type="paragraph" w:customStyle="1" w:styleId="641E4B292F4F4A719F3F4B02928BC482">
    <w:name w:val="641E4B292F4F4A719F3F4B02928BC482"/>
    <w:rsid w:val="001B51F4"/>
    <w:pPr>
      <w:spacing w:after="160" w:line="259" w:lineRule="auto"/>
    </w:pPr>
  </w:style>
  <w:style w:type="paragraph" w:customStyle="1" w:styleId="8042E760660D4681973CD067461EDDC0">
    <w:name w:val="8042E760660D4681973CD067461EDDC0"/>
    <w:rsid w:val="001B51F4"/>
    <w:pPr>
      <w:spacing w:after="160" w:line="259" w:lineRule="auto"/>
    </w:pPr>
  </w:style>
  <w:style w:type="paragraph" w:customStyle="1" w:styleId="9B048AC52BA14D58BC74D31965DD9A76">
    <w:name w:val="9B048AC52BA14D58BC74D31965DD9A76"/>
    <w:rsid w:val="001B51F4"/>
    <w:pPr>
      <w:spacing w:after="160" w:line="259" w:lineRule="auto"/>
    </w:pPr>
  </w:style>
  <w:style w:type="paragraph" w:customStyle="1" w:styleId="1AE5E15AB21C4944B34DE2DAAF2C76B8">
    <w:name w:val="1AE5E15AB21C4944B34DE2DAAF2C76B8"/>
    <w:rsid w:val="001B51F4"/>
    <w:pPr>
      <w:spacing w:after="160" w:line="259" w:lineRule="auto"/>
    </w:pPr>
  </w:style>
  <w:style w:type="paragraph" w:customStyle="1" w:styleId="1221262811184EF8BAA69D0D58836DC8">
    <w:name w:val="1221262811184EF8BAA69D0D58836DC8"/>
    <w:rsid w:val="001B51F4"/>
    <w:pPr>
      <w:spacing w:after="160" w:line="259" w:lineRule="auto"/>
    </w:pPr>
  </w:style>
  <w:style w:type="paragraph" w:customStyle="1" w:styleId="3C439749AE124BB4B8771621D471DD17">
    <w:name w:val="3C439749AE124BB4B8771621D471DD17"/>
    <w:rsid w:val="001B51F4"/>
    <w:pPr>
      <w:spacing w:after="160" w:line="259" w:lineRule="auto"/>
    </w:pPr>
  </w:style>
  <w:style w:type="paragraph" w:customStyle="1" w:styleId="66C7AB42F01C4C9F803E4A8C37B9397A">
    <w:name w:val="66C7AB42F01C4C9F803E4A8C37B9397A"/>
    <w:rsid w:val="001B51F4"/>
    <w:pPr>
      <w:spacing w:after="160" w:line="259" w:lineRule="auto"/>
    </w:pPr>
  </w:style>
  <w:style w:type="paragraph" w:customStyle="1" w:styleId="F632519CB15C42B1AD81965C92999F0E">
    <w:name w:val="F632519CB15C42B1AD81965C92999F0E"/>
    <w:rsid w:val="001B51F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USE16</b:Tag>
    <b:SourceType>Report</b:SourceType>
    <b:Guid>{8555E2D3-CE89-4BE0-B1F9-BB2DD6C08962}</b:Guid>
    <b:Title>Shale in the United States</b:Title>
    <b:Year>2016</b:Year>
    <b:Author>
      <b:Author>
        <b:Corporate>U.S. Energy Information Administration</b:Corporate>
      </b:Author>
    </b:Author>
    <b:Month>August</b:Month>
    <b:RefOrder>4</b:RefOrder>
  </b:Source>
  <b:Source>
    <b:Tag>Gra03</b:Tag>
    <b:SourceType>BookSection</b:SourceType>
    <b:Guid>{507EA0B2-8375-40E0-9C36-F0BF049341ED}</b:Guid>
    <b:Title>Chapter 9: Adsorption</b:Title>
    <b:Year>2003</b:Year>
    <b:Publisher>John Wiley &amp; Sons</b:Publisher>
    <b:Author>
      <b:Author>
        <b:NameList>
          <b:Person>
            <b:Last>Graf</b:Last>
            <b:First>K.</b:First>
          </b:Person>
          <b:Person>
            <b:Last>Kappl</b:Last>
            <b:First>M.</b:First>
          </b:Person>
        </b:NameList>
      </b:Author>
    </b:Author>
    <b:BookTitle>Physics and Chemistry of Interfaces</b:BookTitle>
    <b:Pages>177–204</b:Pages>
    <b:RefOrder>5</b:RefOrder>
  </b:Source>
  <b:Source>
    <b:Tag>Rou99</b:Tag>
    <b:SourceType>Book</b:SourceType>
    <b:Guid>{1BFCC450-3318-49CB-973D-54C161C861B1}</b:Guid>
    <b:Title>Adsorption by Powders &amp; Porous Solids: Principles, Methodologies and Applications.</b:Title>
    <b:Year>2013</b:Year>
    <b:Author>
      <b:Author>
        <b:NameList>
          <b:Person>
            <b:Last>Rouquerol</b:Last>
            <b:First>J.</b:First>
          </b:Person>
          <b:Person>
            <b:Last>Rouquerol</b:Last>
            <b:First>F.</b:First>
          </b:Person>
          <b:Person>
            <b:Last>Llewellyn</b:Last>
            <b:First>P.</b:First>
          </b:Person>
          <b:Person>
            <b:Last>Maurin</b:Last>
            <b:First>G.</b:First>
          </b:Person>
          <b:Person>
            <b:Last>Sing</b:Last>
            <b:First>K.</b:First>
          </b:Person>
        </b:NameList>
      </b:Author>
    </b:Author>
    <b:Publisher>Academic Press</b:Publisher>
    <b:RefOrder>6</b:RefOrder>
  </b:Source>
  <b:Source>
    <b:Tag>Bou76</b:Tag>
    <b:SourceType>JournalArticle</b:SourceType>
    <b:Guid>{042175C9-D000-4B36-9EED-3E2A3EB1594A}</b:Guid>
    <b:Title>Porous materials: structure, properties and capillary phenomena</b:Title>
    <b:Year>1976</b:Year>
    <b:Author>
      <b:Author>
        <b:NameList>
          <b:Person>
            <b:Last>Boucher</b:Last>
            <b:First>Ernest</b:First>
            <b:Middle>A.</b:Middle>
          </b:Person>
        </b:NameList>
      </b:Author>
    </b:Author>
    <b:JournalName>Journal of materials Science, 11(9)</b:JournalName>
    <b:Pages>1734-1750</b:Pages>
    <b:RefOrder>1</b:RefOrder>
  </b:Source>
  <b:Source>
    <b:Tag>Roq07</b:Tag>
    <b:SourceType>Book</b:SourceType>
    <b:Guid>{D4FFDB84-C659-4D2C-922D-D23FE316FA9F}</b:Guid>
    <b:Title>Adsorption and Diffussion in Nanoporous Materials</b:Title>
    <b:Year>2007</b:Year>
    <b:Author>
      <b:Author>
        <b:NameList>
          <b:Person>
            <b:Last>Roque-Malherbe</b:Last>
            <b:First>Rolando</b:First>
            <b:Middle>M.</b:Middle>
          </b:Person>
        </b:NameList>
      </b:Author>
    </b:Author>
    <b:Publisher>CRC press</b:Publisher>
    <b:RefOrder>2</b:RefOrder>
  </b:Source>
  <b:Source>
    <b:Tag>Liu94</b:Tag>
    <b:SourceType>JournalArticle</b:SourceType>
    <b:Guid>{904855C7-685A-4DA1-BAA1-8247EFCCA8A5}</b:Guid>
    <b:Title>Determination of the connectivity of porous solids from nitrogen sorption measurements—III. Solids containing large mesopores.</b:Title>
    <b:Year>1994</b:Year>
    <b:City>Liu, H., &amp; Seaton, N. a. (1994). Determination of the connectivity of porous solids from nitrogen sorption measurements—III. Solids containing large mesopores. Chemical Engineering Science, 49(11), 1869–1878. doi:10.1016/0009-2509(94)80071-5</b:City>
    <b:Author>
      <b:Author>
        <b:NameList>
          <b:Person>
            <b:Last>Liu</b:Last>
            <b:First>H.</b:First>
          </b:Person>
          <b:Person>
            <b:Last>Seaton</b:Last>
            <b:First>N.</b:First>
            <b:Middle>A.</b:Middle>
          </b:Person>
        </b:NameList>
      </b:Author>
    </b:Author>
    <b:JournalName>Chemical Engineering Science, 49(11</b:JournalName>
    <b:Pages>1869–1878</b:Pages>
    <b:RefOrder>7</b:RefOrder>
  </b:Source>
  <b:Source>
    <b:Tag>Boe67</b:Tag>
    <b:SourceType>JournalArticle</b:SourceType>
    <b:Guid>{2EBC1035-7FEC-48CF-B9D4-9272EFF49CA9}</b:Guid>
    <b:Author>
      <b:Author>
        <b:NameList>
          <b:Person>
            <b:Last>Boer de</b:Last>
            <b:First>J.</b:First>
            <b:Middle>H.</b:Middle>
          </b:Person>
          <b:Person>
            <b:Last>Broekhoff</b:Last>
            <b:First>J.</b:First>
            <b:Middle>C. P.</b:Middle>
          </b:Person>
          <b:Person>
            <b:Last>Linsen</b:Last>
            <b:First>B.</b:First>
            <b:Middle>G.</b:Middle>
          </b:Person>
          <b:Person>
            <b:Last>Meijer</b:Last>
            <b:First>a</b:First>
            <b:Middle>L.</b:Middle>
          </b:Person>
        </b:NameList>
      </b:Author>
    </b:Author>
    <b:Title>Studies on Pore Systems in Catalysts VIII. The Adsorption of Krypton and Nitrogen on Graphitized Carbon.</b:Title>
    <b:JournalName>Journal of Catalysis, 7</b:JournalName>
    <b:Year>1967</b:Year>
    <b:Pages>135–139</b:Pages>
    <b:RefOrder>8</b:RefOrder>
  </b:Source>
  <b:Source>
    <b:Tag>Jia15</b:Tag>
    <b:SourceType>Book</b:SourceType>
    <b:Guid>{BBE31497-2C71-4723-9450-E2A6BDF3DA2C}</b:Guid>
    <b:Author>
      <b:Author>
        <b:NameList>
          <b:Person>
            <b:Last>Jiang</b:Last>
            <b:First>C.</b:First>
          </b:Person>
          <b:Person>
            <b:Last>Bryant</b:Last>
            <b:First>.S</b:First>
          </b:Person>
          <b:Person>
            <b:Last>Daigle</b:Last>
            <b:First>H.</b:First>
          </b:Person>
        </b:NameList>
      </b:Author>
    </b:Author>
    <b:Title>A bundle of short conduits model of the pore structure of gas shale.</b:Title>
    <b:Year>2015</b:Year>
    <b:Publisher>URTec 2169349</b:Publisher>
    <b:RefOrder>9</b:RefOrder>
  </b:Source>
  <b:Source>
    <b:Tag>Kui11</b:Tag>
    <b:SourceType>JournalArticle</b:SourceType>
    <b:Guid>{7CF581EB-3711-40C0-B536-699CAE011742}</b:Guid>
    <b:Author>
      <b:Author>
        <b:NameList>
          <b:Person>
            <b:Last>Kuila</b:Last>
            <b:First>U.</b:First>
          </b:Person>
          <b:Person>
            <b:Last>Prasad</b:Last>
            <b:First>M.</b:First>
          </b:Person>
        </b:NameList>
      </b:Author>
    </b:Author>
    <b:Title>Surface area and pore-size distribution in clays and shales</b:Title>
    <b:Year>2011</b:Year>
    <b:Publisher>Colorado School of Mines</b:Publisher>
    <b:JournalName>Colorado School of Mines</b:JournalName>
    <b:Pages>SPE 146869</b:Pages>
    <b:RefOrder>3</b:RefOrder>
  </b:Source>
  <b:Source>
    <b:Tag>Sak15</b:Tag>
    <b:SourceType>JournalArticle</b:SourceType>
    <b:Guid>{B068F84F-2A41-47F7-A8E7-58B73F7B4C0B}</b:Guid>
    <b:Author>
      <b:Author>
        <b:NameList>
          <b:Person>
            <b:Last>Sakhaee-Pour</b:Last>
            <b:First>A.</b:First>
          </b:Person>
          <b:Person>
            <b:Last>Bryant</b:Last>
            <b:First>SL.</b:First>
          </b:Person>
        </b:NameList>
      </b:Author>
    </b:Author>
    <b:Title> Pore structure of shale</b:Title>
    <b:JournalName>Fuel </b:JournalName>
    <b:Year>2015</b:Year>
    <b:Pages>43:467–75.</b:Pages>
    <b:RefOrder>10</b:RefOrder>
  </b:Source>
  <b:Source>
    <b:Tag>Bet</b:Tag>
    <b:SourceType>JournalArticle</b:SourceType>
    <b:Guid>{ED11139D-95F1-4618-98F5-310B4A0FFAD5}</b:Guid>
    <b:Author>
      <b:Author>
        <b:NameList>
          <b:Person>
            <b:Last>Bethe</b:Last>
            <b:First>HA.</b:First>
          </b:Person>
        </b:NameList>
      </b:Author>
    </b:Author>
    <b:Title>Statistical theory of superlattices</b:Title>
    <b:JournalName>Proc R Soc Lond A</b:JournalName>
    <b:Year>1935</b:Year>
    <b:RefOrder>11</b:RefOrder>
  </b:Source>
</b:Sources>
</file>

<file path=customXml/itemProps1.xml><?xml version="1.0" encoding="utf-8"?>
<ds:datastoreItem xmlns:ds="http://schemas.openxmlformats.org/officeDocument/2006/customXml" ds:itemID="{7F13049F-C6DE-46A3-81A2-F675E807D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11512</Words>
  <Characters>65621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76980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Huy Tran</cp:lastModifiedBy>
  <cp:revision>7</cp:revision>
  <cp:lastPrinted>2016-10-17T15:11:00Z</cp:lastPrinted>
  <dcterms:created xsi:type="dcterms:W3CDTF">2017-07-17T18:20:00Z</dcterms:created>
  <dcterms:modified xsi:type="dcterms:W3CDTF">2017-07-22T21:27:00Z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dd43aea8-1df6-3b5d-8131-6ad6c9fd13ce</vt:lpwstr>
  </property>
  <property fmtid="{D5CDD505-2E9C-101B-9397-08002B2CF9AE}" pid="4" name="Mendeley Citation Style_1">
    <vt:lpwstr>http://www.zotero.org/styles/apa</vt:lpwstr>
  </property>
  <property fmtid="{D5CDD505-2E9C-101B-9397-08002B2CF9AE}" pid="5" name="Mendeley Recent Style Id 0_1">
    <vt:lpwstr>http://www.zotero.org/styles/aapg-bulletin</vt:lpwstr>
  </property>
  <property fmtid="{D5CDD505-2E9C-101B-9397-08002B2CF9AE}" pid="6" name="Mendeley Recent Style Name 0_1">
    <vt:lpwstr>AAPG Bulletin</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