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caps/>
        </w:rPr>
        <w:id w:val="30091833"/>
        <w:lock w:val="contentLocked"/>
        <w:placeholder>
          <w:docPart w:val="DefaultPlaceholder_22675703"/>
        </w:placeholder>
        <w:group/>
      </w:sdtPr>
      <w:sdtEndPr/>
      <w:sdtContent>
        <w:p w14:paraId="57A55638" w14:textId="77777777" w:rsidR="00A50007" w:rsidRPr="0008176F" w:rsidRDefault="0008176F" w:rsidP="0008176F">
          <w:pPr>
            <w:pStyle w:val="NoSpacing"/>
            <w:jc w:val="center"/>
            <w:rPr>
              <w:caps/>
            </w:rPr>
          </w:pPr>
          <w:r w:rsidRPr="0008176F">
            <w:rPr>
              <w:caps/>
            </w:rPr>
            <w:t>University of Oklahoma</w:t>
          </w:r>
        </w:p>
        <w:p w14:paraId="7CE98CAA" w14:textId="77777777" w:rsidR="0008176F" w:rsidRPr="0008176F" w:rsidRDefault="0008176F" w:rsidP="0008176F">
          <w:pPr>
            <w:pStyle w:val="NoSpacing"/>
            <w:jc w:val="center"/>
            <w:rPr>
              <w:caps/>
            </w:rPr>
          </w:pPr>
        </w:p>
        <w:p w14:paraId="26C64C4C" w14:textId="77777777" w:rsidR="0008176F" w:rsidRPr="0008176F" w:rsidRDefault="0008176F" w:rsidP="0008176F">
          <w:pPr>
            <w:pStyle w:val="NoSpacing"/>
            <w:jc w:val="center"/>
            <w:rPr>
              <w:caps/>
            </w:rPr>
          </w:pPr>
          <w:r w:rsidRPr="0008176F">
            <w:rPr>
              <w:caps/>
            </w:rPr>
            <w:t>Graduate College</w:t>
          </w:r>
        </w:p>
      </w:sdtContent>
    </w:sdt>
    <w:p w14:paraId="2069C0E0" w14:textId="77777777" w:rsidR="0008176F" w:rsidRPr="0008176F" w:rsidRDefault="0008176F" w:rsidP="0008176F">
      <w:pPr>
        <w:pStyle w:val="NoSpacing"/>
        <w:jc w:val="center"/>
        <w:rPr>
          <w:caps/>
        </w:rPr>
      </w:pPr>
    </w:p>
    <w:p w14:paraId="14190CDF" w14:textId="77777777" w:rsidR="0008176F" w:rsidRPr="0008176F" w:rsidRDefault="0008176F" w:rsidP="0008176F">
      <w:pPr>
        <w:pStyle w:val="NoSpacing"/>
        <w:jc w:val="center"/>
        <w:rPr>
          <w:caps/>
        </w:rPr>
      </w:pPr>
    </w:p>
    <w:p w14:paraId="200F8308" w14:textId="77777777" w:rsidR="0008176F" w:rsidRPr="0008176F" w:rsidRDefault="0008176F" w:rsidP="0008176F">
      <w:pPr>
        <w:pStyle w:val="NoSpacing"/>
        <w:jc w:val="center"/>
        <w:rPr>
          <w:caps/>
        </w:rPr>
      </w:pPr>
    </w:p>
    <w:p w14:paraId="0E229058" w14:textId="77777777" w:rsidR="0008176F" w:rsidRPr="0008176F" w:rsidRDefault="0008176F" w:rsidP="0008176F">
      <w:pPr>
        <w:pStyle w:val="NoSpacing"/>
        <w:jc w:val="center"/>
        <w:rPr>
          <w:caps/>
        </w:rPr>
      </w:pPr>
    </w:p>
    <w:p w14:paraId="5F08298D" w14:textId="77777777" w:rsidR="0008176F" w:rsidRPr="0008176F" w:rsidRDefault="0008176F" w:rsidP="0008176F">
      <w:pPr>
        <w:pStyle w:val="NoSpacing"/>
        <w:jc w:val="center"/>
        <w:rPr>
          <w:caps/>
        </w:rPr>
      </w:pPr>
    </w:p>
    <w:p w14:paraId="572EFF28" w14:textId="77777777" w:rsidR="0008176F" w:rsidRPr="0008176F" w:rsidRDefault="0008176F" w:rsidP="0008176F">
      <w:pPr>
        <w:pStyle w:val="NoSpacing"/>
        <w:jc w:val="center"/>
        <w:rPr>
          <w:caps/>
        </w:rPr>
      </w:pPr>
    </w:p>
    <w:p w14:paraId="40FF81D0"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2523F210" w14:textId="77777777" w:rsidR="0008176F" w:rsidRPr="0008176F" w:rsidRDefault="004A3E9B" w:rsidP="0008176F">
          <w:pPr>
            <w:pStyle w:val="NoSpacing"/>
            <w:spacing w:line="480" w:lineRule="auto"/>
            <w:jc w:val="center"/>
            <w:rPr>
              <w:caps/>
            </w:rPr>
          </w:pPr>
          <w:r>
            <w:rPr>
              <w:caps/>
            </w:rPr>
            <w:t>Stratigraphic and textural analysis of nanodiamonds across the younger dryas boundary sediments of western oklahoma</w:t>
          </w:r>
        </w:p>
      </w:sdtContent>
    </w:sdt>
    <w:p w14:paraId="6F0A200F" w14:textId="77777777" w:rsidR="0008176F" w:rsidRPr="0008176F" w:rsidRDefault="0008176F" w:rsidP="0008176F">
      <w:pPr>
        <w:pStyle w:val="NoSpacing"/>
        <w:jc w:val="center"/>
        <w:rPr>
          <w:caps/>
        </w:rPr>
      </w:pPr>
    </w:p>
    <w:p w14:paraId="727CCDE4" w14:textId="77777777" w:rsidR="0008176F" w:rsidRPr="0008176F" w:rsidRDefault="0008176F" w:rsidP="0008176F">
      <w:pPr>
        <w:pStyle w:val="NoSpacing"/>
        <w:jc w:val="center"/>
        <w:rPr>
          <w:caps/>
        </w:rPr>
      </w:pPr>
    </w:p>
    <w:p w14:paraId="38F39A24" w14:textId="77777777" w:rsidR="0008176F" w:rsidRPr="0008176F" w:rsidRDefault="0008176F" w:rsidP="0008176F">
      <w:pPr>
        <w:pStyle w:val="NoSpacing"/>
        <w:jc w:val="center"/>
        <w:rPr>
          <w:caps/>
        </w:rPr>
      </w:pPr>
    </w:p>
    <w:p w14:paraId="746D29B9" w14:textId="77777777" w:rsidR="0008176F" w:rsidRPr="0008176F" w:rsidRDefault="0008176F" w:rsidP="0008176F">
      <w:pPr>
        <w:pStyle w:val="NoSpacing"/>
        <w:jc w:val="center"/>
        <w:rPr>
          <w:caps/>
        </w:rPr>
      </w:pPr>
    </w:p>
    <w:p w14:paraId="1AE68576" w14:textId="77777777" w:rsidR="0008176F" w:rsidRPr="0008176F" w:rsidRDefault="0008176F" w:rsidP="0008176F">
      <w:pPr>
        <w:pStyle w:val="NoSpacing"/>
        <w:jc w:val="center"/>
        <w:rPr>
          <w:caps/>
        </w:rPr>
      </w:pPr>
    </w:p>
    <w:p w14:paraId="189ABF09"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039F7478" w14:textId="77777777" w:rsidR="0008176F" w:rsidRPr="0008176F" w:rsidRDefault="0008176F" w:rsidP="0008176F">
          <w:pPr>
            <w:pStyle w:val="NoSpacing"/>
            <w:jc w:val="center"/>
            <w:rPr>
              <w:caps/>
            </w:rPr>
          </w:pPr>
          <w:r w:rsidRPr="0008176F">
            <w:rPr>
              <w:caps/>
            </w:rPr>
            <w:t>A thesis</w:t>
          </w:r>
        </w:p>
        <w:p w14:paraId="1743DBEA" w14:textId="77777777" w:rsidR="0008176F" w:rsidRPr="0008176F" w:rsidRDefault="0008176F" w:rsidP="0008176F">
          <w:pPr>
            <w:pStyle w:val="NoSpacing"/>
            <w:jc w:val="center"/>
            <w:rPr>
              <w:caps/>
            </w:rPr>
          </w:pPr>
        </w:p>
        <w:p w14:paraId="21585BF4" w14:textId="77777777" w:rsidR="0008176F" w:rsidRPr="0008176F" w:rsidRDefault="0008176F" w:rsidP="0008176F">
          <w:pPr>
            <w:pStyle w:val="NoSpacing"/>
            <w:jc w:val="center"/>
            <w:rPr>
              <w:caps/>
            </w:rPr>
          </w:pPr>
          <w:r w:rsidRPr="0008176F">
            <w:rPr>
              <w:caps/>
            </w:rPr>
            <w:t>submitted to the Graduate Faculty</w:t>
          </w:r>
        </w:p>
        <w:p w14:paraId="55CC5F1B" w14:textId="77777777" w:rsidR="0008176F" w:rsidRDefault="0008176F" w:rsidP="0008176F">
          <w:pPr>
            <w:pStyle w:val="NoSpacing"/>
            <w:jc w:val="center"/>
          </w:pPr>
        </w:p>
        <w:p w14:paraId="1C6962E1" w14:textId="77777777" w:rsidR="0008176F" w:rsidRDefault="0008176F" w:rsidP="0008176F">
          <w:pPr>
            <w:pStyle w:val="NoSpacing"/>
            <w:jc w:val="center"/>
          </w:pPr>
          <w:r>
            <w:t>in partial fulfillment of the requirements for the</w:t>
          </w:r>
        </w:p>
        <w:p w14:paraId="120323F0" w14:textId="77777777" w:rsidR="0008176F" w:rsidRDefault="0008176F" w:rsidP="0008176F">
          <w:pPr>
            <w:pStyle w:val="NoSpacing"/>
            <w:jc w:val="center"/>
          </w:pPr>
        </w:p>
        <w:p w14:paraId="1D866BA2" w14:textId="77777777" w:rsidR="0008176F" w:rsidRDefault="0008176F" w:rsidP="0008176F">
          <w:pPr>
            <w:pStyle w:val="NoSpacing"/>
            <w:jc w:val="center"/>
          </w:pPr>
          <w:r>
            <w:t>Degree of</w:t>
          </w:r>
        </w:p>
      </w:sdtContent>
    </w:sdt>
    <w:p w14:paraId="48DBD73B"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14:paraId="34DCC0CF" w14:textId="77777777" w:rsidR="00746E16" w:rsidRDefault="002F4041" w:rsidP="00746E16">
          <w:pPr>
            <w:pStyle w:val="NoSpacing"/>
            <w:spacing w:line="480" w:lineRule="auto"/>
            <w:jc w:val="center"/>
            <w:rPr>
              <w:caps/>
            </w:rPr>
          </w:pPr>
          <w:r>
            <w:rPr>
              <w:caps/>
            </w:rPr>
            <w:t>Master of Science</w:t>
          </w:r>
        </w:p>
      </w:sdtContent>
    </w:sdt>
    <w:p w14:paraId="13DD9EE4" w14:textId="77777777" w:rsidR="00730F0A" w:rsidRDefault="00730F0A" w:rsidP="0008176F">
      <w:pPr>
        <w:pStyle w:val="NoSpacing"/>
        <w:jc w:val="center"/>
      </w:pPr>
    </w:p>
    <w:p w14:paraId="38255490" w14:textId="77777777" w:rsidR="00730F0A" w:rsidRDefault="00730F0A" w:rsidP="0008176F">
      <w:pPr>
        <w:pStyle w:val="NoSpacing"/>
        <w:jc w:val="center"/>
      </w:pPr>
    </w:p>
    <w:p w14:paraId="0B29F9F3" w14:textId="77777777" w:rsidR="00730F0A" w:rsidRDefault="00730F0A" w:rsidP="0008176F">
      <w:pPr>
        <w:pStyle w:val="NoSpacing"/>
        <w:jc w:val="center"/>
      </w:pPr>
    </w:p>
    <w:p w14:paraId="64668663" w14:textId="77777777" w:rsidR="00730F0A" w:rsidRDefault="00730F0A" w:rsidP="0008176F">
      <w:pPr>
        <w:pStyle w:val="NoSpacing"/>
        <w:jc w:val="center"/>
      </w:pPr>
    </w:p>
    <w:p w14:paraId="4C3E7D20" w14:textId="77777777" w:rsidR="00730F0A" w:rsidRDefault="00730F0A" w:rsidP="0008176F">
      <w:pPr>
        <w:pStyle w:val="NoSpacing"/>
        <w:jc w:val="center"/>
      </w:pPr>
    </w:p>
    <w:p w14:paraId="14530374" w14:textId="77777777" w:rsidR="00730F0A" w:rsidRDefault="00730F0A" w:rsidP="0008176F">
      <w:pPr>
        <w:pStyle w:val="NoSpacing"/>
        <w:jc w:val="center"/>
      </w:pPr>
    </w:p>
    <w:p w14:paraId="4FB82FEA" w14:textId="77777777" w:rsidR="00730F0A" w:rsidRDefault="00730F0A" w:rsidP="0008176F">
      <w:pPr>
        <w:pStyle w:val="NoSpacing"/>
        <w:jc w:val="center"/>
      </w:pPr>
    </w:p>
    <w:p w14:paraId="6812F561" w14:textId="77777777" w:rsidR="00730F0A" w:rsidRDefault="00730F0A" w:rsidP="0008176F">
      <w:pPr>
        <w:pStyle w:val="NoSpacing"/>
        <w:jc w:val="center"/>
      </w:pPr>
    </w:p>
    <w:p w14:paraId="3A5C6E1E" w14:textId="77777777" w:rsidR="00730F0A" w:rsidRDefault="00730F0A" w:rsidP="0008176F">
      <w:pPr>
        <w:pStyle w:val="NoSpacing"/>
        <w:jc w:val="center"/>
      </w:pPr>
    </w:p>
    <w:p w14:paraId="06F9539D" w14:textId="77777777" w:rsidR="00730F0A" w:rsidRDefault="00730F0A" w:rsidP="0008176F">
      <w:pPr>
        <w:pStyle w:val="NoSpacing"/>
        <w:jc w:val="center"/>
      </w:pPr>
      <w:r>
        <w:t>By</w:t>
      </w:r>
    </w:p>
    <w:p w14:paraId="260951ED"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4E98CB29" w14:textId="77777777" w:rsidR="00746E16" w:rsidRDefault="00735BC8" w:rsidP="00746E16">
          <w:pPr>
            <w:pStyle w:val="NoSpacing"/>
            <w:jc w:val="center"/>
            <w:rPr>
              <w:caps/>
            </w:rPr>
          </w:pPr>
          <w:r>
            <w:rPr>
              <w:caps/>
            </w:rPr>
            <w:t>Molly rebecca sexton</w:t>
          </w:r>
        </w:p>
      </w:sdtContent>
    </w:sdt>
    <w:sdt>
      <w:sdtPr>
        <w:id w:val="30091838"/>
        <w:lock w:val="contentLocked"/>
        <w:placeholder>
          <w:docPart w:val="DefaultPlaceholder_22675703"/>
        </w:placeholder>
        <w:group/>
      </w:sdtPr>
      <w:sdtEndPr/>
      <w:sdtContent>
        <w:p w14:paraId="56B6CA78"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3D8250FC" w14:textId="77777777" w:rsidR="00730F0A" w:rsidRDefault="00735BC8" w:rsidP="00730F0A">
          <w:pPr>
            <w:pStyle w:val="NoSpacing"/>
            <w:jc w:val="center"/>
          </w:pPr>
          <w:r>
            <w:t>2016</w:t>
          </w:r>
        </w:p>
      </w:sdtContent>
    </w:sdt>
    <w:p w14:paraId="4B69A2E5" w14:textId="77777777" w:rsidR="00730F0A" w:rsidRDefault="00730F0A" w:rsidP="00730F0A">
      <w:pPr>
        <w:pStyle w:val="NoSpacing"/>
        <w:jc w:val="center"/>
      </w:pPr>
      <w:r>
        <w:br w:type="page"/>
      </w:r>
    </w:p>
    <w:p w14:paraId="2E9B12BE" w14:textId="77777777" w:rsidR="00730F0A" w:rsidRDefault="00730F0A" w:rsidP="00730F0A">
      <w:pPr>
        <w:pStyle w:val="NoSpacing"/>
        <w:jc w:val="center"/>
      </w:pPr>
    </w:p>
    <w:p w14:paraId="0E2ADDEA" w14:textId="77777777" w:rsidR="00730F0A" w:rsidRDefault="00730F0A" w:rsidP="00730F0A">
      <w:pPr>
        <w:pStyle w:val="NoSpacing"/>
        <w:jc w:val="center"/>
      </w:pPr>
    </w:p>
    <w:p w14:paraId="1D901A26" w14:textId="77777777" w:rsidR="006B5C7A" w:rsidRDefault="006B5C7A" w:rsidP="00730F0A">
      <w:pPr>
        <w:pStyle w:val="NoSpacing"/>
        <w:jc w:val="center"/>
      </w:pPr>
    </w:p>
    <w:p w14:paraId="3C47E9DD" w14:textId="77777777" w:rsidR="00C378FA" w:rsidRDefault="00C378FA" w:rsidP="00730F0A">
      <w:pPr>
        <w:pStyle w:val="NoSpacing"/>
        <w:jc w:val="center"/>
      </w:pPr>
    </w:p>
    <w:p w14:paraId="2DE396C2"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0F1B514B" w14:textId="77777777" w:rsidR="00730F0A" w:rsidRPr="00730F0A" w:rsidRDefault="001F1EDE" w:rsidP="00730F0A">
          <w:pPr>
            <w:pStyle w:val="NoSpacing"/>
            <w:jc w:val="center"/>
            <w:rPr>
              <w:caps/>
            </w:rPr>
          </w:pPr>
          <w:r>
            <w:rPr>
              <w:caps/>
            </w:rPr>
            <w:t>Stratigraphic and textural analysis of nanodiamonds across the younger dryas boundary sediments of western oklahoma</w:t>
          </w:r>
        </w:p>
      </w:sdtContent>
    </w:sdt>
    <w:p w14:paraId="260A624B" w14:textId="77777777" w:rsidR="00730F0A" w:rsidRPr="00730F0A" w:rsidRDefault="00730F0A" w:rsidP="00730F0A">
      <w:pPr>
        <w:pStyle w:val="NoSpacing"/>
        <w:jc w:val="center"/>
        <w:rPr>
          <w:caps/>
        </w:rPr>
      </w:pPr>
    </w:p>
    <w:p w14:paraId="7769ABFD"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2BF7F376"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6243B4BB" w14:textId="77777777" w:rsidR="00746E16" w:rsidRDefault="002F4041" w:rsidP="00746E16">
          <w:pPr>
            <w:pStyle w:val="NoSpacing"/>
            <w:jc w:val="center"/>
            <w:rPr>
              <w:caps/>
            </w:rPr>
          </w:pPr>
          <w:r>
            <w:rPr>
              <w:caps/>
            </w:rPr>
            <w:t>ConocoPhillips School of Geology and Geophysics</w:t>
          </w:r>
        </w:p>
      </w:sdtContent>
    </w:sdt>
    <w:p w14:paraId="5A7952FB" w14:textId="77777777" w:rsidR="00730F0A" w:rsidRPr="00730F0A" w:rsidRDefault="00730F0A" w:rsidP="00730F0A">
      <w:pPr>
        <w:pStyle w:val="NoSpacing"/>
        <w:jc w:val="center"/>
        <w:rPr>
          <w:caps/>
        </w:rPr>
      </w:pPr>
    </w:p>
    <w:p w14:paraId="7B715A58" w14:textId="77777777" w:rsidR="00730F0A" w:rsidRPr="00730F0A" w:rsidRDefault="00730F0A" w:rsidP="00730F0A">
      <w:pPr>
        <w:pStyle w:val="NoSpacing"/>
        <w:jc w:val="center"/>
        <w:rPr>
          <w:caps/>
        </w:rPr>
      </w:pPr>
    </w:p>
    <w:p w14:paraId="46A3E924" w14:textId="77777777" w:rsidR="00730F0A" w:rsidRPr="00730F0A" w:rsidRDefault="00730F0A" w:rsidP="00730F0A">
      <w:pPr>
        <w:pStyle w:val="NoSpacing"/>
        <w:jc w:val="center"/>
        <w:rPr>
          <w:caps/>
        </w:rPr>
      </w:pPr>
    </w:p>
    <w:p w14:paraId="1933D7A2" w14:textId="77777777" w:rsidR="00730F0A" w:rsidRDefault="00730F0A" w:rsidP="00730F0A">
      <w:pPr>
        <w:pStyle w:val="NoSpacing"/>
        <w:jc w:val="center"/>
        <w:rPr>
          <w:caps/>
        </w:rPr>
      </w:pPr>
    </w:p>
    <w:p w14:paraId="74E41540" w14:textId="77777777" w:rsidR="00730F0A" w:rsidRPr="00730F0A" w:rsidRDefault="00730F0A" w:rsidP="00730F0A">
      <w:pPr>
        <w:pStyle w:val="NoSpacing"/>
        <w:jc w:val="center"/>
        <w:rPr>
          <w:caps/>
        </w:rPr>
      </w:pPr>
    </w:p>
    <w:p w14:paraId="6D102950" w14:textId="77777777" w:rsidR="00730F0A" w:rsidRPr="00730F0A" w:rsidRDefault="00730F0A" w:rsidP="00730F0A">
      <w:pPr>
        <w:pStyle w:val="NoSpacing"/>
        <w:jc w:val="center"/>
        <w:rPr>
          <w:caps/>
        </w:rPr>
      </w:pPr>
    </w:p>
    <w:p w14:paraId="200DE603" w14:textId="77777777" w:rsidR="00730F0A" w:rsidRDefault="00730F0A" w:rsidP="00730F0A">
      <w:pPr>
        <w:pStyle w:val="NoSpacing"/>
        <w:jc w:val="center"/>
        <w:rPr>
          <w:caps/>
        </w:rPr>
      </w:pPr>
    </w:p>
    <w:p w14:paraId="503DD5FC" w14:textId="77777777" w:rsidR="001C316D" w:rsidRDefault="001C316D" w:rsidP="00730F0A">
      <w:pPr>
        <w:pStyle w:val="NoSpacing"/>
        <w:jc w:val="center"/>
        <w:rPr>
          <w:caps/>
        </w:rPr>
      </w:pPr>
    </w:p>
    <w:p w14:paraId="6F46F6AA" w14:textId="77777777" w:rsidR="001C316D" w:rsidRDefault="001C316D" w:rsidP="00730F0A">
      <w:pPr>
        <w:pStyle w:val="NoSpacing"/>
        <w:jc w:val="center"/>
        <w:rPr>
          <w:caps/>
        </w:rPr>
      </w:pPr>
    </w:p>
    <w:p w14:paraId="1071DAF6" w14:textId="77777777" w:rsidR="001C316D" w:rsidRDefault="001C316D" w:rsidP="00730F0A">
      <w:pPr>
        <w:pStyle w:val="NoSpacing"/>
        <w:jc w:val="center"/>
        <w:rPr>
          <w:caps/>
        </w:rPr>
      </w:pPr>
    </w:p>
    <w:p w14:paraId="7AE9C4F0" w14:textId="77777777" w:rsidR="001C316D" w:rsidRDefault="001C316D" w:rsidP="00730F0A">
      <w:pPr>
        <w:pStyle w:val="NoSpacing"/>
        <w:jc w:val="center"/>
        <w:rPr>
          <w:caps/>
        </w:rPr>
      </w:pPr>
    </w:p>
    <w:p w14:paraId="75352684" w14:textId="77777777" w:rsidR="001C316D" w:rsidRDefault="001C316D" w:rsidP="00730F0A">
      <w:pPr>
        <w:pStyle w:val="NoSpacing"/>
        <w:jc w:val="center"/>
        <w:rPr>
          <w:caps/>
        </w:rPr>
      </w:pPr>
    </w:p>
    <w:p w14:paraId="1313958F" w14:textId="77777777" w:rsidR="001C316D" w:rsidRDefault="001C316D" w:rsidP="00730F0A">
      <w:pPr>
        <w:pStyle w:val="NoSpacing"/>
        <w:jc w:val="center"/>
        <w:rPr>
          <w:caps/>
        </w:rPr>
      </w:pPr>
    </w:p>
    <w:p w14:paraId="715D4F4F" w14:textId="77777777" w:rsidR="001C316D" w:rsidRDefault="001C316D" w:rsidP="00730F0A">
      <w:pPr>
        <w:pStyle w:val="NoSpacing"/>
        <w:jc w:val="center"/>
        <w:rPr>
          <w:caps/>
        </w:rPr>
      </w:pPr>
    </w:p>
    <w:p w14:paraId="23B88B07" w14:textId="77777777" w:rsidR="001C316D" w:rsidRDefault="001C316D" w:rsidP="00730F0A">
      <w:pPr>
        <w:pStyle w:val="NoSpacing"/>
        <w:jc w:val="center"/>
        <w:rPr>
          <w:caps/>
        </w:rPr>
      </w:pPr>
    </w:p>
    <w:p w14:paraId="79BA52CC" w14:textId="77777777" w:rsidR="001C316D" w:rsidRDefault="001C316D" w:rsidP="00730F0A">
      <w:pPr>
        <w:pStyle w:val="NoSpacing"/>
        <w:jc w:val="center"/>
        <w:rPr>
          <w:caps/>
        </w:rPr>
      </w:pPr>
    </w:p>
    <w:p w14:paraId="7C075258" w14:textId="77777777" w:rsidR="001C316D" w:rsidRDefault="001C316D" w:rsidP="00730F0A">
      <w:pPr>
        <w:pStyle w:val="NoSpacing"/>
        <w:jc w:val="center"/>
        <w:rPr>
          <w:caps/>
        </w:rPr>
      </w:pPr>
    </w:p>
    <w:p w14:paraId="3FEEEC16" w14:textId="77777777" w:rsidR="001C316D" w:rsidRPr="00730F0A" w:rsidRDefault="001C316D" w:rsidP="00730F0A">
      <w:pPr>
        <w:pStyle w:val="NoSpacing"/>
        <w:jc w:val="center"/>
        <w:rPr>
          <w:caps/>
        </w:rPr>
      </w:pPr>
    </w:p>
    <w:p w14:paraId="4BE3D40B"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7E4A91D8" w14:textId="77777777" w:rsidR="00730F0A" w:rsidRPr="00730F0A" w:rsidRDefault="00730F0A" w:rsidP="00730F0A">
          <w:pPr>
            <w:pStyle w:val="NoSpacing"/>
            <w:jc w:val="center"/>
            <w:rPr>
              <w:caps/>
            </w:rPr>
          </w:pPr>
          <w:r w:rsidRPr="00730F0A">
            <w:rPr>
              <w:caps/>
            </w:rPr>
            <w:t>By</w:t>
          </w:r>
        </w:p>
      </w:sdtContent>
    </w:sdt>
    <w:p w14:paraId="0DCA023C" w14:textId="77777777" w:rsidR="00730F0A" w:rsidRDefault="00730F0A" w:rsidP="00730F0A">
      <w:pPr>
        <w:pStyle w:val="NoSpacing"/>
        <w:jc w:val="center"/>
      </w:pPr>
    </w:p>
    <w:p w14:paraId="19C46787" w14:textId="77777777" w:rsidR="00730F0A" w:rsidRDefault="00730F0A" w:rsidP="00730F0A">
      <w:pPr>
        <w:pStyle w:val="NoSpacing"/>
        <w:jc w:val="center"/>
      </w:pPr>
    </w:p>
    <w:p w14:paraId="1EC47492" w14:textId="77777777" w:rsidR="00730F0A" w:rsidRDefault="00730F0A" w:rsidP="00730F0A">
      <w:pPr>
        <w:pStyle w:val="NoSpacing"/>
        <w:jc w:val="center"/>
      </w:pPr>
    </w:p>
    <w:p w14:paraId="71B8C64D" w14:textId="77777777" w:rsidR="00730F0A" w:rsidRPr="003B763D" w:rsidRDefault="003B763D" w:rsidP="00730F0A">
      <w:pPr>
        <w:pStyle w:val="NoSpacing"/>
        <w:jc w:val="right"/>
      </w:pPr>
      <w:r>
        <w:t>______________________________</w:t>
      </w:r>
    </w:p>
    <w:p w14:paraId="589C59D4" w14:textId="69CC63E4" w:rsidR="00730F0A" w:rsidRDefault="00706205"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2F4041">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AD19ED">
            <w:t>Andrew Elwood Madden</w:t>
          </w:r>
        </w:sdtContent>
      </w:sdt>
      <w:r w:rsidR="00730F0A">
        <w:t>, Chair</w:t>
      </w:r>
    </w:p>
    <w:p w14:paraId="012EFC8D" w14:textId="77777777" w:rsidR="00730F0A" w:rsidRDefault="00730F0A" w:rsidP="00730F0A">
      <w:pPr>
        <w:pStyle w:val="NoSpacing"/>
        <w:jc w:val="right"/>
      </w:pPr>
    </w:p>
    <w:p w14:paraId="029B5B3C" w14:textId="77777777" w:rsidR="00730F0A" w:rsidRDefault="00730F0A" w:rsidP="00730F0A">
      <w:pPr>
        <w:pStyle w:val="NoSpacing"/>
        <w:jc w:val="right"/>
      </w:pPr>
    </w:p>
    <w:p w14:paraId="1D07AE25" w14:textId="77777777" w:rsidR="00730F0A" w:rsidRPr="003B763D" w:rsidRDefault="003B763D" w:rsidP="00730F0A">
      <w:pPr>
        <w:pStyle w:val="NoSpacing"/>
        <w:jc w:val="right"/>
      </w:pPr>
      <w:r>
        <w:t>______________________________</w:t>
      </w:r>
    </w:p>
    <w:p w14:paraId="4AB079E6" w14:textId="4320A55E" w:rsidR="00730F0A" w:rsidRDefault="00706205"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2F4041">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AD19ED">
            <w:t>Megan Elwood Madden</w:t>
          </w:r>
        </w:sdtContent>
      </w:sdt>
    </w:p>
    <w:p w14:paraId="6F413D70" w14:textId="77777777" w:rsidR="00730F0A" w:rsidRDefault="00730F0A" w:rsidP="00730F0A">
      <w:pPr>
        <w:pStyle w:val="NoSpacing"/>
        <w:jc w:val="right"/>
      </w:pPr>
    </w:p>
    <w:p w14:paraId="34DEE1C8" w14:textId="77777777" w:rsidR="00730F0A" w:rsidRDefault="00730F0A" w:rsidP="00730F0A">
      <w:pPr>
        <w:pStyle w:val="NoSpacing"/>
        <w:jc w:val="right"/>
      </w:pPr>
    </w:p>
    <w:p w14:paraId="6588854E" w14:textId="77777777" w:rsidR="00730F0A" w:rsidRPr="003B763D" w:rsidRDefault="003B763D" w:rsidP="00730F0A">
      <w:pPr>
        <w:pStyle w:val="NoSpacing"/>
        <w:jc w:val="right"/>
      </w:pPr>
      <w:r>
        <w:t>______________________________</w:t>
      </w:r>
    </w:p>
    <w:p w14:paraId="416EDE66" w14:textId="7308845B" w:rsidR="00730F0A" w:rsidRDefault="00706205"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2F4041">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AD19ED">
            <w:t>Lee Bement</w:t>
          </w:r>
        </w:sdtContent>
      </w:sdt>
    </w:p>
    <w:p w14:paraId="5556B975" w14:textId="77777777" w:rsidR="00730F0A" w:rsidRDefault="00730F0A" w:rsidP="00730F0A">
      <w:pPr>
        <w:pStyle w:val="NoSpacing"/>
        <w:jc w:val="right"/>
      </w:pPr>
    </w:p>
    <w:p w14:paraId="087B2434" w14:textId="7CC37FBD" w:rsidR="00730F0A" w:rsidRDefault="00730F0A" w:rsidP="009644C9">
      <w:pPr>
        <w:pStyle w:val="NoSpacing"/>
      </w:pPr>
    </w:p>
    <w:p w14:paraId="77288660" w14:textId="77777777" w:rsidR="00730F0A" w:rsidRDefault="00730F0A" w:rsidP="00730F0A">
      <w:pPr>
        <w:pStyle w:val="NoSpacing"/>
        <w:jc w:val="center"/>
      </w:pPr>
    </w:p>
    <w:p w14:paraId="68B80683" w14:textId="77777777" w:rsidR="00730F0A" w:rsidRDefault="00730F0A" w:rsidP="00730F0A">
      <w:pPr>
        <w:pStyle w:val="NoSpacing"/>
        <w:jc w:val="center"/>
      </w:pPr>
    </w:p>
    <w:p w14:paraId="76DEB052" w14:textId="77777777" w:rsidR="00730F0A" w:rsidRDefault="00730F0A" w:rsidP="00730F0A">
      <w:pPr>
        <w:pStyle w:val="NoSpacing"/>
        <w:jc w:val="center"/>
      </w:pPr>
    </w:p>
    <w:p w14:paraId="581F26BC" w14:textId="77777777" w:rsidR="00730F0A" w:rsidRDefault="00730F0A" w:rsidP="00730F0A">
      <w:pPr>
        <w:pStyle w:val="NoSpacing"/>
        <w:jc w:val="center"/>
      </w:pPr>
    </w:p>
    <w:p w14:paraId="3E1DD855" w14:textId="77777777" w:rsidR="00730F0A" w:rsidRDefault="00730F0A" w:rsidP="00730F0A">
      <w:pPr>
        <w:pStyle w:val="NoSpacing"/>
        <w:jc w:val="center"/>
      </w:pPr>
    </w:p>
    <w:p w14:paraId="1A010D26" w14:textId="77777777" w:rsidR="00730F0A" w:rsidRDefault="00730F0A" w:rsidP="00730F0A">
      <w:pPr>
        <w:pStyle w:val="NoSpacing"/>
        <w:jc w:val="center"/>
      </w:pPr>
    </w:p>
    <w:p w14:paraId="35621D3B" w14:textId="77777777" w:rsidR="00730F0A" w:rsidRDefault="00730F0A" w:rsidP="00730F0A">
      <w:pPr>
        <w:pStyle w:val="NoSpacing"/>
        <w:jc w:val="center"/>
      </w:pPr>
    </w:p>
    <w:p w14:paraId="100843A4" w14:textId="77777777" w:rsidR="00730F0A" w:rsidRDefault="00730F0A" w:rsidP="00730F0A">
      <w:pPr>
        <w:pStyle w:val="NoSpacing"/>
        <w:jc w:val="center"/>
      </w:pPr>
    </w:p>
    <w:p w14:paraId="2817B0F0" w14:textId="77777777" w:rsidR="00730F0A" w:rsidRDefault="00730F0A" w:rsidP="00730F0A">
      <w:pPr>
        <w:pStyle w:val="NoSpacing"/>
        <w:jc w:val="center"/>
      </w:pPr>
    </w:p>
    <w:p w14:paraId="2FEBB02B" w14:textId="77777777" w:rsidR="00730F0A" w:rsidRDefault="00730F0A" w:rsidP="00730F0A">
      <w:pPr>
        <w:pStyle w:val="NoSpacing"/>
        <w:jc w:val="center"/>
      </w:pPr>
    </w:p>
    <w:p w14:paraId="7FD2384F" w14:textId="77777777" w:rsidR="00730F0A" w:rsidRDefault="00730F0A" w:rsidP="00730F0A">
      <w:pPr>
        <w:pStyle w:val="NoSpacing"/>
        <w:jc w:val="center"/>
      </w:pPr>
    </w:p>
    <w:p w14:paraId="3EC734F9" w14:textId="77777777" w:rsidR="00730F0A" w:rsidRDefault="00730F0A" w:rsidP="00730F0A">
      <w:pPr>
        <w:pStyle w:val="NoSpacing"/>
        <w:jc w:val="center"/>
      </w:pPr>
    </w:p>
    <w:p w14:paraId="7B47FB1C" w14:textId="77777777" w:rsidR="00730F0A" w:rsidRDefault="00730F0A" w:rsidP="00730F0A">
      <w:pPr>
        <w:pStyle w:val="NoSpacing"/>
        <w:jc w:val="center"/>
      </w:pPr>
    </w:p>
    <w:p w14:paraId="13796C64" w14:textId="77777777" w:rsidR="00730F0A" w:rsidRDefault="00730F0A" w:rsidP="00730F0A">
      <w:pPr>
        <w:pStyle w:val="NoSpacing"/>
        <w:jc w:val="center"/>
      </w:pPr>
    </w:p>
    <w:p w14:paraId="343FFEB0" w14:textId="77777777" w:rsidR="00730F0A" w:rsidRDefault="00730F0A" w:rsidP="00730F0A">
      <w:pPr>
        <w:pStyle w:val="NoSpacing"/>
        <w:jc w:val="center"/>
      </w:pPr>
    </w:p>
    <w:p w14:paraId="161A6EEC" w14:textId="77777777" w:rsidR="00730F0A" w:rsidRDefault="00730F0A" w:rsidP="00730F0A">
      <w:pPr>
        <w:pStyle w:val="NoSpacing"/>
        <w:jc w:val="center"/>
      </w:pPr>
    </w:p>
    <w:p w14:paraId="0F1E0411" w14:textId="77777777" w:rsidR="00730F0A" w:rsidRDefault="00730F0A" w:rsidP="00730F0A">
      <w:pPr>
        <w:pStyle w:val="NoSpacing"/>
        <w:jc w:val="center"/>
      </w:pPr>
    </w:p>
    <w:p w14:paraId="0D8EB9B9" w14:textId="77777777" w:rsidR="00730F0A" w:rsidRDefault="00730F0A" w:rsidP="00730F0A">
      <w:pPr>
        <w:pStyle w:val="NoSpacing"/>
        <w:jc w:val="center"/>
      </w:pPr>
    </w:p>
    <w:p w14:paraId="3777B4DE" w14:textId="77777777" w:rsidR="00730F0A" w:rsidRDefault="00730F0A" w:rsidP="00730F0A">
      <w:pPr>
        <w:pStyle w:val="NoSpacing"/>
        <w:jc w:val="center"/>
      </w:pPr>
    </w:p>
    <w:p w14:paraId="06626724" w14:textId="77777777" w:rsidR="00730F0A" w:rsidRDefault="00730F0A" w:rsidP="00730F0A">
      <w:pPr>
        <w:pStyle w:val="NoSpacing"/>
        <w:jc w:val="center"/>
      </w:pPr>
    </w:p>
    <w:p w14:paraId="081B964A" w14:textId="77777777" w:rsidR="00730F0A" w:rsidRDefault="00730F0A" w:rsidP="00730F0A">
      <w:pPr>
        <w:pStyle w:val="NoSpacing"/>
        <w:jc w:val="center"/>
      </w:pPr>
    </w:p>
    <w:p w14:paraId="25614FEE" w14:textId="77777777" w:rsidR="00730F0A" w:rsidRDefault="00730F0A" w:rsidP="00730F0A">
      <w:pPr>
        <w:pStyle w:val="NoSpacing"/>
        <w:jc w:val="center"/>
      </w:pPr>
    </w:p>
    <w:p w14:paraId="21441609" w14:textId="77777777" w:rsidR="00730F0A" w:rsidRDefault="00730F0A" w:rsidP="00730F0A">
      <w:pPr>
        <w:pStyle w:val="NoSpacing"/>
        <w:jc w:val="center"/>
      </w:pPr>
    </w:p>
    <w:p w14:paraId="4C0E1011" w14:textId="77777777" w:rsidR="00730F0A" w:rsidRDefault="00730F0A" w:rsidP="00730F0A">
      <w:pPr>
        <w:pStyle w:val="NoSpacing"/>
        <w:jc w:val="center"/>
      </w:pPr>
    </w:p>
    <w:p w14:paraId="528B29E0" w14:textId="77777777" w:rsidR="00730F0A" w:rsidRDefault="00730F0A" w:rsidP="00730F0A">
      <w:pPr>
        <w:pStyle w:val="NoSpacing"/>
        <w:jc w:val="center"/>
      </w:pPr>
    </w:p>
    <w:p w14:paraId="3FD25E13" w14:textId="77777777" w:rsidR="00730F0A" w:rsidRDefault="00730F0A" w:rsidP="00730F0A">
      <w:pPr>
        <w:pStyle w:val="NoSpacing"/>
        <w:jc w:val="center"/>
      </w:pPr>
    </w:p>
    <w:p w14:paraId="046FE7BB" w14:textId="77777777" w:rsidR="00730F0A" w:rsidRDefault="00730F0A" w:rsidP="00730F0A">
      <w:pPr>
        <w:pStyle w:val="NoSpacing"/>
        <w:jc w:val="center"/>
      </w:pPr>
    </w:p>
    <w:p w14:paraId="5419A8D4" w14:textId="77777777" w:rsidR="00730F0A" w:rsidRDefault="00730F0A" w:rsidP="00730F0A">
      <w:pPr>
        <w:pStyle w:val="NoSpacing"/>
        <w:jc w:val="center"/>
      </w:pPr>
    </w:p>
    <w:p w14:paraId="776EBA2F" w14:textId="77777777" w:rsidR="00730F0A" w:rsidRDefault="00730F0A" w:rsidP="00730F0A">
      <w:pPr>
        <w:pStyle w:val="NoSpacing"/>
        <w:jc w:val="center"/>
      </w:pPr>
    </w:p>
    <w:p w14:paraId="6DE98FDD" w14:textId="77777777" w:rsidR="00730F0A" w:rsidRDefault="00730F0A" w:rsidP="00730F0A">
      <w:pPr>
        <w:pStyle w:val="NoSpacing"/>
        <w:jc w:val="center"/>
      </w:pPr>
    </w:p>
    <w:p w14:paraId="3440F59D" w14:textId="77777777" w:rsidR="00730F0A" w:rsidRDefault="00730F0A" w:rsidP="00730F0A">
      <w:pPr>
        <w:pStyle w:val="NoSpacing"/>
        <w:jc w:val="center"/>
      </w:pPr>
    </w:p>
    <w:p w14:paraId="3B1B6A44" w14:textId="77777777" w:rsidR="00730F0A" w:rsidRDefault="00730F0A" w:rsidP="00730F0A">
      <w:pPr>
        <w:pStyle w:val="NoSpacing"/>
        <w:jc w:val="center"/>
      </w:pPr>
    </w:p>
    <w:p w14:paraId="25C89190" w14:textId="77777777" w:rsidR="00730F0A" w:rsidRDefault="00730F0A" w:rsidP="00730F0A">
      <w:pPr>
        <w:pStyle w:val="NoSpacing"/>
        <w:jc w:val="center"/>
      </w:pPr>
    </w:p>
    <w:p w14:paraId="1A851981" w14:textId="77777777" w:rsidR="00730F0A" w:rsidRDefault="00730F0A" w:rsidP="00730F0A">
      <w:pPr>
        <w:pStyle w:val="NoSpacing"/>
        <w:jc w:val="center"/>
      </w:pPr>
    </w:p>
    <w:p w14:paraId="7F303BAE" w14:textId="77777777" w:rsidR="00730F0A" w:rsidRDefault="00730F0A" w:rsidP="00730F0A">
      <w:pPr>
        <w:pStyle w:val="NoSpacing"/>
        <w:jc w:val="center"/>
      </w:pPr>
    </w:p>
    <w:p w14:paraId="786E8FE6" w14:textId="77777777" w:rsidR="00730F0A" w:rsidRDefault="00730F0A" w:rsidP="00730F0A">
      <w:pPr>
        <w:pStyle w:val="NoSpacing"/>
        <w:jc w:val="center"/>
      </w:pPr>
    </w:p>
    <w:p w14:paraId="449356FA" w14:textId="77777777" w:rsidR="00730F0A" w:rsidRDefault="00730F0A" w:rsidP="00730F0A">
      <w:pPr>
        <w:pStyle w:val="NoSpacing"/>
        <w:jc w:val="center"/>
      </w:pPr>
    </w:p>
    <w:p w14:paraId="637C885D" w14:textId="77777777" w:rsidR="00730F0A" w:rsidRDefault="00730F0A" w:rsidP="00730F0A">
      <w:pPr>
        <w:pStyle w:val="NoSpacing"/>
        <w:jc w:val="center"/>
      </w:pPr>
    </w:p>
    <w:p w14:paraId="3B8845EE" w14:textId="77777777" w:rsidR="00730F0A" w:rsidRDefault="00730F0A" w:rsidP="00730F0A">
      <w:pPr>
        <w:pStyle w:val="NoSpacing"/>
        <w:jc w:val="center"/>
      </w:pPr>
    </w:p>
    <w:p w14:paraId="75EF95BF" w14:textId="77777777" w:rsidR="00730F0A" w:rsidRDefault="00730F0A" w:rsidP="00730F0A">
      <w:pPr>
        <w:pStyle w:val="NoSpacing"/>
        <w:jc w:val="center"/>
      </w:pPr>
    </w:p>
    <w:p w14:paraId="0350BBDF" w14:textId="77777777" w:rsidR="00730F0A" w:rsidRDefault="00730F0A" w:rsidP="00730F0A">
      <w:pPr>
        <w:pStyle w:val="NoSpacing"/>
        <w:jc w:val="center"/>
      </w:pPr>
    </w:p>
    <w:p w14:paraId="4B441AAD" w14:textId="77777777" w:rsidR="00730F0A" w:rsidRDefault="00730F0A" w:rsidP="00730F0A">
      <w:pPr>
        <w:pStyle w:val="NoSpacing"/>
        <w:jc w:val="center"/>
      </w:pPr>
    </w:p>
    <w:p w14:paraId="0EC02F54" w14:textId="77777777" w:rsidR="00730F0A" w:rsidRDefault="00706205"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1F1EDE">
            <w:rPr>
              <w:caps/>
            </w:rPr>
            <w:t>molly rebecca sexton</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1F1EDE">
            <w:t>2016</w:t>
          </w:r>
        </w:sdtContent>
      </w:sdt>
    </w:p>
    <w:p w14:paraId="7DE450C6" w14:textId="77777777" w:rsidR="00730F0A" w:rsidRDefault="00730F0A" w:rsidP="00730F0A">
      <w:pPr>
        <w:pStyle w:val="NoSpacing"/>
        <w:jc w:val="center"/>
      </w:pPr>
      <w:r>
        <w:t>All Rights Reserved.</w:t>
      </w:r>
    </w:p>
    <w:p w14:paraId="3AFBC307" w14:textId="33FD33E7" w:rsidR="008E1C26" w:rsidRDefault="006F10CE" w:rsidP="008E1C26">
      <w:pPr>
        <w:sectPr w:rsidR="008E1C26" w:rsidSect="00C378FA">
          <w:headerReference w:type="default" r:id="rId9"/>
          <w:footerReference w:type="default" r:id="rId10"/>
          <w:pgSz w:w="12240" w:h="15840" w:code="1"/>
          <w:pgMar w:top="1440" w:right="1440" w:bottom="1440" w:left="2304" w:header="720" w:footer="720" w:gutter="0"/>
          <w:cols w:space="720"/>
          <w:docGrid w:linePitch="360"/>
        </w:sectPr>
      </w:pPr>
      <w:r>
        <w:br w:type="page"/>
      </w:r>
    </w:p>
    <w:p w14:paraId="6775AA33" w14:textId="77777777" w:rsidR="008E1C26" w:rsidRDefault="00775701" w:rsidP="00321348">
      <w:pPr>
        <w:pStyle w:val="Heading1"/>
      </w:pPr>
      <w:bookmarkStart w:id="1" w:name="_Toc310579464"/>
      <w:bookmarkStart w:id="2" w:name="_Toc450554720"/>
      <w:r>
        <w:t>Acknowledgements</w:t>
      </w:r>
      <w:bookmarkEnd w:id="1"/>
      <w:bookmarkEnd w:id="2"/>
    </w:p>
    <w:p w14:paraId="16D4DE18" w14:textId="2DCAAFAB" w:rsidR="00610507" w:rsidRDefault="00BF1D1C" w:rsidP="00610507">
      <w:pPr>
        <w:ind w:firstLine="720"/>
      </w:pPr>
      <w:r>
        <w:t>I would like to thank my advisor, Andrew Elwood Madden, for his steadfast support. I would also like to thank the other members of my lab group for their insightful feedback. Greg Strout helped me for hours on end using the Transmission Electron Microscope.</w:t>
      </w:r>
      <w:r w:rsidR="009C547E">
        <w:t xml:space="preserve"> Lee Bement provided crucial information about the field site.</w:t>
      </w:r>
      <w:r>
        <w:t xml:space="preserve"> </w:t>
      </w:r>
      <w:r w:rsidR="00610507">
        <w:t>I also appreciate the moral support of my friends and family.</w:t>
      </w:r>
    </w:p>
    <w:p w14:paraId="6DCBB4CF" w14:textId="77777777" w:rsidR="00775701" w:rsidRDefault="00775701" w:rsidP="00321348">
      <w:pPr>
        <w:pStyle w:val="Title"/>
      </w:pPr>
      <w:r>
        <w:br w:type="page"/>
        <w:t xml:space="preserve">Table of </w:t>
      </w:r>
      <w:r w:rsidRPr="00775701">
        <w:t>Contents</w:t>
      </w:r>
    </w:p>
    <w:p w14:paraId="630EFB3E" w14:textId="77777777" w:rsidR="009C4FEF" w:rsidRPr="0078679A" w:rsidRDefault="009C4FEF" w:rsidP="009C4FEF">
      <w:pPr>
        <w:pStyle w:val="NoSpacing"/>
      </w:pPr>
    </w:p>
    <w:p w14:paraId="756FA50D" w14:textId="77777777" w:rsidR="00E0527D"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50554720" w:history="1">
        <w:r w:rsidR="00E0527D" w:rsidRPr="00BC596A">
          <w:rPr>
            <w:rStyle w:val="Hyperlink"/>
            <w:noProof/>
          </w:rPr>
          <w:t>Acknowledgements</w:t>
        </w:r>
        <w:r w:rsidR="00E0527D">
          <w:rPr>
            <w:noProof/>
            <w:webHidden/>
          </w:rPr>
          <w:tab/>
        </w:r>
        <w:r w:rsidR="00E0527D">
          <w:rPr>
            <w:noProof/>
            <w:webHidden/>
          </w:rPr>
          <w:fldChar w:fldCharType="begin"/>
        </w:r>
        <w:r w:rsidR="00E0527D">
          <w:rPr>
            <w:noProof/>
            <w:webHidden/>
          </w:rPr>
          <w:instrText xml:space="preserve"> PAGEREF _Toc450554720 \h </w:instrText>
        </w:r>
        <w:r w:rsidR="00E0527D">
          <w:rPr>
            <w:noProof/>
            <w:webHidden/>
          </w:rPr>
        </w:r>
        <w:r w:rsidR="00E0527D">
          <w:rPr>
            <w:noProof/>
            <w:webHidden/>
          </w:rPr>
          <w:fldChar w:fldCharType="separate"/>
        </w:r>
        <w:r w:rsidR="006807C9">
          <w:rPr>
            <w:noProof/>
            <w:webHidden/>
          </w:rPr>
          <w:t>iv</w:t>
        </w:r>
        <w:r w:rsidR="00E0527D">
          <w:rPr>
            <w:noProof/>
            <w:webHidden/>
          </w:rPr>
          <w:fldChar w:fldCharType="end"/>
        </w:r>
      </w:hyperlink>
    </w:p>
    <w:p w14:paraId="571BD1DE" w14:textId="77777777" w:rsidR="00E0527D" w:rsidRDefault="00706205">
      <w:pPr>
        <w:pStyle w:val="TOC1"/>
        <w:rPr>
          <w:rFonts w:eastAsiaTheme="minorEastAsia" w:cstheme="minorBidi"/>
          <w:noProof/>
          <w:sz w:val="22"/>
          <w:szCs w:val="22"/>
          <w:lang w:bidi="ar-SA"/>
        </w:rPr>
      </w:pPr>
      <w:hyperlink w:anchor="_Toc450554721" w:history="1">
        <w:r w:rsidR="00E0527D" w:rsidRPr="00BC596A">
          <w:rPr>
            <w:rStyle w:val="Hyperlink"/>
            <w:noProof/>
          </w:rPr>
          <w:t>List of Tables</w:t>
        </w:r>
        <w:r w:rsidR="00E0527D">
          <w:rPr>
            <w:noProof/>
            <w:webHidden/>
          </w:rPr>
          <w:tab/>
        </w:r>
        <w:r w:rsidR="00E0527D">
          <w:rPr>
            <w:noProof/>
            <w:webHidden/>
          </w:rPr>
          <w:fldChar w:fldCharType="begin"/>
        </w:r>
        <w:r w:rsidR="00E0527D">
          <w:rPr>
            <w:noProof/>
            <w:webHidden/>
          </w:rPr>
          <w:instrText xml:space="preserve"> PAGEREF _Toc450554721 \h </w:instrText>
        </w:r>
        <w:r w:rsidR="00E0527D">
          <w:rPr>
            <w:noProof/>
            <w:webHidden/>
          </w:rPr>
        </w:r>
        <w:r w:rsidR="00E0527D">
          <w:rPr>
            <w:noProof/>
            <w:webHidden/>
          </w:rPr>
          <w:fldChar w:fldCharType="separate"/>
        </w:r>
        <w:r w:rsidR="006807C9">
          <w:rPr>
            <w:noProof/>
            <w:webHidden/>
          </w:rPr>
          <w:t>vii</w:t>
        </w:r>
        <w:r w:rsidR="00E0527D">
          <w:rPr>
            <w:noProof/>
            <w:webHidden/>
          </w:rPr>
          <w:fldChar w:fldCharType="end"/>
        </w:r>
      </w:hyperlink>
    </w:p>
    <w:p w14:paraId="614F0C16" w14:textId="77777777" w:rsidR="00E0527D" w:rsidRDefault="00706205">
      <w:pPr>
        <w:pStyle w:val="TOC1"/>
        <w:rPr>
          <w:rFonts w:eastAsiaTheme="minorEastAsia" w:cstheme="minorBidi"/>
          <w:noProof/>
          <w:sz w:val="22"/>
          <w:szCs w:val="22"/>
          <w:lang w:bidi="ar-SA"/>
        </w:rPr>
      </w:pPr>
      <w:hyperlink w:anchor="_Toc450554722" w:history="1">
        <w:r w:rsidR="00E0527D" w:rsidRPr="00BC596A">
          <w:rPr>
            <w:rStyle w:val="Hyperlink"/>
            <w:noProof/>
          </w:rPr>
          <w:t>List of Figures</w:t>
        </w:r>
        <w:r w:rsidR="00E0527D">
          <w:rPr>
            <w:noProof/>
            <w:webHidden/>
          </w:rPr>
          <w:tab/>
        </w:r>
        <w:r w:rsidR="00E0527D">
          <w:rPr>
            <w:noProof/>
            <w:webHidden/>
          </w:rPr>
          <w:fldChar w:fldCharType="begin"/>
        </w:r>
        <w:r w:rsidR="00E0527D">
          <w:rPr>
            <w:noProof/>
            <w:webHidden/>
          </w:rPr>
          <w:instrText xml:space="preserve"> PAGEREF _Toc450554722 \h </w:instrText>
        </w:r>
        <w:r w:rsidR="00E0527D">
          <w:rPr>
            <w:noProof/>
            <w:webHidden/>
          </w:rPr>
        </w:r>
        <w:r w:rsidR="00E0527D">
          <w:rPr>
            <w:noProof/>
            <w:webHidden/>
          </w:rPr>
          <w:fldChar w:fldCharType="separate"/>
        </w:r>
        <w:r w:rsidR="006807C9">
          <w:rPr>
            <w:noProof/>
            <w:webHidden/>
          </w:rPr>
          <w:t>viii</w:t>
        </w:r>
        <w:r w:rsidR="00E0527D">
          <w:rPr>
            <w:noProof/>
            <w:webHidden/>
          </w:rPr>
          <w:fldChar w:fldCharType="end"/>
        </w:r>
      </w:hyperlink>
    </w:p>
    <w:p w14:paraId="308F8B0C" w14:textId="77777777" w:rsidR="00E0527D" w:rsidRDefault="00706205">
      <w:pPr>
        <w:pStyle w:val="TOC1"/>
        <w:rPr>
          <w:rFonts w:eastAsiaTheme="minorEastAsia" w:cstheme="minorBidi"/>
          <w:noProof/>
          <w:sz w:val="22"/>
          <w:szCs w:val="22"/>
          <w:lang w:bidi="ar-SA"/>
        </w:rPr>
      </w:pPr>
      <w:hyperlink w:anchor="_Toc450554723" w:history="1">
        <w:r w:rsidR="00E0527D" w:rsidRPr="00BC596A">
          <w:rPr>
            <w:rStyle w:val="Hyperlink"/>
            <w:noProof/>
          </w:rPr>
          <w:t>Abstract</w:t>
        </w:r>
        <w:r w:rsidR="00E0527D">
          <w:rPr>
            <w:noProof/>
            <w:webHidden/>
          </w:rPr>
          <w:tab/>
        </w:r>
        <w:r w:rsidR="00E0527D">
          <w:rPr>
            <w:noProof/>
            <w:webHidden/>
          </w:rPr>
          <w:fldChar w:fldCharType="begin"/>
        </w:r>
        <w:r w:rsidR="00E0527D">
          <w:rPr>
            <w:noProof/>
            <w:webHidden/>
          </w:rPr>
          <w:instrText xml:space="preserve"> PAGEREF _Toc450554723 \h </w:instrText>
        </w:r>
        <w:r w:rsidR="00E0527D">
          <w:rPr>
            <w:noProof/>
            <w:webHidden/>
          </w:rPr>
        </w:r>
        <w:r w:rsidR="00E0527D">
          <w:rPr>
            <w:noProof/>
            <w:webHidden/>
          </w:rPr>
          <w:fldChar w:fldCharType="separate"/>
        </w:r>
        <w:r w:rsidR="006807C9">
          <w:rPr>
            <w:noProof/>
            <w:webHidden/>
          </w:rPr>
          <w:t>ix</w:t>
        </w:r>
        <w:r w:rsidR="00E0527D">
          <w:rPr>
            <w:noProof/>
            <w:webHidden/>
          </w:rPr>
          <w:fldChar w:fldCharType="end"/>
        </w:r>
      </w:hyperlink>
    </w:p>
    <w:p w14:paraId="0DD62A26" w14:textId="77777777" w:rsidR="00E0527D" w:rsidRDefault="00706205">
      <w:pPr>
        <w:pStyle w:val="TOC1"/>
        <w:rPr>
          <w:rFonts w:eastAsiaTheme="minorEastAsia" w:cstheme="minorBidi"/>
          <w:noProof/>
          <w:sz w:val="22"/>
          <w:szCs w:val="22"/>
          <w:lang w:bidi="ar-SA"/>
        </w:rPr>
      </w:pPr>
      <w:hyperlink w:anchor="_Toc450554724" w:history="1">
        <w:r w:rsidR="00E0527D" w:rsidRPr="00BC596A">
          <w:rPr>
            <w:rStyle w:val="Hyperlink"/>
            <w:noProof/>
          </w:rPr>
          <w:t>Chapter 1. Introduction</w:t>
        </w:r>
        <w:r w:rsidR="00E0527D">
          <w:rPr>
            <w:noProof/>
            <w:webHidden/>
          </w:rPr>
          <w:tab/>
        </w:r>
        <w:r w:rsidR="00E0527D">
          <w:rPr>
            <w:noProof/>
            <w:webHidden/>
          </w:rPr>
          <w:fldChar w:fldCharType="begin"/>
        </w:r>
        <w:r w:rsidR="00E0527D">
          <w:rPr>
            <w:noProof/>
            <w:webHidden/>
          </w:rPr>
          <w:instrText xml:space="preserve"> PAGEREF _Toc450554724 \h </w:instrText>
        </w:r>
        <w:r w:rsidR="00E0527D">
          <w:rPr>
            <w:noProof/>
            <w:webHidden/>
          </w:rPr>
        </w:r>
        <w:r w:rsidR="00E0527D">
          <w:rPr>
            <w:noProof/>
            <w:webHidden/>
          </w:rPr>
          <w:fldChar w:fldCharType="separate"/>
        </w:r>
        <w:r w:rsidR="006807C9">
          <w:rPr>
            <w:noProof/>
            <w:webHidden/>
          </w:rPr>
          <w:t>1</w:t>
        </w:r>
        <w:r w:rsidR="00E0527D">
          <w:rPr>
            <w:noProof/>
            <w:webHidden/>
          </w:rPr>
          <w:fldChar w:fldCharType="end"/>
        </w:r>
      </w:hyperlink>
    </w:p>
    <w:p w14:paraId="6C1B9EA9" w14:textId="77777777" w:rsidR="00E0527D" w:rsidRDefault="00706205">
      <w:pPr>
        <w:pStyle w:val="TOC2"/>
        <w:tabs>
          <w:tab w:val="right" w:leader="dot" w:pos="8486"/>
        </w:tabs>
        <w:rPr>
          <w:rFonts w:eastAsiaTheme="minorEastAsia" w:cstheme="minorBidi"/>
          <w:noProof/>
          <w:sz w:val="22"/>
          <w:szCs w:val="22"/>
          <w:lang w:bidi="ar-SA"/>
        </w:rPr>
      </w:pPr>
      <w:hyperlink w:anchor="_Toc450554725" w:history="1">
        <w:r w:rsidR="00E0527D" w:rsidRPr="00BC596A">
          <w:rPr>
            <w:rStyle w:val="Hyperlink"/>
            <w:noProof/>
          </w:rPr>
          <w:t>Younger Dryas</w:t>
        </w:r>
        <w:r w:rsidR="00E0527D">
          <w:rPr>
            <w:noProof/>
            <w:webHidden/>
          </w:rPr>
          <w:tab/>
        </w:r>
        <w:r w:rsidR="00E0527D">
          <w:rPr>
            <w:noProof/>
            <w:webHidden/>
          </w:rPr>
          <w:fldChar w:fldCharType="begin"/>
        </w:r>
        <w:r w:rsidR="00E0527D">
          <w:rPr>
            <w:noProof/>
            <w:webHidden/>
          </w:rPr>
          <w:instrText xml:space="preserve"> PAGEREF _Toc450554725 \h </w:instrText>
        </w:r>
        <w:r w:rsidR="00E0527D">
          <w:rPr>
            <w:noProof/>
            <w:webHidden/>
          </w:rPr>
        </w:r>
        <w:r w:rsidR="00E0527D">
          <w:rPr>
            <w:noProof/>
            <w:webHidden/>
          </w:rPr>
          <w:fldChar w:fldCharType="separate"/>
        </w:r>
        <w:r w:rsidR="006807C9">
          <w:rPr>
            <w:noProof/>
            <w:webHidden/>
          </w:rPr>
          <w:t>1</w:t>
        </w:r>
        <w:r w:rsidR="00E0527D">
          <w:rPr>
            <w:noProof/>
            <w:webHidden/>
          </w:rPr>
          <w:fldChar w:fldCharType="end"/>
        </w:r>
      </w:hyperlink>
    </w:p>
    <w:p w14:paraId="7AA2B5B3" w14:textId="77777777" w:rsidR="00E0527D" w:rsidRDefault="00706205">
      <w:pPr>
        <w:pStyle w:val="TOC3"/>
        <w:rPr>
          <w:rFonts w:eastAsiaTheme="minorEastAsia" w:cstheme="minorBidi"/>
          <w:noProof/>
          <w:sz w:val="22"/>
          <w:szCs w:val="22"/>
          <w:lang w:bidi="ar-SA"/>
        </w:rPr>
      </w:pPr>
      <w:hyperlink w:anchor="_Toc450554726" w:history="1">
        <w:r w:rsidR="00E0527D" w:rsidRPr="00BC596A">
          <w:rPr>
            <w:rStyle w:val="Hyperlink"/>
            <w:noProof/>
          </w:rPr>
          <w:t>The Younger Dryas Climate Event</w:t>
        </w:r>
        <w:r w:rsidR="00E0527D">
          <w:rPr>
            <w:noProof/>
            <w:webHidden/>
          </w:rPr>
          <w:tab/>
        </w:r>
        <w:r w:rsidR="00E0527D">
          <w:rPr>
            <w:noProof/>
            <w:webHidden/>
          </w:rPr>
          <w:fldChar w:fldCharType="begin"/>
        </w:r>
        <w:r w:rsidR="00E0527D">
          <w:rPr>
            <w:noProof/>
            <w:webHidden/>
          </w:rPr>
          <w:instrText xml:space="preserve"> PAGEREF _Toc450554726 \h </w:instrText>
        </w:r>
        <w:r w:rsidR="00E0527D">
          <w:rPr>
            <w:noProof/>
            <w:webHidden/>
          </w:rPr>
        </w:r>
        <w:r w:rsidR="00E0527D">
          <w:rPr>
            <w:noProof/>
            <w:webHidden/>
          </w:rPr>
          <w:fldChar w:fldCharType="separate"/>
        </w:r>
        <w:r w:rsidR="006807C9">
          <w:rPr>
            <w:noProof/>
            <w:webHidden/>
          </w:rPr>
          <w:t>1</w:t>
        </w:r>
        <w:r w:rsidR="00E0527D">
          <w:rPr>
            <w:noProof/>
            <w:webHidden/>
          </w:rPr>
          <w:fldChar w:fldCharType="end"/>
        </w:r>
      </w:hyperlink>
    </w:p>
    <w:p w14:paraId="4F217B0E" w14:textId="77777777" w:rsidR="00E0527D" w:rsidRDefault="00706205">
      <w:pPr>
        <w:pStyle w:val="TOC3"/>
        <w:rPr>
          <w:rFonts w:eastAsiaTheme="minorEastAsia" w:cstheme="minorBidi"/>
          <w:noProof/>
          <w:sz w:val="22"/>
          <w:szCs w:val="22"/>
          <w:lang w:bidi="ar-SA"/>
        </w:rPr>
      </w:pPr>
      <w:hyperlink w:anchor="_Toc450554727" w:history="1">
        <w:r w:rsidR="00E0527D" w:rsidRPr="00BC596A">
          <w:rPr>
            <w:rStyle w:val="Hyperlink"/>
            <w:noProof/>
          </w:rPr>
          <w:t>Impact Hypothesis and Nanodiamonds</w:t>
        </w:r>
        <w:r w:rsidR="00E0527D">
          <w:rPr>
            <w:noProof/>
            <w:webHidden/>
          </w:rPr>
          <w:tab/>
        </w:r>
        <w:r w:rsidR="00E0527D">
          <w:rPr>
            <w:noProof/>
            <w:webHidden/>
          </w:rPr>
          <w:fldChar w:fldCharType="begin"/>
        </w:r>
        <w:r w:rsidR="00E0527D">
          <w:rPr>
            <w:noProof/>
            <w:webHidden/>
          </w:rPr>
          <w:instrText xml:space="preserve"> PAGEREF _Toc450554727 \h </w:instrText>
        </w:r>
        <w:r w:rsidR="00E0527D">
          <w:rPr>
            <w:noProof/>
            <w:webHidden/>
          </w:rPr>
        </w:r>
        <w:r w:rsidR="00E0527D">
          <w:rPr>
            <w:noProof/>
            <w:webHidden/>
          </w:rPr>
          <w:fldChar w:fldCharType="separate"/>
        </w:r>
        <w:r w:rsidR="006807C9">
          <w:rPr>
            <w:noProof/>
            <w:webHidden/>
          </w:rPr>
          <w:t>1</w:t>
        </w:r>
        <w:r w:rsidR="00E0527D">
          <w:rPr>
            <w:noProof/>
            <w:webHidden/>
          </w:rPr>
          <w:fldChar w:fldCharType="end"/>
        </w:r>
      </w:hyperlink>
    </w:p>
    <w:p w14:paraId="527A98A2" w14:textId="77777777" w:rsidR="00E0527D" w:rsidRDefault="00706205">
      <w:pPr>
        <w:pStyle w:val="TOC3"/>
        <w:rPr>
          <w:rFonts w:eastAsiaTheme="minorEastAsia" w:cstheme="minorBidi"/>
          <w:noProof/>
          <w:sz w:val="22"/>
          <w:szCs w:val="22"/>
          <w:lang w:bidi="ar-SA"/>
        </w:rPr>
      </w:pPr>
      <w:hyperlink w:anchor="_Toc450554728" w:history="1">
        <w:r w:rsidR="00E0527D" w:rsidRPr="00BC596A">
          <w:rPr>
            <w:rStyle w:val="Hyperlink"/>
            <w:noProof/>
          </w:rPr>
          <w:t>Other Evidence for an Impact</w:t>
        </w:r>
        <w:r w:rsidR="00E0527D">
          <w:rPr>
            <w:noProof/>
            <w:webHidden/>
          </w:rPr>
          <w:tab/>
        </w:r>
        <w:r w:rsidR="00E0527D">
          <w:rPr>
            <w:noProof/>
            <w:webHidden/>
          </w:rPr>
          <w:fldChar w:fldCharType="begin"/>
        </w:r>
        <w:r w:rsidR="00E0527D">
          <w:rPr>
            <w:noProof/>
            <w:webHidden/>
          </w:rPr>
          <w:instrText xml:space="preserve"> PAGEREF _Toc450554728 \h </w:instrText>
        </w:r>
        <w:r w:rsidR="00E0527D">
          <w:rPr>
            <w:noProof/>
            <w:webHidden/>
          </w:rPr>
        </w:r>
        <w:r w:rsidR="00E0527D">
          <w:rPr>
            <w:noProof/>
            <w:webHidden/>
          </w:rPr>
          <w:fldChar w:fldCharType="separate"/>
        </w:r>
        <w:r w:rsidR="006807C9">
          <w:rPr>
            <w:noProof/>
            <w:webHidden/>
          </w:rPr>
          <w:t>3</w:t>
        </w:r>
        <w:r w:rsidR="00E0527D">
          <w:rPr>
            <w:noProof/>
            <w:webHidden/>
          </w:rPr>
          <w:fldChar w:fldCharType="end"/>
        </w:r>
      </w:hyperlink>
    </w:p>
    <w:p w14:paraId="443E62CE" w14:textId="77777777" w:rsidR="00E0527D" w:rsidRDefault="00706205">
      <w:pPr>
        <w:pStyle w:val="TOC3"/>
        <w:rPr>
          <w:rFonts w:eastAsiaTheme="minorEastAsia" w:cstheme="minorBidi"/>
          <w:noProof/>
          <w:sz w:val="22"/>
          <w:szCs w:val="22"/>
          <w:lang w:bidi="ar-SA"/>
        </w:rPr>
      </w:pPr>
      <w:hyperlink w:anchor="_Toc450554729" w:history="1">
        <w:r w:rsidR="00E0527D" w:rsidRPr="00BC596A">
          <w:rPr>
            <w:rStyle w:val="Hyperlink"/>
            <w:noProof/>
          </w:rPr>
          <w:t>Nanodiamonds at Other Impact Events</w:t>
        </w:r>
        <w:r w:rsidR="00E0527D">
          <w:rPr>
            <w:noProof/>
            <w:webHidden/>
          </w:rPr>
          <w:tab/>
        </w:r>
        <w:r w:rsidR="00E0527D">
          <w:rPr>
            <w:noProof/>
            <w:webHidden/>
          </w:rPr>
          <w:fldChar w:fldCharType="begin"/>
        </w:r>
        <w:r w:rsidR="00E0527D">
          <w:rPr>
            <w:noProof/>
            <w:webHidden/>
          </w:rPr>
          <w:instrText xml:space="preserve"> PAGEREF _Toc450554729 \h </w:instrText>
        </w:r>
        <w:r w:rsidR="00E0527D">
          <w:rPr>
            <w:noProof/>
            <w:webHidden/>
          </w:rPr>
        </w:r>
        <w:r w:rsidR="00E0527D">
          <w:rPr>
            <w:noProof/>
            <w:webHidden/>
          </w:rPr>
          <w:fldChar w:fldCharType="separate"/>
        </w:r>
        <w:r w:rsidR="006807C9">
          <w:rPr>
            <w:noProof/>
            <w:webHidden/>
          </w:rPr>
          <w:t>3</w:t>
        </w:r>
        <w:r w:rsidR="00E0527D">
          <w:rPr>
            <w:noProof/>
            <w:webHidden/>
          </w:rPr>
          <w:fldChar w:fldCharType="end"/>
        </w:r>
      </w:hyperlink>
    </w:p>
    <w:p w14:paraId="28615E84" w14:textId="77777777" w:rsidR="00E0527D" w:rsidRDefault="00706205">
      <w:pPr>
        <w:pStyle w:val="TOC3"/>
        <w:rPr>
          <w:rFonts w:eastAsiaTheme="minorEastAsia" w:cstheme="minorBidi"/>
          <w:noProof/>
          <w:sz w:val="22"/>
          <w:szCs w:val="22"/>
          <w:lang w:bidi="ar-SA"/>
        </w:rPr>
      </w:pPr>
      <w:hyperlink w:anchor="_Toc450554730" w:history="1">
        <w:r w:rsidR="00E0527D" w:rsidRPr="00BC596A">
          <w:rPr>
            <w:rStyle w:val="Hyperlink"/>
            <w:noProof/>
          </w:rPr>
          <w:t>Nanodiamond Textures and Their Implications</w:t>
        </w:r>
        <w:r w:rsidR="00E0527D">
          <w:rPr>
            <w:noProof/>
            <w:webHidden/>
          </w:rPr>
          <w:tab/>
        </w:r>
        <w:r w:rsidR="00E0527D">
          <w:rPr>
            <w:noProof/>
            <w:webHidden/>
          </w:rPr>
          <w:fldChar w:fldCharType="begin"/>
        </w:r>
        <w:r w:rsidR="00E0527D">
          <w:rPr>
            <w:noProof/>
            <w:webHidden/>
          </w:rPr>
          <w:instrText xml:space="preserve"> PAGEREF _Toc450554730 \h </w:instrText>
        </w:r>
        <w:r w:rsidR="00E0527D">
          <w:rPr>
            <w:noProof/>
            <w:webHidden/>
          </w:rPr>
        </w:r>
        <w:r w:rsidR="00E0527D">
          <w:rPr>
            <w:noProof/>
            <w:webHidden/>
          </w:rPr>
          <w:fldChar w:fldCharType="separate"/>
        </w:r>
        <w:r w:rsidR="006807C9">
          <w:rPr>
            <w:noProof/>
            <w:webHidden/>
          </w:rPr>
          <w:t>4</w:t>
        </w:r>
        <w:r w:rsidR="00E0527D">
          <w:rPr>
            <w:noProof/>
            <w:webHidden/>
          </w:rPr>
          <w:fldChar w:fldCharType="end"/>
        </w:r>
      </w:hyperlink>
    </w:p>
    <w:p w14:paraId="3A73B416" w14:textId="77777777" w:rsidR="00E0527D" w:rsidRDefault="00706205">
      <w:pPr>
        <w:pStyle w:val="TOC3"/>
        <w:rPr>
          <w:rFonts w:eastAsiaTheme="minorEastAsia" w:cstheme="minorBidi"/>
          <w:noProof/>
          <w:sz w:val="22"/>
          <w:szCs w:val="22"/>
          <w:lang w:bidi="ar-SA"/>
        </w:rPr>
      </w:pPr>
      <w:hyperlink w:anchor="_Toc450554731" w:history="1">
        <w:r w:rsidR="00E0527D" w:rsidRPr="00BC596A">
          <w:rPr>
            <w:rStyle w:val="Hyperlink"/>
            <w:noProof/>
          </w:rPr>
          <w:t>Raman Spectroscopy</w:t>
        </w:r>
        <w:r w:rsidR="00E0527D">
          <w:rPr>
            <w:noProof/>
            <w:webHidden/>
          </w:rPr>
          <w:tab/>
        </w:r>
        <w:r w:rsidR="00E0527D">
          <w:rPr>
            <w:noProof/>
            <w:webHidden/>
          </w:rPr>
          <w:fldChar w:fldCharType="begin"/>
        </w:r>
        <w:r w:rsidR="00E0527D">
          <w:rPr>
            <w:noProof/>
            <w:webHidden/>
          </w:rPr>
          <w:instrText xml:space="preserve"> PAGEREF _Toc450554731 \h </w:instrText>
        </w:r>
        <w:r w:rsidR="00E0527D">
          <w:rPr>
            <w:noProof/>
            <w:webHidden/>
          </w:rPr>
        </w:r>
        <w:r w:rsidR="00E0527D">
          <w:rPr>
            <w:noProof/>
            <w:webHidden/>
          </w:rPr>
          <w:fldChar w:fldCharType="separate"/>
        </w:r>
        <w:r w:rsidR="006807C9">
          <w:rPr>
            <w:noProof/>
            <w:webHidden/>
          </w:rPr>
          <w:t>6</w:t>
        </w:r>
        <w:r w:rsidR="00E0527D">
          <w:rPr>
            <w:noProof/>
            <w:webHidden/>
          </w:rPr>
          <w:fldChar w:fldCharType="end"/>
        </w:r>
      </w:hyperlink>
    </w:p>
    <w:p w14:paraId="03D08A6F" w14:textId="77777777" w:rsidR="00E0527D" w:rsidRDefault="00706205">
      <w:pPr>
        <w:pStyle w:val="TOC3"/>
        <w:rPr>
          <w:rFonts w:eastAsiaTheme="minorEastAsia" w:cstheme="minorBidi"/>
          <w:noProof/>
          <w:sz w:val="22"/>
          <w:szCs w:val="22"/>
          <w:lang w:bidi="ar-SA"/>
        </w:rPr>
      </w:pPr>
      <w:hyperlink w:anchor="_Toc450554732" w:history="1">
        <w:r w:rsidR="00E0527D" w:rsidRPr="00BC596A">
          <w:rPr>
            <w:rStyle w:val="Hyperlink"/>
            <w:noProof/>
          </w:rPr>
          <w:t>Field Site</w:t>
        </w:r>
        <w:r w:rsidR="00E0527D">
          <w:rPr>
            <w:noProof/>
            <w:webHidden/>
          </w:rPr>
          <w:tab/>
        </w:r>
        <w:r w:rsidR="00E0527D">
          <w:rPr>
            <w:noProof/>
            <w:webHidden/>
          </w:rPr>
          <w:fldChar w:fldCharType="begin"/>
        </w:r>
        <w:r w:rsidR="00E0527D">
          <w:rPr>
            <w:noProof/>
            <w:webHidden/>
          </w:rPr>
          <w:instrText xml:space="preserve"> PAGEREF _Toc450554732 \h </w:instrText>
        </w:r>
        <w:r w:rsidR="00E0527D">
          <w:rPr>
            <w:noProof/>
            <w:webHidden/>
          </w:rPr>
        </w:r>
        <w:r w:rsidR="00E0527D">
          <w:rPr>
            <w:noProof/>
            <w:webHidden/>
          </w:rPr>
          <w:fldChar w:fldCharType="separate"/>
        </w:r>
        <w:r w:rsidR="006807C9">
          <w:rPr>
            <w:noProof/>
            <w:webHidden/>
          </w:rPr>
          <w:t>7</w:t>
        </w:r>
        <w:r w:rsidR="00E0527D">
          <w:rPr>
            <w:noProof/>
            <w:webHidden/>
          </w:rPr>
          <w:fldChar w:fldCharType="end"/>
        </w:r>
      </w:hyperlink>
    </w:p>
    <w:p w14:paraId="725B8103" w14:textId="77777777" w:rsidR="00E0527D" w:rsidRDefault="00706205">
      <w:pPr>
        <w:pStyle w:val="TOC1"/>
        <w:rPr>
          <w:rFonts w:eastAsiaTheme="minorEastAsia" w:cstheme="minorBidi"/>
          <w:noProof/>
          <w:sz w:val="22"/>
          <w:szCs w:val="22"/>
          <w:lang w:bidi="ar-SA"/>
        </w:rPr>
      </w:pPr>
      <w:hyperlink w:anchor="_Toc450554733" w:history="1">
        <w:r w:rsidR="00E0527D" w:rsidRPr="00BC596A">
          <w:rPr>
            <w:rStyle w:val="Hyperlink"/>
            <w:noProof/>
          </w:rPr>
          <w:t>Chapter 2. Objectives and Hypotheses</w:t>
        </w:r>
        <w:r w:rsidR="00E0527D">
          <w:rPr>
            <w:noProof/>
            <w:webHidden/>
          </w:rPr>
          <w:tab/>
        </w:r>
        <w:r w:rsidR="00E0527D">
          <w:rPr>
            <w:noProof/>
            <w:webHidden/>
          </w:rPr>
          <w:fldChar w:fldCharType="begin"/>
        </w:r>
        <w:r w:rsidR="00E0527D">
          <w:rPr>
            <w:noProof/>
            <w:webHidden/>
          </w:rPr>
          <w:instrText xml:space="preserve"> PAGEREF _Toc450554733 \h </w:instrText>
        </w:r>
        <w:r w:rsidR="00E0527D">
          <w:rPr>
            <w:noProof/>
            <w:webHidden/>
          </w:rPr>
        </w:r>
        <w:r w:rsidR="00E0527D">
          <w:rPr>
            <w:noProof/>
            <w:webHidden/>
          </w:rPr>
          <w:fldChar w:fldCharType="separate"/>
        </w:r>
        <w:r w:rsidR="006807C9">
          <w:rPr>
            <w:noProof/>
            <w:webHidden/>
          </w:rPr>
          <w:t>9</w:t>
        </w:r>
        <w:r w:rsidR="00E0527D">
          <w:rPr>
            <w:noProof/>
            <w:webHidden/>
          </w:rPr>
          <w:fldChar w:fldCharType="end"/>
        </w:r>
      </w:hyperlink>
    </w:p>
    <w:p w14:paraId="3B71553D" w14:textId="77777777" w:rsidR="00E0527D" w:rsidRDefault="00706205">
      <w:pPr>
        <w:pStyle w:val="TOC3"/>
        <w:rPr>
          <w:rFonts w:eastAsiaTheme="minorEastAsia" w:cstheme="minorBidi"/>
          <w:noProof/>
          <w:sz w:val="22"/>
          <w:szCs w:val="22"/>
          <w:lang w:bidi="ar-SA"/>
        </w:rPr>
      </w:pPr>
      <w:hyperlink w:anchor="_Toc450554734" w:history="1">
        <w:r w:rsidR="00E0527D" w:rsidRPr="00BC596A">
          <w:rPr>
            <w:rStyle w:val="Hyperlink"/>
            <w:noProof/>
          </w:rPr>
          <w:t>Objectives</w:t>
        </w:r>
        <w:r w:rsidR="00E0527D">
          <w:rPr>
            <w:noProof/>
            <w:webHidden/>
          </w:rPr>
          <w:tab/>
        </w:r>
        <w:r w:rsidR="00E0527D">
          <w:rPr>
            <w:noProof/>
            <w:webHidden/>
          </w:rPr>
          <w:fldChar w:fldCharType="begin"/>
        </w:r>
        <w:r w:rsidR="00E0527D">
          <w:rPr>
            <w:noProof/>
            <w:webHidden/>
          </w:rPr>
          <w:instrText xml:space="preserve"> PAGEREF _Toc450554734 \h </w:instrText>
        </w:r>
        <w:r w:rsidR="00E0527D">
          <w:rPr>
            <w:noProof/>
            <w:webHidden/>
          </w:rPr>
        </w:r>
        <w:r w:rsidR="00E0527D">
          <w:rPr>
            <w:noProof/>
            <w:webHidden/>
          </w:rPr>
          <w:fldChar w:fldCharType="separate"/>
        </w:r>
        <w:r w:rsidR="006807C9">
          <w:rPr>
            <w:noProof/>
            <w:webHidden/>
          </w:rPr>
          <w:t>9</w:t>
        </w:r>
        <w:r w:rsidR="00E0527D">
          <w:rPr>
            <w:noProof/>
            <w:webHidden/>
          </w:rPr>
          <w:fldChar w:fldCharType="end"/>
        </w:r>
      </w:hyperlink>
    </w:p>
    <w:p w14:paraId="05DFD676" w14:textId="77777777" w:rsidR="00E0527D" w:rsidRDefault="00706205">
      <w:pPr>
        <w:pStyle w:val="TOC3"/>
        <w:rPr>
          <w:rFonts w:eastAsiaTheme="minorEastAsia" w:cstheme="minorBidi"/>
          <w:noProof/>
          <w:sz w:val="22"/>
          <w:szCs w:val="22"/>
          <w:lang w:bidi="ar-SA"/>
        </w:rPr>
      </w:pPr>
      <w:hyperlink w:anchor="_Toc450554735" w:history="1">
        <w:r w:rsidR="00E0527D" w:rsidRPr="00BC596A">
          <w:rPr>
            <w:rStyle w:val="Hyperlink"/>
            <w:noProof/>
          </w:rPr>
          <w:t>Hypotheses</w:t>
        </w:r>
        <w:r w:rsidR="00E0527D">
          <w:rPr>
            <w:noProof/>
            <w:webHidden/>
          </w:rPr>
          <w:tab/>
        </w:r>
        <w:r w:rsidR="00E0527D">
          <w:rPr>
            <w:noProof/>
            <w:webHidden/>
          </w:rPr>
          <w:fldChar w:fldCharType="begin"/>
        </w:r>
        <w:r w:rsidR="00E0527D">
          <w:rPr>
            <w:noProof/>
            <w:webHidden/>
          </w:rPr>
          <w:instrText xml:space="preserve"> PAGEREF _Toc450554735 \h </w:instrText>
        </w:r>
        <w:r w:rsidR="00E0527D">
          <w:rPr>
            <w:noProof/>
            <w:webHidden/>
          </w:rPr>
        </w:r>
        <w:r w:rsidR="00E0527D">
          <w:rPr>
            <w:noProof/>
            <w:webHidden/>
          </w:rPr>
          <w:fldChar w:fldCharType="separate"/>
        </w:r>
        <w:r w:rsidR="006807C9">
          <w:rPr>
            <w:noProof/>
            <w:webHidden/>
          </w:rPr>
          <w:t>9</w:t>
        </w:r>
        <w:r w:rsidR="00E0527D">
          <w:rPr>
            <w:noProof/>
            <w:webHidden/>
          </w:rPr>
          <w:fldChar w:fldCharType="end"/>
        </w:r>
      </w:hyperlink>
    </w:p>
    <w:p w14:paraId="77332369" w14:textId="77777777" w:rsidR="00E0527D" w:rsidRDefault="00706205">
      <w:pPr>
        <w:pStyle w:val="TOC1"/>
        <w:rPr>
          <w:rFonts w:eastAsiaTheme="minorEastAsia" w:cstheme="minorBidi"/>
          <w:noProof/>
          <w:sz w:val="22"/>
          <w:szCs w:val="22"/>
          <w:lang w:bidi="ar-SA"/>
        </w:rPr>
      </w:pPr>
      <w:hyperlink w:anchor="_Toc450554736" w:history="1">
        <w:r w:rsidR="00E0527D" w:rsidRPr="00BC596A">
          <w:rPr>
            <w:rStyle w:val="Hyperlink"/>
            <w:noProof/>
          </w:rPr>
          <w:t>Chapter 3. Methods</w:t>
        </w:r>
        <w:r w:rsidR="00E0527D">
          <w:rPr>
            <w:noProof/>
            <w:webHidden/>
          </w:rPr>
          <w:tab/>
        </w:r>
        <w:r w:rsidR="00E0527D">
          <w:rPr>
            <w:noProof/>
            <w:webHidden/>
          </w:rPr>
          <w:fldChar w:fldCharType="begin"/>
        </w:r>
        <w:r w:rsidR="00E0527D">
          <w:rPr>
            <w:noProof/>
            <w:webHidden/>
          </w:rPr>
          <w:instrText xml:space="preserve"> PAGEREF _Toc450554736 \h </w:instrText>
        </w:r>
        <w:r w:rsidR="00E0527D">
          <w:rPr>
            <w:noProof/>
            <w:webHidden/>
          </w:rPr>
        </w:r>
        <w:r w:rsidR="00E0527D">
          <w:rPr>
            <w:noProof/>
            <w:webHidden/>
          </w:rPr>
          <w:fldChar w:fldCharType="separate"/>
        </w:r>
        <w:r w:rsidR="006807C9">
          <w:rPr>
            <w:noProof/>
            <w:webHidden/>
          </w:rPr>
          <w:t>10</w:t>
        </w:r>
        <w:r w:rsidR="00E0527D">
          <w:rPr>
            <w:noProof/>
            <w:webHidden/>
          </w:rPr>
          <w:fldChar w:fldCharType="end"/>
        </w:r>
      </w:hyperlink>
    </w:p>
    <w:p w14:paraId="7FE27C56" w14:textId="77777777" w:rsidR="00E0527D" w:rsidRDefault="00706205">
      <w:pPr>
        <w:pStyle w:val="TOC3"/>
        <w:rPr>
          <w:rFonts w:eastAsiaTheme="minorEastAsia" w:cstheme="minorBidi"/>
          <w:noProof/>
          <w:sz w:val="22"/>
          <w:szCs w:val="22"/>
          <w:lang w:bidi="ar-SA"/>
        </w:rPr>
      </w:pPr>
      <w:hyperlink w:anchor="_Toc450554737" w:history="1">
        <w:r w:rsidR="00E0527D" w:rsidRPr="00BC596A">
          <w:rPr>
            <w:rStyle w:val="Hyperlink"/>
            <w:noProof/>
          </w:rPr>
          <w:t>Selection of samples for nanodiamond analysis by TEM</w:t>
        </w:r>
        <w:r w:rsidR="00E0527D">
          <w:rPr>
            <w:noProof/>
            <w:webHidden/>
          </w:rPr>
          <w:tab/>
        </w:r>
        <w:r w:rsidR="00E0527D">
          <w:rPr>
            <w:noProof/>
            <w:webHidden/>
          </w:rPr>
          <w:fldChar w:fldCharType="begin"/>
        </w:r>
        <w:r w:rsidR="00E0527D">
          <w:rPr>
            <w:noProof/>
            <w:webHidden/>
          </w:rPr>
          <w:instrText xml:space="preserve"> PAGEREF _Toc450554737 \h </w:instrText>
        </w:r>
        <w:r w:rsidR="00E0527D">
          <w:rPr>
            <w:noProof/>
            <w:webHidden/>
          </w:rPr>
        </w:r>
        <w:r w:rsidR="00E0527D">
          <w:rPr>
            <w:noProof/>
            <w:webHidden/>
          </w:rPr>
          <w:fldChar w:fldCharType="separate"/>
        </w:r>
        <w:r w:rsidR="006807C9">
          <w:rPr>
            <w:noProof/>
            <w:webHidden/>
          </w:rPr>
          <w:t>10</w:t>
        </w:r>
        <w:r w:rsidR="00E0527D">
          <w:rPr>
            <w:noProof/>
            <w:webHidden/>
          </w:rPr>
          <w:fldChar w:fldCharType="end"/>
        </w:r>
      </w:hyperlink>
    </w:p>
    <w:p w14:paraId="2EC8DF90" w14:textId="77777777" w:rsidR="00E0527D" w:rsidRDefault="00706205">
      <w:pPr>
        <w:pStyle w:val="TOC3"/>
        <w:rPr>
          <w:rFonts w:eastAsiaTheme="minorEastAsia" w:cstheme="minorBidi"/>
          <w:noProof/>
          <w:sz w:val="22"/>
          <w:szCs w:val="22"/>
          <w:lang w:bidi="ar-SA"/>
        </w:rPr>
      </w:pPr>
      <w:hyperlink w:anchor="_Toc450554738" w:history="1">
        <w:r w:rsidR="00E0527D" w:rsidRPr="00BC596A">
          <w:rPr>
            <w:rStyle w:val="Hyperlink"/>
            <w:noProof/>
          </w:rPr>
          <w:t>Raman Spectroscopy</w:t>
        </w:r>
        <w:r w:rsidR="00E0527D">
          <w:rPr>
            <w:noProof/>
            <w:webHidden/>
          </w:rPr>
          <w:tab/>
        </w:r>
        <w:r w:rsidR="00E0527D">
          <w:rPr>
            <w:noProof/>
            <w:webHidden/>
          </w:rPr>
          <w:fldChar w:fldCharType="begin"/>
        </w:r>
        <w:r w:rsidR="00E0527D">
          <w:rPr>
            <w:noProof/>
            <w:webHidden/>
          </w:rPr>
          <w:instrText xml:space="preserve"> PAGEREF _Toc450554738 \h </w:instrText>
        </w:r>
        <w:r w:rsidR="00E0527D">
          <w:rPr>
            <w:noProof/>
            <w:webHidden/>
          </w:rPr>
        </w:r>
        <w:r w:rsidR="00E0527D">
          <w:rPr>
            <w:noProof/>
            <w:webHidden/>
          </w:rPr>
          <w:fldChar w:fldCharType="separate"/>
        </w:r>
        <w:r w:rsidR="006807C9">
          <w:rPr>
            <w:noProof/>
            <w:webHidden/>
          </w:rPr>
          <w:t>11</w:t>
        </w:r>
        <w:r w:rsidR="00E0527D">
          <w:rPr>
            <w:noProof/>
            <w:webHidden/>
          </w:rPr>
          <w:fldChar w:fldCharType="end"/>
        </w:r>
      </w:hyperlink>
    </w:p>
    <w:p w14:paraId="6B355593" w14:textId="77777777" w:rsidR="00E0527D" w:rsidRDefault="00706205">
      <w:pPr>
        <w:pStyle w:val="TOC3"/>
        <w:rPr>
          <w:rFonts w:eastAsiaTheme="minorEastAsia" w:cstheme="minorBidi"/>
          <w:noProof/>
          <w:sz w:val="22"/>
          <w:szCs w:val="22"/>
          <w:lang w:bidi="ar-SA"/>
        </w:rPr>
      </w:pPr>
      <w:hyperlink w:anchor="_Toc450554739" w:history="1">
        <w:r w:rsidR="00E0527D" w:rsidRPr="00BC596A">
          <w:rPr>
            <w:rStyle w:val="Hyperlink"/>
            <w:noProof/>
          </w:rPr>
          <w:t>Transmission Electron Microscopy</w:t>
        </w:r>
        <w:r w:rsidR="00E0527D">
          <w:rPr>
            <w:noProof/>
            <w:webHidden/>
          </w:rPr>
          <w:tab/>
        </w:r>
        <w:r w:rsidR="00E0527D">
          <w:rPr>
            <w:noProof/>
            <w:webHidden/>
          </w:rPr>
          <w:fldChar w:fldCharType="begin"/>
        </w:r>
        <w:r w:rsidR="00E0527D">
          <w:rPr>
            <w:noProof/>
            <w:webHidden/>
          </w:rPr>
          <w:instrText xml:space="preserve"> PAGEREF _Toc450554739 \h </w:instrText>
        </w:r>
        <w:r w:rsidR="00E0527D">
          <w:rPr>
            <w:noProof/>
            <w:webHidden/>
          </w:rPr>
        </w:r>
        <w:r w:rsidR="00E0527D">
          <w:rPr>
            <w:noProof/>
            <w:webHidden/>
          </w:rPr>
          <w:fldChar w:fldCharType="separate"/>
        </w:r>
        <w:r w:rsidR="006807C9">
          <w:rPr>
            <w:noProof/>
            <w:webHidden/>
          </w:rPr>
          <w:t>12</w:t>
        </w:r>
        <w:r w:rsidR="00E0527D">
          <w:rPr>
            <w:noProof/>
            <w:webHidden/>
          </w:rPr>
          <w:fldChar w:fldCharType="end"/>
        </w:r>
      </w:hyperlink>
    </w:p>
    <w:p w14:paraId="7820E66E" w14:textId="77777777" w:rsidR="00E0527D" w:rsidRDefault="00706205">
      <w:pPr>
        <w:pStyle w:val="TOC3"/>
        <w:rPr>
          <w:rFonts w:eastAsiaTheme="minorEastAsia" w:cstheme="minorBidi"/>
          <w:noProof/>
          <w:sz w:val="22"/>
          <w:szCs w:val="22"/>
          <w:lang w:bidi="ar-SA"/>
        </w:rPr>
      </w:pPr>
      <w:hyperlink w:anchor="_Toc450554740" w:history="1">
        <w:r w:rsidR="00E0527D" w:rsidRPr="00BC596A">
          <w:rPr>
            <w:rStyle w:val="Hyperlink"/>
            <w:noProof/>
          </w:rPr>
          <w:t>Textural Analysis</w:t>
        </w:r>
        <w:r w:rsidR="00E0527D">
          <w:rPr>
            <w:noProof/>
            <w:webHidden/>
          </w:rPr>
          <w:tab/>
        </w:r>
        <w:r w:rsidR="00E0527D">
          <w:rPr>
            <w:noProof/>
            <w:webHidden/>
          </w:rPr>
          <w:fldChar w:fldCharType="begin"/>
        </w:r>
        <w:r w:rsidR="00E0527D">
          <w:rPr>
            <w:noProof/>
            <w:webHidden/>
          </w:rPr>
          <w:instrText xml:space="preserve"> PAGEREF _Toc450554740 \h </w:instrText>
        </w:r>
        <w:r w:rsidR="00E0527D">
          <w:rPr>
            <w:noProof/>
            <w:webHidden/>
          </w:rPr>
        </w:r>
        <w:r w:rsidR="00E0527D">
          <w:rPr>
            <w:noProof/>
            <w:webHidden/>
          </w:rPr>
          <w:fldChar w:fldCharType="separate"/>
        </w:r>
        <w:r w:rsidR="006807C9">
          <w:rPr>
            <w:noProof/>
            <w:webHidden/>
          </w:rPr>
          <w:t>12</w:t>
        </w:r>
        <w:r w:rsidR="00E0527D">
          <w:rPr>
            <w:noProof/>
            <w:webHidden/>
          </w:rPr>
          <w:fldChar w:fldCharType="end"/>
        </w:r>
      </w:hyperlink>
    </w:p>
    <w:p w14:paraId="2134F7E2" w14:textId="77777777" w:rsidR="00E0527D" w:rsidRDefault="00706205">
      <w:pPr>
        <w:pStyle w:val="TOC1"/>
        <w:rPr>
          <w:rFonts w:eastAsiaTheme="minorEastAsia" w:cstheme="minorBidi"/>
          <w:noProof/>
          <w:sz w:val="22"/>
          <w:szCs w:val="22"/>
          <w:lang w:bidi="ar-SA"/>
        </w:rPr>
      </w:pPr>
      <w:hyperlink w:anchor="_Toc450554741" w:history="1">
        <w:r w:rsidR="00E0527D" w:rsidRPr="00BC596A">
          <w:rPr>
            <w:rStyle w:val="Hyperlink"/>
            <w:noProof/>
          </w:rPr>
          <w:t>Chapter 4. Results and Discussion</w:t>
        </w:r>
        <w:r w:rsidR="00E0527D">
          <w:rPr>
            <w:noProof/>
            <w:webHidden/>
          </w:rPr>
          <w:tab/>
        </w:r>
        <w:r w:rsidR="00E0527D">
          <w:rPr>
            <w:noProof/>
            <w:webHidden/>
          </w:rPr>
          <w:fldChar w:fldCharType="begin"/>
        </w:r>
        <w:r w:rsidR="00E0527D">
          <w:rPr>
            <w:noProof/>
            <w:webHidden/>
          </w:rPr>
          <w:instrText xml:space="preserve"> PAGEREF _Toc450554741 \h </w:instrText>
        </w:r>
        <w:r w:rsidR="00E0527D">
          <w:rPr>
            <w:noProof/>
            <w:webHidden/>
          </w:rPr>
        </w:r>
        <w:r w:rsidR="00E0527D">
          <w:rPr>
            <w:noProof/>
            <w:webHidden/>
          </w:rPr>
          <w:fldChar w:fldCharType="separate"/>
        </w:r>
        <w:r w:rsidR="006807C9">
          <w:rPr>
            <w:noProof/>
            <w:webHidden/>
          </w:rPr>
          <w:t>16</w:t>
        </w:r>
        <w:r w:rsidR="00E0527D">
          <w:rPr>
            <w:noProof/>
            <w:webHidden/>
          </w:rPr>
          <w:fldChar w:fldCharType="end"/>
        </w:r>
      </w:hyperlink>
    </w:p>
    <w:p w14:paraId="08165E90" w14:textId="77777777" w:rsidR="00E0527D" w:rsidRDefault="00706205">
      <w:pPr>
        <w:pStyle w:val="TOC2"/>
        <w:tabs>
          <w:tab w:val="right" w:leader="dot" w:pos="8486"/>
        </w:tabs>
        <w:rPr>
          <w:rFonts w:eastAsiaTheme="minorEastAsia" w:cstheme="minorBidi"/>
          <w:noProof/>
          <w:sz w:val="22"/>
          <w:szCs w:val="22"/>
          <w:lang w:bidi="ar-SA"/>
        </w:rPr>
      </w:pPr>
      <w:hyperlink w:anchor="_Toc450554742" w:history="1">
        <w:r w:rsidR="00E0527D" w:rsidRPr="00BC596A">
          <w:rPr>
            <w:rStyle w:val="Hyperlink"/>
            <w:noProof/>
          </w:rPr>
          <w:t>Raman spectroscopy</w:t>
        </w:r>
        <w:r w:rsidR="00E0527D">
          <w:rPr>
            <w:noProof/>
            <w:webHidden/>
          </w:rPr>
          <w:tab/>
        </w:r>
        <w:r w:rsidR="00E0527D">
          <w:rPr>
            <w:noProof/>
            <w:webHidden/>
          </w:rPr>
          <w:fldChar w:fldCharType="begin"/>
        </w:r>
        <w:r w:rsidR="00E0527D">
          <w:rPr>
            <w:noProof/>
            <w:webHidden/>
          </w:rPr>
          <w:instrText xml:space="preserve"> PAGEREF _Toc450554742 \h </w:instrText>
        </w:r>
        <w:r w:rsidR="00E0527D">
          <w:rPr>
            <w:noProof/>
            <w:webHidden/>
          </w:rPr>
        </w:r>
        <w:r w:rsidR="00E0527D">
          <w:rPr>
            <w:noProof/>
            <w:webHidden/>
          </w:rPr>
          <w:fldChar w:fldCharType="separate"/>
        </w:r>
        <w:r w:rsidR="006807C9">
          <w:rPr>
            <w:noProof/>
            <w:webHidden/>
          </w:rPr>
          <w:t>16</w:t>
        </w:r>
        <w:r w:rsidR="00E0527D">
          <w:rPr>
            <w:noProof/>
            <w:webHidden/>
          </w:rPr>
          <w:fldChar w:fldCharType="end"/>
        </w:r>
      </w:hyperlink>
    </w:p>
    <w:p w14:paraId="5D367C66" w14:textId="6BEF823A" w:rsidR="00E0527D" w:rsidRDefault="00706205">
      <w:pPr>
        <w:pStyle w:val="TOC3"/>
        <w:rPr>
          <w:rFonts w:eastAsiaTheme="minorEastAsia" w:cstheme="minorBidi"/>
          <w:noProof/>
          <w:sz w:val="22"/>
          <w:szCs w:val="22"/>
          <w:lang w:bidi="ar-SA"/>
        </w:rPr>
      </w:pPr>
      <w:hyperlink w:anchor="_Toc450554743" w:history="1">
        <w:r w:rsidR="00E0527D" w:rsidRPr="00BC596A">
          <w:rPr>
            <w:rStyle w:val="Hyperlink"/>
            <w:noProof/>
          </w:rPr>
          <w:t>Results</w:t>
        </w:r>
        <w:r w:rsidR="00E0527D">
          <w:rPr>
            <w:rStyle w:val="Hyperlink"/>
            <w:noProof/>
          </w:rPr>
          <w:tab/>
        </w:r>
        <w:r w:rsidR="00E0527D">
          <w:rPr>
            <w:noProof/>
            <w:webHidden/>
          </w:rPr>
          <w:tab/>
        </w:r>
        <w:r w:rsidR="00E0527D">
          <w:rPr>
            <w:noProof/>
            <w:webHidden/>
          </w:rPr>
          <w:fldChar w:fldCharType="begin"/>
        </w:r>
        <w:r w:rsidR="00E0527D">
          <w:rPr>
            <w:noProof/>
            <w:webHidden/>
          </w:rPr>
          <w:instrText xml:space="preserve"> PAGEREF _Toc450554743 \h </w:instrText>
        </w:r>
        <w:r w:rsidR="00E0527D">
          <w:rPr>
            <w:noProof/>
            <w:webHidden/>
          </w:rPr>
        </w:r>
        <w:r w:rsidR="00E0527D">
          <w:rPr>
            <w:noProof/>
            <w:webHidden/>
          </w:rPr>
          <w:fldChar w:fldCharType="separate"/>
        </w:r>
        <w:r w:rsidR="006807C9">
          <w:rPr>
            <w:noProof/>
            <w:webHidden/>
          </w:rPr>
          <w:t>16</w:t>
        </w:r>
        <w:r w:rsidR="00E0527D">
          <w:rPr>
            <w:noProof/>
            <w:webHidden/>
          </w:rPr>
          <w:fldChar w:fldCharType="end"/>
        </w:r>
      </w:hyperlink>
    </w:p>
    <w:p w14:paraId="0E4F36D7" w14:textId="77777777" w:rsidR="00E0527D" w:rsidRDefault="00706205">
      <w:pPr>
        <w:pStyle w:val="TOC3"/>
        <w:rPr>
          <w:rFonts w:eastAsiaTheme="minorEastAsia" w:cstheme="minorBidi"/>
          <w:noProof/>
          <w:sz w:val="22"/>
          <w:szCs w:val="22"/>
          <w:lang w:bidi="ar-SA"/>
        </w:rPr>
      </w:pPr>
      <w:hyperlink w:anchor="_Toc450554744" w:history="1">
        <w:r w:rsidR="00E0527D" w:rsidRPr="00BC596A">
          <w:rPr>
            <w:rStyle w:val="Hyperlink"/>
            <w:noProof/>
          </w:rPr>
          <w:t>Discussion</w:t>
        </w:r>
        <w:r w:rsidR="00E0527D">
          <w:rPr>
            <w:noProof/>
            <w:webHidden/>
          </w:rPr>
          <w:tab/>
        </w:r>
        <w:r w:rsidR="00E0527D">
          <w:rPr>
            <w:noProof/>
            <w:webHidden/>
          </w:rPr>
          <w:fldChar w:fldCharType="begin"/>
        </w:r>
        <w:r w:rsidR="00E0527D">
          <w:rPr>
            <w:noProof/>
            <w:webHidden/>
          </w:rPr>
          <w:instrText xml:space="preserve"> PAGEREF _Toc450554744 \h </w:instrText>
        </w:r>
        <w:r w:rsidR="00E0527D">
          <w:rPr>
            <w:noProof/>
            <w:webHidden/>
          </w:rPr>
        </w:r>
        <w:r w:rsidR="00E0527D">
          <w:rPr>
            <w:noProof/>
            <w:webHidden/>
          </w:rPr>
          <w:fldChar w:fldCharType="separate"/>
        </w:r>
        <w:r w:rsidR="006807C9">
          <w:rPr>
            <w:noProof/>
            <w:webHidden/>
          </w:rPr>
          <w:t>18</w:t>
        </w:r>
        <w:r w:rsidR="00E0527D">
          <w:rPr>
            <w:noProof/>
            <w:webHidden/>
          </w:rPr>
          <w:fldChar w:fldCharType="end"/>
        </w:r>
      </w:hyperlink>
    </w:p>
    <w:p w14:paraId="0FF78B28" w14:textId="77777777" w:rsidR="00E0527D" w:rsidRDefault="00706205">
      <w:pPr>
        <w:pStyle w:val="TOC2"/>
        <w:tabs>
          <w:tab w:val="right" w:leader="dot" w:pos="8486"/>
        </w:tabs>
        <w:rPr>
          <w:rFonts w:eastAsiaTheme="minorEastAsia" w:cstheme="minorBidi"/>
          <w:noProof/>
          <w:sz w:val="22"/>
          <w:szCs w:val="22"/>
          <w:lang w:bidi="ar-SA"/>
        </w:rPr>
      </w:pPr>
      <w:hyperlink w:anchor="_Toc450554745" w:history="1">
        <w:r w:rsidR="00E0527D" w:rsidRPr="00BC596A">
          <w:rPr>
            <w:rStyle w:val="Hyperlink"/>
            <w:noProof/>
          </w:rPr>
          <w:t>Transmission Electron Microscopy</w:t>
        </w:r>
        <w:r w:rsidR="00E0527D">
          <w:rPr>
            <w:noProof/>
            <w:webHidden/>
          </w:rPr>
          <w:tab/>
        </w:r>
        <w:r w:rsidR="00E0527D">
          <w:rPr>
            <w:noProof/>
            <w:webHidden/>
          </w:rPr>
          <w:fldChar w:fldCharType="begin"/>
        </w:r>
        <w:r w:rsidR="00E0527D">
          <w:rPr>
            <w:noProof/>
            <w:webHidden/>
          </w:rPr>
          <w:instrText xml:space="preserve"> PAGEREF _Toc450554745 \h </w:instrText>
        </w:r>
        <w:r w:rsidR="00E0527D">
          <w:rPr>
            <w:noProof/>
            <w:webHidden/>
          </w:rPr>
        </w:r>
        <w:r w:rsidR="00E0527D">
          <w:rPr>
            <w:noProof/>
            <w:webHidden/>
          </w:rPr>
          <w:fldChar w:fldCharType="separate"/>
        </w:r>
        <w:r w:rsidR="006807C9">
          <w:rPr>
            <w:noProof/>
            <w:webHidden/>
          </w:rPr>
          <w:t>19</w:t>
        </w:r>
        <w:r w:rsidR="00E0527D">
          <w:rPr>
            <w:noProof/>
            <w:webHidden/>
          </w:rPr>
          <w:fldChar w:fldCharType="end"/>
        </w:r>
      </w:hyperlink>
    </w:p>
    <w:p w14:paraId="26A24816" w14:textId="05F6E658" w:rsidR="00E0527D" w:rsidRDefault="00706205">
      <w:pPr>
        <w:pStyle w:val="TOC3"/>
        <w:rPr>
          <w:rFonts w:eastAsiaTheme="minorEastAsia" w:cstheme="minorBidi"/>
          <w:noProof/>
          <w:sz w:val="22"/>
          <w:szCs w:val="22"/>
          <w:lang w:bidi="ar-SA"/>
        </w:rPr>
      </w:pPr>
      <w:hyperlink w:anchor="_Toc450554746" w:history="1">
        <w:r w:rsidR="00E0527D" w:rsidRPr="00BC596A">
          <w:rPr>
            <w:rStyle w:val="Hyperlink"/>
            <w:noProof/>
          </w:rPr>
          <w:t>Results</w:t>
        </w:r>
        <w:r w:rsidR="00E0527D">
          <w:rPr>
            <w:noProof/>
            <w:webHidden/>
          </w:rPr>
          <w:tab/>
        </w:r>
        <w:r w:rsidR="00E0527D">
          <w:rPr>
            <w:noProof/>
            <w:webHidden/>
          </w:rPr>
          <w:tab/>
        </w:r>
        <w:r w:rsidR="00E0527D">
          <w:rPr>
            <w:noProof/>
            <w:webHidden/>
          </w:rPr>
          <w:fldChar w:fldCharType="begin"/>
        </w:r>
        <w:r w:rsidR="00E0527D">
          <w:rPr>
            <w:noProof/>
            <w:webHidden/>
          </w:rPr>
          <w:instrText xml:space="preserve"> PAGEREF _Toc450554746 \h </w:instrText>
        </w:r>
        <w:r w:rsidR="00E0527D">
          <w:rPr>
            <w:noProof/>
            <w:webHidden/>
          </w:rPr>
        </w:r>
        <w:r w:rsidR="00E0527D">
          <w:rPr>
            <w:noProof/>
            <w:webHidden/>
          </w:rPr>
          <w:fldChar w:fldCharType="separate"/>
        </w:r>
        <w:r w:rsidR="006807C9">
          <w:rPr>
            <w:noProof/>
            <w:webHidden/>
          </w:rPr>
          <w:t>19</w:t>
        </w:r>
        <w:r w:rsidR="00E0527D">
          <w:rPr>
            <w:noProof/>
            <w:webHidden/>
          </w:rPr>
          <w:fldChar w:fldCharType="end"/>
        </w:r>
      </w:hyperlink>
    </w:p>
    <w:p w14:paraId="3AB44391" w14:textId="77777777" w:rsidR="00E0527D" w:rsidRDefault="00706205">
      <w:pPr>
        <w:pStyle w:val="TOC3"/>
        <w:rPr>
          <w:rFonts w:eastAsiaTheme="minorEastAsia" w:cstheme="minorBidi"/>
          <w:noProof/>
          <w:sz w:val="22"/>
          <w:szCs w:val="22"/>
          <w:lang w:bidi="ar-SA"/>
        </w:rPr>
      </w:pPr>
      <w:hyperlink w:anchor="_Toc450554747" w:history="1">
        <w:r w:rsidR="00E0527D" w:rsidRPr="00BC596A">
          <w:rPr>
            <w:rStyle w:val="Hyperlink"/>
            <w:noProof/>
          </w:rPr>
          <w:t>Discussion</w:t>
        </w:r>
        <w:r w:rsidR="00E0527D">
          <w:rPr>
            <w:noProof/>
            <w:webHidden/>
          </w:rPr>
          <w:tab/>
        </w:r>
        <w:r w:rsidR="00E0527D">
          <w:rPr>
            <w:noProof/>
            <w:webHidden/>
          </w:rPr>
          <w:fldChar w:fldCharType="begin"/>
        </w:r>
        <w:r w:rsidR="00E0527D">
          <w:rPr>
            <w:noProof/>
            <w:webHidden/>
          </w:rPr>
          <w:instrText xml:space="preserve"> PAGEREF _Toc450554747 \h </w:instrText>
        </w:r>
        <w:r w:rsidR="00E0527D">
          <w:rPr>
            <w:noProof/>
            <w:webHidden/>
          </w:rPr>
        </w:r>
        <w:r w:rsidR="00E0527D">
          <w:rPr>
            <w:noProof/>
            <w:webHidden/>
          </w:rPr>
          <w:fldChar w:fldCharType="separate"/>
        </w:r>
        <w:r w:rsidR="006807C9">
          <w:rPr>
            <w:noProof/>
            <w:webHidden/>
          </w:rPr>
          <w:t>20</w:t>
        </w:r>
        <w:r w:rsidR="00E0527D">
          <w:rPr>
            <w:noProof/>
            <w:webHidden/>
          </w:rPr>
          <w:fldChar w:fldCharType="end"/>
        </w:r>
      </w:hyperlink>
    </w:p>
    <w:p w14:paraId="3090E7C5" w14:textId="77777777" w:rsidR="00E0527D" w:rsidRDefault="00706205">
      <w:pPr>
        <w:pStyle w:val="TOC2"/>
        <w:tabs>
          <w:tab w:val="right" w:leader="dot" w:pos="8486"/>
        </w:tabs>
        <w:rPr>
          <w:rFonts w:eastAsiaTheme="minorEastAsia" w:cstheme="minorBidi"/>
          <w:noProof/>
          <w:sz w:val="22"/>
          <w:szCs w:val="22"/>
          <w:lang w:bidi="ar-SA"/>
        </w:rPr>
      </w:pPr>
      <w:hyperlink w:anchor="_Toc450554748" w:history="1">
        <w:r w:rsidR="00E0527D" w:rsidRPr="00BC596A">
          <w:rPr>
            <w:rStyle w:val="Hyperlink"/>
            <w:noProof/>
          </w:rPr>
          <w:t>Textural Analysis</w:t>
        </w:r>
        <w:r w:rsidR="00E0527D">
          <w:rPr>
            <w:noProof/>
            <w:webHidden/>
          </w:rPr>
          <w:tab/>
        </w:r>
        <w:r w:rsidR="00E0527D">
          <w:rPr>
            <w:noProof/>
            <w:webHidden/>
          </w:rPr>
          <w:fldChar w:fldCharType="begin"/>
        </w:r>
        <w:r w:rsidR="00E0527D">
          <w:rPr>
            <w:noProof/>
            <w:webHidden/>
          </w:rPr>
          <w:instrText xml:space="preserve"> PAGEREF _Toc450554748 \h </w:instrText>
        </w:r>
        <w:r w:rsidR="00E0527D">
          <w:rPr>
            <w:noProof/>
            <w:webHidden/>
          </w:rPr>
        </w:r>
        <w:r w:rsidR="00E0527D">
          <w:rPr>
            <w:noProof/>
            <w:webHidden/>
          </w:rPr>
          <w:fldChar w:fldCharType="separate"/>
        </w:r>
        <w:r w:rsidR="006807C9">
          <w:rPr>
            <w:noProof/>
            <w:webHidden/>
          </w:rPr>
          <w:t>22</w:t>
        </w:r>
        <w:r w:rsidR="00E0527D">
          <w:rPr>
            <w:noProof/>
            <w:webHidden/>
          </w:rPr>
          <w:fldChar w:fldCharType="end"/>
        </w:r>
      </w:hyperlink>
    </w:p>
    <w:p w14:paraId="42183F17" w14:textId="5C7CA103" w:rsidR="00E0527D" w:rsidRDefault="00706205">
      <w:pPr>
        <w:pStyle w:val="TOC3"/>
        <w:rPr>
          <w:rFonts w:eastAsiaTheme="minorEastAsia" w:cstheme="minorBidi"/>
          <w:noProof/>
          <w:sz w:val="22"/>
          <w:szCs w:val="22"/>
          <w:lang w:bidi="ar-SA"/>
        </w:rPr>
      </w:pPr>
      <w:hyperlink w:anchor="_Toc450554749" w:history="1">
        <w:r w:rsidR="00E0527D" w:rsidRPr="00BC596A">
          <w:rPr>
            <w:rStyle w:val="Hyperlink"/>
            <w:noProof/>
          </w:rPr>
          <w:t>Results</w:t>
        </w:r>
        <w:r w:rsidR="00E0527D">
          <w:rPr>
            <w:rStyle w:val="Hyperlink"/>
            <w:noProof/>
          </w:rPr>
          <w:t xml:space="preserve"> </w:t>
        </w:r>
        <w:r w:rsidR="00E0527D">
          <w:rPr>
            <w:noProof/>
            <w:webHidden/>
          </w:rPr>
          <w:tab/>
        </w:r>
        <w:r w:rsidR="00E0527D">
          <w:rPr>
            <w:noProof/>
            <w:webHidden/>
          </w:rPr>
          <w:fldChar w:fldCharType="begin"/>
        </w:r>
        <w:r w:rsidR="00E0527D">
          <w:rPr>
            <w:noProof/>
            <w:webHidden/>
          </w:rPr>
          <w:instrText xml:space="preserve"> PAGEREF _Toc450554749 \h </w:instrText>
        </w:r>
        <w:r w:rsidR="00E0527D">
          <w:rPr>
            <w:noProof/>
            <w:webHidden/>
          </w:rPr>
        </w:r>
        <w:r w:rsidR="00E0527D">
          <w:rPr>
            <w:noProof/>
            <w:webHidden/>
          </w:rPr>
          <w:fldChar w:fldCharType="separate"/>
        </w:r>
        <w:r w:rsidR="006807C9">
          <w:rPr>
            <w:noProof/>
            <w:webHidden/>
          </w:rPr>
          <w:t>22</w:t>
        </w:r>
        <w:r w:rsidR="00E0527D">
          <w:rPr>
            <w:noProof/>
            <w:webHidden/>
          </w:rPr>
          <w:fldChar w:fldCharType="end"/>
        </w:r>
      </w:hyperlink>
    </w:p>
    <w:p w14:paraId="37393CFB" w14:textId="77777777" w:rsidR="00E0527D" w:rsidRDefault="00706205">
      <w:pPr>
        <w:pStyle w:val="TOC3"/>
        <w:rPr>
          <w:rFonts w:eastAsiaTheme="minorEastAsia" w:cstheme="minorBidi"/>
          <w:noProof/>
          <w:sz w:val="22"/>
          <w:szCs w:val="22"/>
          <w:lang w:bidi="ar-SA"/>
        </w:rPr>
      </w:pPr>
      <w:hyperlink w:anchor="_Toc450554750" w:history="1">
        <w:r w:rsidR="00E0527D" w:rsidRPr="00BC596A">
          <w:rPr>
            <w:rStyle w:val="Hyperlink"/>
            <w:noProof/>
          </w:rPr>
          <w:t>Discussion</w:t>
        </w:r>
        <w:r w:rsidR="00E0527D">
          <w:rPr>
            <w:noProof/>
            <w:webHidden/>
          </w:rPr>
          <w:tab/>
        </w:r>
        <w:r w:rsidR="00E0527D">
          <w:rPr>
            <w:noProof/>
            <w:webHidden/>
          </w:rPr>
          <w:fldChar w:fldCharType="begin"/>
        </w:r>
        <w:r w:rsidR="00E0527D">
          <w:rPr>
            <w:noProof/>
            <w:webHidden/>
          </w:rPr>
          <w:instrText xml:space="preserve"> PAGEREF _Toc450554750 \h </w:instrText>
        </w:r>
        <w:r w:rsidR="00E0527D">
          <w:rPr>
            <w:noProof/>
            <w:webHidden/>
          </w:rPr>
        </w:r>
        <w:r w:rsidR="00E0527D">
          <w:rPr>
            <w:noProof/>
            <w:webHidden/>
          </w:rPr>
          <w:fldChar w:fldCharType="separate"/>
        </w:r>
        <w:r w:rsidR="006807C9">
          <w:rPr>
            <w:noProof/>
            <w:webHidden/>
          </w:rPr>
          <w:t>23</w:t>
        </w:r>
        <w:r w:rsidR="00E0527D">
          <w:rPr>
            <w:noProof/>
            <w:webHidden/>
          </w:rPr>
          <w:fldChar w:fldCharType="end"/>
        </w:r>
      </w:hyperlink>
    </w:p>
    <w:p w14:paraId="29E54B0B" w14:textId="77777777" w:rsidR="00E0527D" w:rsidRDefault="00706205">
      <w:pPr>
        <w:pStyle w:val="TOC1"/>
        <w:rPr>
          <w:rFonts w:eastAsiaTheme="minorEastAsia" w:cstheme="minorBidi"/>
          <w:noProof/>
          <w:sz w:val="22"/>
          <w:szCs w:val="22"/>
          <w:lang w:bidi="ar-SA"/>
        </w:rPr>
      </w:pPr>
      <w:hyperlink w:anchor="_Toc450554751" w:history="1">
        <w:r w:rsidR="00E0527D" w:rsidRPr="00BC596A">
          <w:rPr>
            <w:rStyle w:val="Hyperlink"/>
            <w:noProof/>
          </w:rPr>
          <w:t>References</w:t>
        </w:r>
        <w:r w:rsidR="00E0527D">
          <w:rPr>
            <w:noProof/>
            <w:webHidden/>
          </w:rPr>
          <w:tab/>
        </w:r>
        <w:r w:rsidR="00E0527D">
          <w:rPr>
            <w:noProof/>
            <w:webHidden/>
          </w:rPr>
          <w:fldChar w:fldCharType="begin"/>
        </w:r>
        <w:r w:rsidR="00E0527D">
          <w:rPr>
            <w:noProof/>
            <w:webHidden/>
          </w:rPr>
          <w:instrText xml:space="preserve"> PAGEREF _Toc450554751 \h </w:instrText>
        </w:r>
        <w:r w:rsidR="00E0527D">
          <w:rPr>
            <w:noProof/>
            <w:webHidden/>
          </w:rPr>
        </w:r>
        <w:r w:rsidR="00E0527D">
          <w:rPr>
            <w:noProof/>
            <w:webHidden/>
          </w:rPr>
          <w:fldChar w:fldCharType="separate"/>
        </w:r>
        <w:r w:rsidR="006807C9">
          <w:rPr>
            <w:noProof/>
            <w:webHidden/>
          </w:rPr>
          <w:t>26</w:t>
        </w:r>
        <w:r w:rsidR="00E0527D">
          <w:rPr>
            <w:noProof/>
            <w:webHidden/>
          </w:rPr>
          <w:fldChar w:fldCharType="end"/>
        </w:r>
      </w:hyperlink>
    </w:p>
    <w:p w14:paraId="63BD2BE9" w14:textId="77777777" w:rsidR="00B1479A" w:rsidRDefault="00AA4AED">
      <w:pPr>
        <w:pStyle w:val="TOCHeading"/>
      </w:pPr>
      <w:r>
        <w:fldChar w:fldCharType="end"/>
      </w:r>
      <w:r w:rsidR="00C92079">
        <w:t xml:space="preserve"> </w:t>
      </w:r>
    </w:p>
    <w:p w14:paraId="5EB8FDC2" w14:textId="193920A6" w:rsidR="00DA1971" w:rsidRDefault="00DA1971" w:rsidP="00DA1971"/>
    <w:p w14:paraId="79EBF0F6" w14:textId="77777777" w:rsidR="00775701" w:rsidRDefault="00DA1971" w:rsidP="00321348">
      <w:pPr>
        <w:pStyle w:val="Heading1"/>
      </w:pPr>
      <w:r>
        <w:br w:type="page"/>
      </w:r>
      <w:bookmarkStart w:id="3" w:name="_Toc310579465"/>
      <w:bookmarkStart w:id="4" w:name="_Toc450554721"/>
      <w:r>
        <w:t>List of Tables</w:t>
      </w:r>
      <w:bookmarkEnd w:id="3"/>
      <w:bookmarkEnd w:id="4"/>
    </w:p>
    <w:p w14:paraId="5C697833" w14:textId="77777777" w:rsidR="009C4FEF" w:rsidRDefault="009C4FEF" w:rsidP="009C4FEF">
      <w:pPr>
        <w:pStyle w:val="NoSpacing"/>
      </w:pPr>
    </w:p>
    <w:p w14:paraId="1820563D" w14:textId="64E9AABA" w:rsidR="00ED2370"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448777221" w:history="1">
        <w:r w:rsidR="00ED2370" w:rsidRPr="005958B5">
          <w:rPr>
            <w:rStyle w:val="Hyperlink"/>
            <w:noProof/>
          </w:rPr>
          <w:t>Table 1</w:t>
        </w:r>
        <w:r w:rsidR="00ED2370">
          <w:rPr>
            <w:rStyle w:val="Hyperlink"/>
            <w:noProof/>
          </w:rPr>
          <w:t>. Samples examined using TEM</w:t>
        </w:r>
        <w:r w:rsidR="00ED2370" w:rsidRPr="005958B5">
          <w:rPr>
            <w:rStyle w:val="Hyperlink"/>
            <w:noProof/>
          </w:rPr>
          <w:t>.</w:t>
        </w:r>
        <w:r w:rsidR="00ED2370">
          <w:rPr>
            <w:noProof/>
            <w:webHidden/>
          </w:rPr>
          <w:tab/>
        </w:r>
        <w:r w:rsidR="00ED2370">
          <w:rPr>
            <w:noProof/>
            <w:webHidden/>
          </w:rPr>
          <w:fldChar w:fldCharType="begin"/>
        </w:r>
        <w:r w:rsidR="00ED2370">
          <w:rPr>
            <w:noProof/>
            <w:webHidden/>
          </w:rPr>
          <w:instrText xml:space="preserve"> PAGEREF _Toc448777221 \h </w:instrText>
        </w:r>
        <w:r w:rsidR="00ED2370">
          <w:rPr>
            <w:noProof/>
            <w:webHidden/>
          </w:rPr>
        </w:r>
        <w:r w:rsidR="00ED2370">
          <w:rPr>
            <w:noProof/>
            <w:webHidden/>
          </w:rPr>
          <w:fldChar w:fldCharType="separate"/>
        </w:r>
        <w:r w:rsidR="006807C9">
          <w:rPr>
            <w:noProof/>
            <w:webHidden/>
          </w:rPr>
          <w:t>11</w:t>
        </w:r>
        <w:r w:rsidR="00ED2370">
          <w:rPr>
            <w:noProof/>
            <w:webHidden/>
          </w:rPr>
          <w:fldChar w:fldCharType="end"/>
        </w:r>
      </w:hyperlink>
    </w:p>
    <w:p w14:paraId="2B9920CD" w14:textId="2DA31858" w:rsidR="00ED2370" w:rsidRDefault="00706205">
      <w:pPr>
        <w:pStyle w:val="TableofFigures"/>
        <w:tabs>
          <w:tab w:val="right" w:leader="dot" w:pos="8486"/>
        </w:tabs>
        <w:rPr>
          <w:rFonts w:eastAsiaTheme="minorEastAsia" w:cstheme="minorBidi"/>
          <w:noProof/>
          <w:sz w:val="22"/>
          <w:szCs w:val="22"/>
          <w:lang w:bidi="ar-SA"/>
        </w:rPr>
      </w:pPr>
      <w:hyperlink w:anchor="_Toc448777222" w:history="1">
        <w:r w:rsidR="00ED2370" w:rsidRPr="005958B5">
          <w:rPr>
            <w:rStyle w:val="Hyperlink"/>
            <w:noProof/>
          </w:rPr>
          <w:t>Table 2</w:t>
        </w:r>
        <w:r w:rsidR="00ED2370">
          <w:rPr>
            <w:rStyle w:val="Hyperlink"/>
            <w:noProof/>
          </w:rPr>
          <w:t>. Samples studied for textural analysis</w:t>
        </w:r>
        <w:r w:rsidR="00ED2370" w:rsidRPr="005958B5">
          <w:rPr>
            <w:rStyle w:val="Hyperlink"/>
            <w:noProof/>
          </w:rPr>
          <w:t>..</w:t>
        </w:r>
        <w:r w:rsidR="00ED2370">
          <w:rPr>
            <w:noProof/>
            <w:webHidden/>
          </w:rPr>
          <w:tab/>
        </w:r>
        <w:r w:rsidR="00ED2370">
          <w:rPr>
            <w:noProof/>
            <w:webHidden/>
          </w:rPr>
          <w:fldChar w:fldCharType="begin"/>
        </w:r>
        <w:r w:rsidR="00ED2370">
          <w:rPr>
            <w:noProof/>
            <w:webHidden/>
          </w:rPr>
          <w:instrText xml:space="preserve"> PAGEREF _Toc448777222 \h </w:instrText>
        </w:r>
        <w:r w:rsidR="00ED2370">
          <w:rPr>
            <w:noProof/>
            <w:webHidden/>
          </w:rPr>
        </w:r>
        <w:r w:rsidR="00ED2370">
          <w:rPr>
            <w:noProof/>
            <w:webHidden/>
          </w:rPr>
          <w:fldChar w:fldCharType="separate"/>
        </w:r>
        <w:r w:rsidR="006807C9">
          <w:rPr>
            <w:noProof/>
            <w:webHidden/>
          </w:rPr>
          <w:t>13</w:t>
        </w:r>
        <w:r w:rsidR="00ED2370">
          <w:rPr>
            <w:noProof/>
            <w:webHidden/>
          </w:rPr>
          <w:fldChar w:fldCharType="end"/>
        </w:r>
      </w:hyperlink>
    </w:p>
    <w:p w14:paraId="2C8C2C9E" w14:textId="6A8DB416" w:rsidR="00ED2370" w:rsidRDefault="00706205">
      <w:pPr>
        <w:pStyle w:val="TableofFigures"/>
        <w:tabs>
          <w:tab w:val="right" w:leader="dot" w:pos="8486"/>
        </w:tabs>
        <w:rPr>
          <w:rFonts w:eastAsiaTheme="minorEastAsia" w:cstheme="minorBidi"/>
          <w:noProof/>
          <w:sz w:val="22"/>
          <w:szCs w:val="22"/>
          <w:lang w:bidi="ar-SA"/>
        </w:rPr>
      </w:pPr>
      <w:hyperlink w:anchor="_Toc448777223" w:history="1">
        <w:r w:rsidR="00ED2370" w:rsidRPr="005958B5">
          <w:rPr>
            <w:rStyle w:val="Hyperlink"/>
            <w:noProof/>
          </w:rPr>
          <w:t>Table 3</w:t>
        </w:r>
        <w:r w:rsidR="00ED2370">
          <w:rPr>
            <w:rStyle w:val="Hyperlink"/>
            <w:noProof/>
          </w:rPr>
          <w:t>. Results of textural analysis grouped by location</w:t>
        </w:r>
        <w:r w:rsidR="00ED2370" w:rsidRPr="005958B5">
          <w:rPr>
            <w:rStyle w:val="Hyperlink"/>
            <w:noProof/>
          </w:rPr>
          <w:t>..</w:t>
        </w:r>
        <w:r w:rsidR="00ED2370">
          <w:rPr>
            <w:noProof/>
            <w:webHidden/>
          </w:rPr>
          <w:tab/>
        </w:r>
        <w:r w:rsidR="00ED2370">
          <w:rPr>
            <w:noProof/>
            <w:webHidden/>
          </w:rPr>
          <w:fldChar w:fldCharType="begin"/>
        </w:r>
        <w:r w:rsidR="00ED2370">
          <w:rPr>
            <w:noProof/>
            <w:webHidden/>
          </w:rPr>
          <w:instrText xml:space="preserve"> PAGEREF _Toc448777223 \h </w:instrText>
        </w:r>
        <w:r w:rsidR="00ED2370">
          <w:rPr>
            <w:noProof/>
            <w:webHidden/>
          </w:rPr>
        </w:r>
        <w:r w:rsidR="00ED2370">
          <w:rPr>
            <w:noProof/>
            <w:webHidden/>
          </w:rPr>
          <w:fldChar w:fldCharType="separate"/>
        </w:r>
        <w:r w:rsidR="006807C9">
          <w:rPr>
            <w:noProof/>
            <w:webHidden/>
          </w:rPr>
          <w:t>16</w:t>
        </w:r>
        <w:r w:rsidR="00ED2370">
          <w:rPr>
            <w:noProof/>
            <w:webHidden/>
          </w:rPr>
          <w:fldChar w:fldCharType="end"/>
        </w:r>
      </w:hyperlink>
    </w:p>
    <w:p w14:paraId="18988291" w14:textId="6A85E4B0" w:rsidR="00ED2370" w:rsidRDefault="00706205">
      <w:pPr>
        <w:pStyle w:val="TableofFigures"/>
        <w:tabs>
          <w:tab w:val="right" w:leader="dot" w:pos="8486"/>
        </w:tabs>
        <w:rPr>
          <w:rFonts w:eastAsiaTheme="minorEastAsia" w:cstheme="minorBidi"/>
          <w:noProof/>
          <w:sz w:val="22"/>
          <w:szCs w:val="22"/>
          <w:lang w:bidi="ar-SA"/>
        </w:rPr>
      </w:pPr>
      <w:hyperlink w:anchor="_Toc448777224" w:history="1">
        <w:r w:rsidR="00ED2370">
          <w:rPr>
            <w:rStyle w:val="Hyperlink"/>
            <w:noProof/>
          </w:rPr>
          <w:t xml:space="preserve">Table 4. Results of </w:t>
        </w:r>
        <w:r w:rsidR="00ED2370" w:rsidRPr="005958B5">
          <w:rPr>
            <w:rStyle w:val="Hyperlink"/>
            <w:noProof/>
          </w:rPr>
          <w:t>textural analysis grouped by age.</w:t>
        </w:r>
        <w:r w:rsidR="00ED2370">
          <w:rPr>
            <w:noProof/>
            <w:webHidden/>
          </w:rPr>
          <w:tab/>
        </w:r>
        <w:r w:rsidR="00ED2370">
          <w:rPr>
            <w:noProof/>
            <w:webHidden/>
          </w:rPr>
          <w:fldChar w:fldCharType="begin"/>
        </w:r>
        <w:r w:rsidR="00ED2370">
          <w:rPr>
            <w:noProof/>
            <w:webHidden/>
          </w:rPr>
          <w:instrText xml:space="preserve"> PAGEREF _Toc448777224 \h </w:instrText>
        </w:r>
        <w:r w:rsidR="00ED2370">
          <w:rPr>
            <w:noProof/>
            <w:webHidden/>
          </w:rPr>
        </w:r>
        <w:r w:rsidR="00ED2370">
          <w:rPr>
            <w:noProof/>
            <w:webHidden/>
          </w:rPr>
          <w:fldChar w:fldCharType="separate"/>
        </w:r>
        <w:r w:rsidR="006807C9">
          <w:rPr>
            <w:noProof/>
            <w:webHidden/>
          </w:rPr>
          <w:t>22</w:t>
        </w:r>
        <w:r w:rsidR="00ED2370">
          <w:rPr>
            <w:noProof/>
            <w:webHidden/>
          </w:rPr>
          <w:fldChar w:fldCharType="end"/>
        </w:r>
      </w:hyperlink>
    </w:p>
    <w:p w14:paraId="2DD5ADFF" w14:textId="434288FA" w:rsidR="00ED2370" w:rsidRDefault="00706205">
      <w:pPr>
        <w:pStyle w:val="TableofFigures"/>
        <w:tabs>
          <w:tab w:val="right" w:leader="dot" w:pos="8486"/>
        </w:tabs>
        <w:rPr>
          <w:rFonts w:eastAsiaTheme="minorEastAsia" w:cstheme="minorBidi"/>
          <w:noProof/>
          <w:sz w:val="22"/>
          <w:szCs w:val="22"/>
          <w:lang w:bidi="ar-SA"/>
        </w:rPr>
      </w:pPr>
      <w:hyperlink w:anchor="_Toc448777225" w:history="1">
        <w:r w:rsidR="00ED2370" w:rsidRPr="005958B5">
          <w:rPr>
            <w:rStyle w:val="Hyperlink"/>
            <w:noProof/>
          </w:rPr>
          <w:t>Table 5.</w:t>
        </w:r>
        <w:r w:rsidR="00ED2370">
          <w:rPr>
            <w:rStyle w:val="Hyperlink"/>
            <w:noProof/>
          </w:rPr>
          <w:t xml:space="preserve"> Ratio analyses of textural analysis</w:t>
        </w:r>
        <w:r w:rsidR="00ED2370" w:rsidRPr="005958B5">
          <w:rPr>
            <w:rStyle w:val="Hyperlink"/>
            <w:noProof/>
          </w:rPr>
          <w:t>.</w:t>
        </w:r>
        <w:r w:rsidR="00ED2370">
          <w:rPr>
            <w:noProof/>
            <w:webHidden/>
          </w:rPr>
          <w:tab/>
        </w:r>
        <w:r w:rsidR="00ED2370">
          <w:rPr>
            <w:noProof/>
            <w:webHidden/>
          </w:rPr>
          <w:fldChar w:fldCharType="begin"/>
        </w:r>
        <w:r w:rsidR="00ED2370">
          <w:rPr>
            <w:noProof/>
            <w:webHidden/>
          </w:rPr>
          <w:instrText xml:space="preserve"> PAGEREF _Toc448777225 \h </w:instrText>
        </w:r>
        <w:r w:rsidR="00ED2370">
          <w:rPr>
            <w:noProof/>
            <w:webHidden/>
          </w:rPr>
        </w:r>
        <w:r w:rsidR="00ED2370">
          <w:rPr>
            <w:noProof/>
            <w:webHidden/>
          </w:rPr>
          <w:fldChar w:fldCharType="separate"/>
        </w:r>
        <w:r w:rsidR="006807C9">
          <w:rPr>
            <w:noProof/>
            <w:webHidden/>
          </w:rPr>
          <w:t>23</w:t>
        </w:r>
        <w:r w:rsidR="00ED2370">
          <w:rPr>
            <w:noProof/>
            <w:webHidden/>
          </w:rPr>
          <w:fldChar w:fldCharType="end"/>
        </w:r>
      </w:hyperlink>
    </w:p>
    <w:p w14:paraId="5F29ECB8" w14:textId="77777777" w:rsidR="00DA1971" w:rsidRDefault="00AA4AED" w:rsidP="00321348">
      <w:pPr>
        <w:pStyle w:val="Heading1"/>
      </w:pPr>
      <w:r>
        <w:fldChar w:fldCharType="end"/>
      </w:r>
      <w:r w:rsidR="00DA1971">
        <w:br w:type="page"/>
      </w:r>
      <w:bookmarkStart w:id="5" w:name="_Toc310579466"/>
      <w:bookmarkStart w:id="6" w:name="_Toc450554722"/>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2F4041">
            <w:t>List of Figures</w:t>
          </w:r>
        </w:sdtContent>
      </w:sdt>
      <w:bookmarkEnd w:id="5"/>
      <w:bookmarkEnd w:id="6"/>
    </w:p>
    <w:p w14:paraId="3774D9B7" w14:textId="77777777" w:rsidR="009C4FEF" w:rsidRPr="00EE3EDB" w:rsidRDefault="009C4FEF" w:rsidP="009C4FEF">
      <w:pPr>
        <w:pStyle w:val="NoSpacing"/>
      </w:pPr>
    </w:p>
    <w:p w14:paraId="1D2F2448" w14:textId="114A5C93" w:rsidR="00962D54"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448777597" w:history="1">
        <w:r w:rsidR="00962D54" w:rsidRPr="006A4DA5">
          <w:rPr>
            <w:rStyle w:val="Hyperlink"/>
            <w:noProof/>
          </w:rPr>
          <w:t>Figure 1. Map of the study area</w:t>
        </w:r>
        <w:r w:rsidR="00962D54">
          <w:rPr>
            <w:noProof/>
            <w:webHidden/>
          </w:rPr>
          <w:tab/>
        </w:r>
        <w:r w:rsidR="00962D54">
          <w:rPr>
            <w:noProof/>
            <w:webHidden/>
          </w:rPr>
          <w:fldChar w:fldCharType="begin"/>
        </w:r>
        <w:r w:rsidR="00962D54">
          <w:rPr>
            <w:noProof/>
            <w:webHidden/>
          </w:rPr>
          <w:instrText xml:space="preserve"> PAGEREF _Toc448777597 \h </w:instrText>
        </w:r>
        <w:r w:rsidR="00962D54">
          <w:rPr>
            <w:noProof/>
            <w:webHidden/>
          </w:rPr>
        </w:r>
        <w:r w:rsidR="00962D54">
          <w:rPr>
            <w:noProof/>
            <w:webHidden/>
          </w:rPr>
          <w:fldChar w:fldCharType="separate"/>
        </w:r>
        <w:r w:rsidR="006807C9">
          <w:rPr>
            <w:noProof/>
            <w:webHidden/>
          </w:rPr>
          <w:t>8</w:t>
        </w:r>
        <w:r w:rsidR="00962D54">
          <w:rPr>
            <w:noProof/>
            <w:webHidden/>
          </w:rPr>
          <w:fldChar w:fldCharType="end"/>
        </w:r>
      </w:hyperlink>
    </w:p>
    <w:p w14:paraId="348F912F" w14:textId="1FA21234" w:rsidR="00962D54" w:rsidRDefault="00706205">
      <w:pPr>
        <w:pStyle w:val="TableofFigures"/>
        <w:tabs>
          <w:tab w:val="right" w:leader="dot" w:pos="8486"/>
        </w:tabs>
        <w:rPr>
          <w:rFonts w:eastAsiaTheme="minorEastAsia" w:cstheme="minorBidi"/>
          <w:noProof/>
          <w:sz w:val="22"/>
          <w:szCs w:val="22"/>
          <w:lang w:bidi="ar-SA"/>
        </w:rPr>
      </w:pPr>
      <w:hyperlink w:anchor="_Toc448777598" w:history="1">
        <w:r w:rsidR="00962D54" w:rsidRPr="006A4DA5">
          <w:rPr>
            <w:rStyle w:val="Hyperlink"/>
            <w:noProof/>
          </w:rPr>
          <w:t xml:space="preserve">Figure </w:t>
        </w:r>
        <w:r w:rsidR="00962D54">
          <w:rPr>
            <w:rStyle w:val="Hyperlink"/>
            <w:noProof/>
          </w:rPr>
          <w:t>2. Texture examples</w:t>
        </w:r>
        <w:r w:rsidR="00962D54">
          <w:rPr>
            <w:noProof/>
            <w:webHidden/>
          </w:rPr>
          <w:tab/>
        </w:r>
        <w:r w:rsidR="00962D54">
          <w:rPr>
            <w:noProof/>
            <w:webHidden/>
          </w:rPr>
          <w:fldChar w:fldCharType="begin"/>
        </w:r>
        <w:r w:rsidR="00962D54">
          <w:rPr>
            <w:noProof/>
            <w:webHidden/>
          </w:rPr>
          <w:instrText xml:space="preserve"> PAGEREF _Toc448777598 \h </w:instrText>
        </w:r>
        <w:r w:rsidR="00962D54">
          <w:rPr>
            <w:noProof/>
            <w:webHidden/>
          </w:rPr>
        </w:r>
        <w:r w:rsidR="00962D54">
          <w:rPr>
            <w:noProof/>
            <w:webHidden/>
          </w:rPr>
          <w:fldChar w:fldCharType="separate"/>
        </w:r>
        <w:r w:rsidR="006807C9">
          <w:rPr>
            <w:noProof/>
            <w:webHidden/>
          </w:rPr>
          <w:t>14</w:t>
        </w:r>
        <w:r w:rsidR="00962D54">
          <w:rPr>
            <w:noProof/>
            <w:webHidden/>
          </w:rPr>
          <w:fldChar w:fldCharType="end"/>
        </w:r>
      </w:hyperlink>
    </w:p>
    <w:p w14:paraId="02C1864E" w14:textId="581F3FED" w:rsidR="00962D54" w:rsidRDefault="00706205">
      <w:pPr>
        <w:pStyle w:val="TableofFigures"/>
        <w:tabs>
          <w:tab w:val="right" w:leader="dot" w:pos="8486"/>
        </w:tabs>
        <w:rPr>
          <w:rFonts w:eastAsiaTheme="minorEastAsia" w:cstheme="minorBidi"/>
          <w:noProof/>
          <w:sz w:val="22"/>
          <w:szCs w:val="22"/>
          <w:lang w:bidi="ar-SA"/>
        </w:rPr>
      </w:pPr>
      <w:hyperlink w:anchor="_Toc448777599" w:history="1">
        <w:r w:rsidR="00962D54" w:rsidRPr="006A4DA5">
          <w:rPr>
            <w:rStyle w:val="Hyperlink"/>
            <w:noProof/>
          </w:rPr>
          <w:t xml:space="preserve">Figure 3. </w:t>
        </w:r>
        <w:r w:rsidR="00962D54">
          <w:rPr>
            <w:rStyle w:val="Hyperlink"/>
            <w:noProof/>
          </w:rPr>
          <w:t>Example of partial grains as possible twin</w:t>
        </w:r>
        <w:r w:rsidR="00962D54">
          <w:rPr>
            <w:noProof/>
            <w:webHidden/>
          </w:rPr>
          <w:tab/>
        </w:r>
        <w:r w:rsidR="00962D54">
          <w:rPr>
            <w:noProof/>
            <w:webHidden/>
          </w:rPr>
          <w:fldChar w:fldCharType="begin"/>
        </w:r>
        <w:r w:rsidR="00962D54">
          <w:rPr>
            <w:noProof/>
            <w:webHidden/>
          </w:rPr>
          <w:instrText xml:space="preserve"> PAGEREF _Toc448777599 \h </w:instrText>
        </w:r>
        <w:r w:rsidR="00962D54">
          <w:rPr>
            <w:noProof/>
            <w:webHidden/>
          </w:rPr>
        </w:r>
        <w:r w:rsidR="00962D54">
          <w:rPr>
            <w:noProof/>
            <w:webHidden/>
          </w:rPr>
          <w:fldChar w:fldCharType="separate"/>
        </w:r>
        <w:r w:rsidR="006807C9">
          <w:rPr>
            <w:noProof/>
            <w:webHidden/>
          </w:rPr>
          <w:t>15</w:t>
        </w:r>
        <w:r w:rsidR="00962D54">
          <w:rPr>
            <w:noProof/>
            <w:webHidden/>
          </w:rPr>
          <w:fldChar w:fldCharType="end"/>
        </w:r>
      </w:hyperlink>
    </w:p>
    <w:p w14:paraId="554A03B9" w14:textId="283A9C41" w:rsidR="00962D54" w:rsidRDefault="00706205">
      <w:pPr>
        <w:pStyle w:val="TableofFigures"/>
        <w:tabs>
          <w:tab w:val="right" w:leader="dot" w:pos="8486"/>
        </w:tabs>
        <w:rPr>
          <w:rFonts w:eastAsiaTheme="minorEastAsia" w:cstheme="minorBidi"/>
          <w:noProof/>
          <w:sz w:val="22"/>
          <w:szCs w:val="22"/>
          <w:lang w:bidi="ar-SA"/>
        </w:rPr>
      </w:pPr>
      <w:hyperlink w:anchor="_Toc448777600" w:history="1">
        <w:r w:rsidR="00962D54">
          <w:rPr>
            <w:rStyle w:val="Hyperlink"/>
            <w:noProof/>
          </w:rPr>
          <w:t>Figure 4. Raman data of c</w:t>
        </w:r>
        <w:r w:rsidR="00962D54" w:rsidRPr="006A4DA5">
          <w:rPr>
            <w:rStyle w:val="Hyperlink"/>
            <w:noProof/>
          </w:rPr>
          <w:t>ommercial nanodiamonds on a muscovite substrate.</w:t>
        </w:r>
        <w:r w:rsidR="00962D54">
          <w:rPr>
            <w:noProof/>
            <w:webHidden/>
          </w:rPr>
          <w:tab/>
        </w:r>
        <w:r w:rsidR="00962D54">
          <w:rPr>
            <w:noProof/>
            <w:webHidden/>
          </w:rPr>
          <w:fldChar w:fldCharType="begin"/>
        </w:r>
        <w:r w:rsidR="00962D54">
          <w:rPr>
            <w:noProof/>
            <w:webHidden/>
          </w:rPr>
          <w:instrText xml:space="preserve"> PAGEREF _Toc448777600 \h </w:instrText>
        </w:r>
        <w:r w:rsidR="00962D54">
          <w:rPr>
            <w:noProof/>
            <w:webHidden/>
          </w:rPr>
        </w:r>
        <w:r w:rsidR="00962D54">
          <w:rPr>
            <w:noProof/>
            <w:webHidden/>
          </w:rPr>
          <w:fldChar w:fldCharType="separate"/>
        </w:r>
        <w:r w:rsidR="006807C9">
          <w:rPr>
            <w:noProof/>
            <w:webHidden/>
          </w:rPr>
          <w:t>17</w:t>
        </w:r>
        <w:r w:rsidR="00962D54">
          <w:rPr>
            <w:noProof/>
            <w:webHidden/>
          </w:rPr>
          <w:fldChar w:fldCharType="end"/>
        </w:r>
      </w:hyperlink>
    </w:p>
    <w:p w14:paraId="137DC28E" w14:textId="10F258D0" w:rsidR="00962D54" w:rsidRDefault="00706205">
      <w:pPr>
        <w:pStyle w:val="TableofFigures"/>
        <w:tabs>
          <w:tab w:val="right" w:leader="dot" w:pos="8486"/>
        </w:tabs>
        <w:rPr>
          <w:rFonts w:eastAsiaTheme="minorEastAsia" w:cstheme="minorBidi"/>
          <w:noProof/>
          <w:sz w:val="22"/>
          <w:szCs w:val="22"/>
          <w:lang w:bidi="ar-SA"/>
        </w:rPr>
      </w:pPr>
      <w:hyperlink w:anchor="_Toc448777601" w:history="1">
        <w:r w:rsidR="00962D54">
          <w:rPr>
            <w:rStyle w:val="Hyperlink"/>
            <w:noProof/>
          </w:rPr>
          <w:t>Figure 5. Raman data of BC51 on different substrates</w:t>
        </w:r>
        <w:r w:rsidR="00962D54" w:rsidRPr="006A4DA5">
          <w:rPr>
            <w:rStyle w:val="Hyperlink"/>
            <w:noProof/>
          </w:rPr>
          <w:t>.</w:t>
        </w:r>
        <w:r w:rsidR="00962D54">
          <w:rPr>
            <w:noProof/>
            <w:webHidden/>
          </w:rPr>
          <w:tab/>
        </w:r>
        <w:r w:rsidR="00962D54">
          <w:rPr>
            <w:noProof/>
            <w:webHidden/>
          </w:rPr>
          <w:fldChar w:fldCharType="begin"/>
        </w:r>
        <w:r w:rsidR="00962D54">
          <w:rPr>
            <w:noProof/>
            <w:webHidden/>
          </w:rPr>
          <w:instrText xml:space="preserve"> PAGEREF _Toc448777601 \h </w:instrText>
        </w:r>
        <w:r w:rsidR="00962D54">
          <w:rPr>
            <w:noProof/>
            <w:webHidden/>
          </w:rPr>
        </w:r>
        <w:r w:rsidR="00962D54">
          <w:rPr>
            <w:noProof/>
            <w:webHidden/>
          </w:rPr>
          <w:fldChar w:fldCharType="separate"/>
        </w:r>
        <w:r w:rsidR="006807C9">
          <w:rPr>
            <w:noProof/>
            <w:webHidden/>
          </w:rPr>
          <w:t>18</w:t>
        </w:r>
        <w:r w:rsidR="00962D54">
          <w:rPr>
            <w:noProof/>
            <w:webHidden/>
          </w:rPr>
          <w:fldChar w:fldCharType="end"/>
        </w:r>
      </w:hyperlink>
    </w:p>
    <w:p w14:paraId="5A9D6CBE" w14:textId="7593CB6E" w:rsidR="00962D54" w:rsidRDefault="00706205">
      <w:pPr>
        <w:pStyle w:val="TableofFigures"/>
        <w:tabs>
          <w:tab w:val="right" w:leader="dot" w:pos="8486"/>
        </w:tabs>
        <w:rPr>
          <w:rFonts w:eastAsiaTheme="minorEastAsia" w:cstheme="minorBidi"/>
          <w:noProof/>
          <w:sz w:val="22"/>
          <w:szCs w:val="22"/>
          <w:lang w:bidi="ar-SA"/>
        </w:rPr>
      </w:pPr>
      <w:hyperlink w:anchor="_Toc448777602" w:history="1">
        <w:r w:rsidR="00962D54" w:rsidRPr="006A4DA5">
          <w:rPr>
            <w:rStyle w:val="Hyperlink"/>
            <w:noProof/>
          </w:rPr>
          <w:t>Figure 6.</w:t>
        </w:r>
        <w:r w:rsidR="00962D54">
          <w:rPr>
            <w:rStyle w:val="Hyperlink"/>
            <w:noProof/>
          </w:rPr>
          <w:t xml:space="preserve"> TEM image of material with lattice fringes found in BC Clovis 22c</w:t>
        </w:r>
        <w:r w:rsidR="00962D54" w:rsidRPr="006A4DA5">
          <w:rPr>
            <w:rStyle w:val="Hyperlink"/>
            <w:noProof/>
          </w:rPr>
          <w:t>.</w:t>
        </w:r>
        <w:r w:rsidR="00962D54">
          <w:rPr>
            <w:noProof/>
            <w:webHidden/>
          </w:rPr>
          <w:tab/>
        </w:r>
        <w:r w:rsidR="00962D54">
          <w:rPr>
            <w:noProof/>
            <w:webHidden/>
          </w:rPr>
          <w:fldChar w:fldCharType="begin"/>
        </w:r>
        <w:r w:rsidR="00962D54">
          <w:rPr>
            <w:noProof/>
            <w:webHidden/>
          </w:rPr>
          <w:instrText xml:space="preserve"> PAGEREF _Toc448777602 \h </w:instrText>
        </w:r>
        <w:r w:rsidR="00962D54">
          <w:rPr>
            <w:noProof/>
            <w:webHidden/>
          </w:rPr>
        </w:r>
        <w:r w:rsidR="00962D54">
          <w:rPr>
            <w:noProof/>
            <w:webHidden/>
          </w:rPr>
          <w:fldChar w:fldCharType="separate"/>
        </w:r>
        <w:r w:rsidR="006807C9">
          <w:rPr>
            <w:noProof/>
            <w:webHidden/>
          </w:rPr>
          <w:t>19</w:t>
        </w:r>
        <w:r w:rsidR="00962D54">
          <w:rPr>
            <w:noProof/>
            <w:webHidden/>
          </w:rPr>
          <w:fldChar w:fldCharType="end"/>
        </w:r>
      </w:hyperlink>
    </w:p>
    <w:p w14:paraId="6461A6D6" w14:textId="3E313403" w:rsidR="00962D54" w:rsidRDefault="00706205">
      <w:pPr>
        <w:pStyle w:val="TableofFigures"/>
        <w:tabs>
          <w:tab w:val="right" w:leader="dot" w:pos="8486"/>
        </w:tabs>
        <w:rPr>
          <w:rFonts w:eastAsiaTheme="minorEastAsia" w:cstheme="minorBidi"/>
          <w:noProof/>
          <w:sz w:val="22"/>
          <w:szCs w:val="22"/>
          <w:lang w:bidi="ar-SA"/>
        </w:rPr>
      </w:pPr>
      <w:hyperlink w:anchor="_Toc448777603" w:history="1">
        <w:r w:rsidR="00962D54">
          <w:rPr>
            <w:rStyle w:val="Hyperlink"/>
            <w:noProof/>
          </w:rPr>
          <w:t xml:space="preserve">Figure 7. TEM image of </w:t>
        </w:r>
        <w:r w:rsidR="00962D54" w:rsidRPr="006A4DA5">
          <w:rPr>
            <w:rStyle w:val="Hyperlink"/>
            <w:noProof/>
          </w:rPr>
          <w:t>two nanodiamond-like</w:t>
        </w:r>
        <w:r w:rsidR="00962D54">
          <w:rPr>
            <w:rStyle w:val="Hyperlink"/>
            <w:noProof/>
          </w:rPr>
          <w:t xml:space="preserve"> objects found in BC Clovis 22c</w:t>
        </w:r>
        <w:r w:rsidR="00962D54">
          <w:rPr>
            <w:noProof/>
            <w:webHidden/>
          </w:rPr>
          <w:tab/>
        </w:r>
        <w:r w:rsidR="00962D54">
          <w:rPr>
            <w:noProof/>
            <w:webHidden/>
          </w:rPr>
          <w:fldChar w:fldCharType="begin"/>
        </w:r>
        <w:r w:rsidR="00962D54">
          <w:rPr>
            <w:noProof/>
            <w:webHidden/>
          </w:rPr>
          <w:instrText xml:space="preserve"> PAGEREF _Toc448777603 \h </w:instrText>
        </w:r>
        <w:r w:rsidR="00962D54">
          <w:rPr>
            <w:noProof/>
            <w:webHidden/>
          </w:rPr>
        </w:r>
        <w:r w:rsidR="00962D54">
          <w:rPr>
            <w:noProof/>
            <w:webHidden/>
          </w:rPr>
          <w:fldChar w:fldCharType="separate"/>
        </w:r>
        <w:r w:rsidR="006807C9">
          <w:rPr>
            <w:noProof/>
            <w:webHidden/>
          </w:rPr>
          <w:t>20</w:t>
        </w:r>
        <w:r w:rsidR="00962D54">
          <w:rPr>
            <w:noProof/>
            <w:webHidden/>
          </w:rPr>
          <w:fldChar w:fldCharType="end"/>
        </w:r>
      </w:hyperlink>
    </w:p>
    <w:p w14:paraId="2F15B54F" w14:textId="77777777" w:rsidR="00DA1971" w:rsidRDefault="00AA4AED" w:rsidP="00321348">
      <w:pPr>
        <w:pStyle w:val="Heading1"/>
      </w:pPr>
      <w:r>
        <w:fldChar w:fldCharType="end"/>
      </w:r>
      <w:r w:rsidR="00DA1971">
        <w:br w:type="page"/>
      </w:r>
      <w:bookmarkStart w:id="7" w:name="_Toc310579467"/>
      <w:bookmarkStart w:id="8" w:name="_Toc450554723"/>
      <w:r w:rsidR="00DA1971">
        <w:t>Abstract</w:t>
      </w:r>
      <w:bookmarkEnd w:id="7"/>
      <w:bookmarkEnd w:id="8"/>
    </w:p>
    <w:p w14:paraId="6ED95FC7" w14:textId="5AC2A557" w:rsidR="00CA3689" w:rsidRDefault="00797F6A" w:rsidP="00CA3689">
      <w:r>
        <w:t xml:space="preserve"> </w:t>
      </w:r>
      <w:r>
        <w:tab/>
      </w:r>
      <w:r w:rsidR="003D4FA5">
        <w:t>Exposed s</w:t>
      </w:r>
      <w:r w:rsidR="0061541D">
        <w:t>e</w:t>
      </w:r>
      <w:r w:rsidR="003D4FA5">
        <w:t>diment profiles</w:t>
      </w:r>
      <w:r w:rsidR="0061541D">
        <w:t xml:space="preserve"> of the panhandle of western Oklahoma have previously</w:t>
      </w:r>
      <w:r w:rsidR="003D4FA5">
        <w:t xml:space="preserve"> been shown to contain two</w:t>
      </w:r>
      <w:r w:rsidR="0061541D">
        <w:t xml:space="preserve"> peak abundance</w:t>
      </w:r>
      <w:r w:rsidR="003D4FA5">
        <w:t>s</w:t>
      </w:r>
      <w:r w:rsidR="0061541D">
        <w:t xml:space="preserve"> of nanodiamonds</w:t>
      </w:r>
      <w:r w:rsidR="003D4FA5">
        <w:t>, one dated approximately to the Younger Dryas and the other from the Late Holocene</w:t>
      </w:r>
      <w:r w:rsidR="0061541D">
        <w:t>.</w:t>
      </w:r>
      <w:r w:rsidR="00014A59">
        <w:t xml:space="preserve"> The sediments of the Bull Creek Valley contain numerous Clovis culture artifacts and megafauna remains that disappeared after the Younger Dryas Boundary Layer.</w:t>
      </w:r>
      <w:r w:rsidR="001E23A7">
        <w:t xml:space="preserve"> Firestone et al. have proposed that the reason for this sudden disappearance is a </w:t>
      </w:r>
      <w:r w:rsidR="00610E49">
        <w:t>bolid</w:t>
      </w:r>
      <w:r w:rsidR="009644C9">
        <w:t>e</w:t>
      </w:r>
      <w:r w:rsidR="001D0DEC">
        <w:t xml:space="preserve"> impact that broke apart in the atmosphere, scattering debris across the world </w:t>
      </w:r>
      <w:r w:rsidR="005C6863">
        <w:t>(2007). Nanodiamonds could</w:t>
      </w:r>
      <w:r w:rsidR="0079035E">
        <w:t xml:space="preserve"> be evidence for such an impact</w:t>
      </w:r>
      <w:ins w:id="9" w:author="Molly Sexton" w:date="2016-05-05T12:41:00Z">
        <w:r w:rsidR="0079035E">
          <w:t>.</w:t>
        </w:r>
      </w:ins>
      <w:r w:rsidR="0079035E">
        <w:t xml:space="preserve"> </w:t>
      </w:r>
      <w:r w:rsidR="00A02350">
        <w:t>In this study,</w:t>
      </w:r>
      <w:r w:rsidR="00D61E3C">
        <w:t xml:space="preserve"> </w:t>
      </w:r>
      <w:r w:rsidR="00AC734B">
        <w:t xml:space="preserve">I examined </w:t>
      </w:r>
      <w:r w:rsidR="00D61E3C">
        <w:t>12</w:t>
      </w:r>
      <w:r w:rsidR="00A02350">
        <w:t xml:space="preserve"> </w:t>
      </w:r>
      <w:r w:rsidR="00AC734B">
        <w:t xml:space="preserve">additional </w:t>
      </w:r>
      <w:r w:rsidR="00A02350">
        <w:t>samples collected</w:t>
      </w:r>
      <w:r w:rsidR="00256C33">
        <w:t xml:space="preserve"> at the same time as those reported by Bement et al. (2014)</w:t>
      </w:r>
      <w:r w:rsidR="00A02350">
        <w:t xml:space="preserve"> but not </w:t>
      </w:r>
      <w:r w:rsidR="00D61E3C">
        <w:t>analyzed</w:t>
      </w:r>
      <w:r w:rsidR="00A02350">
        <w:t xml:space="preserve"> for nanodiamond content using Transmission Electron Microscopy</w:t>
      </w:r>
      <w:r w:rsidR="00256C33">
        <w:t xml:space="preserve"> (TEM)</w:t>
      </w:r>
      <w:r w:rsidR="00A02350">
        <w:t xml:space="preserve">. </w:t>
      </w:r>
      <w:r w:rsidR="00D61E3C">
        <w:t xml:space="preserve">These samples were </w:t>
      </w:r>
      <w:r w:rsidR="00C80AE4">
        <w:t xml:space="preserve">collected at various locations </w:t>
      </w:r>
      <w:r w:rsidR="00D61E3C">
        <w:t>along the same Bull Creek valley</w:t>
      </w:r>
      <w:r w:rsidR="008138D7">
        <w:t>,</w:t>
      </w:r>
      <w:r w:rsidR="00C80AE4">
        <w:t xml:space="preserve"> </w:t>
      </w:r>
      <w:r w:rsidR="008F62AD">
        <w:t xml:space="preserve">Oklahoma, </w:t>
      </w:r>
      <w:r w:rsidR="008138D7">
        <w:t>i</w:t>
      </w:r>
      <w:r w:rsidR="00C80AE4">
        <w:t>nclud</w:t>
      </w:r>
      <w:r w:rsidR="008138D7">
        <w:t>ing</w:t>
      </w:r>
      <w:r w:rsidR="00C80AE4">
        <w:t xml:space="preserve"> sediments </w:t>
      </w:r>
      <w:r w:rsidR="00D61E3C">
        <w:t xml:space="preserve">older than those </w:t>
      </w:r>
      <w:r w:rsidR="00C80AE4">
        <w:t>analyzed by Bement et al. (2014)</w:t>
      </w:r>
      <w:r w:rsidR="008138D7">
        <w:t xml:space="preserve"> and an additional nearby location that crosses the</w:t>
      </w:r>
      <w:r w:rsidR="00D61E3C">
        <w:t xml:space="preserve"> Younger Dryas Boundary.</w:t>
      </w:r>
      <w:r w:rsidR="00FB4AF5">
        <w:t xml:space="preserve"> </w:t>
      </w:r>
      <w:r w:rsidR="005C6863">
        <w:t>No nanodiamonds were found in these samples.</w:t>
      </w:r>
      <w:r w:rsidR="00A65E2F">
        <w:t xml:space="preserve"> However, the results may not be indicative of the true nanodiamond abundance.  </w:t>
      </w:r>
      <w:r w:rsidR="002D1E5C">
        <w:t>In a further test</w:t>
      </w:r>
      <w:r w:rsidR="00687CD3">
        <w:t>, a</w:t>
      </w:r>
      <w:r w:rsidR="00FB4AF5">
        <w:t xml:space="preserve"> grid was prepared </w:t>
      </w:r>
      <w:r w:rsidR="00B13D30">
        <w:t xml:space="preserve">from a </w:t>
      </w:r>
      <w:r w:rsidR="002D1E5C">
        <w:t xml:space="preserve">sediment digest solution </w:t>
      </w:r>
      <w:r w:rsidR="00FB4AF5">
        <w:t xml:space="preserve">shown </w:t>
      </w:r>
      <w:r w:rsidR="00256C33">
        <w:t xml:space="preserve">by Bement et al. (2014) </w:t>
      </w:r>
      <w:r w:rsidR="00FB4AF5">
        <w:t>to have a peak abundance of nanodiamonds</w:t>
      </w:r>
      <w:r w:rsidR="00256C33">
        <w:t xml:space="preserve">. </w:t>
      </w:r>
      <w:r w:rsidR="00FB4AF5">
        <w:t xml:space="preserve"> </w:t>
      </w:r>
      <w:r w:rsidR="00275154">
        <w:t>N</w:t>
      </w:r>
      <w:r w:rsidR="00FB4AF5">
        <w:t xml:space="preserve">o nanodiamonds were observed in this sample, suggesting that the nanodiamonds may have a finite lifetime when preserved in </w:t>
      </w:r>
      <w:r w:rsidR="00B65EF9">
        <w:t>a</w:t>
      </w:r>
      <w:r w:rsidR="00CA3689">
        <w:t>n</w:t>
      </w:r>
      <w:r w:rsidR="00FB4AF5">
        <w:t xml:space="preserve"> ammonium hydroxide suspension.</w:t>
      </w:r>
      <w:r w:rsidR="00CA3689">
        <w:t xml:space="preserve"> </w:t>
      </w:r>
      <w:r w:rsidR="00A02350">
        <w:t xml:space="preserve">Additionally, Raman spectroscopy </w:t>
      </w:r>
      <w:r w:rsidR="000348DF">
        <w:t xml:space="preserve">was </w:t>
      </w:r>
      <w:r w:rsidR="00A02350">
        <w:t xml:space="preserve">investigated </w:t>
      </w:r>
      <w:r w:rsidR="0053729E">
        <w:t xml:space="preserve">and ruled out </w:t>
      </w:r>
      <w:r w:rsidR="00A02350">
        <w:t>as a means of screening samples for nanodiamond content more quickly and easily.</w:t>
      </w:r>
      <w:r w:rsidR="005738C2">
        <w:t xml:space="preserve"> Prepared samples of sediment solution previously confirmed to have nanodiamonds showed no Raman peaks associated with diamonds, though this could also have been the result of the ammonium hydroxide suspension storage. However, samples of </w:t>
      </w:r>
      <w:r w:rsidR="003D1D6B">
        <w:t xml:space="preserve">untreated </w:t>
      </w:r>
      <w:r w:rsidR="005738C2">
        <w:t xml:space="preserve">commercial nanodiamonds </w:t>
      </w:r>
      <w:r w:rsidR="00256C33">
        <w:t xml:space="preserve">also </w:t>
      </w:r>
      <w:r w:rsidR="005738C2">
        <w:t xml:space="preserve">did not exhibit any characteristic diamond peaks, though possible peaks may have been obscured by heavy fluorescence. </w:t>
      </w:r>
      <w:r w:rsidR="00A02350">
        <w:t xml:space="preserve"> </w:t>
      </w:r>
    </w:p>
    <w:p w14:paraId="3DB60BD5" w14:textId="0EF04B6D" w:rsidR="00693E3D" w:rsidRDefault="00C267A5" w:rsidP="00763C82">
      <w:pPr>
        <w:ind w:firstLine="720"/>
      </w:pPr>
      <w:r>
        <w:t>Finally,</w:t>
      </w:r>
      <w:r w:rsidR="00735640">
        <w:t xml:space="preserve"> the samples that were confirmed </w:t>
      </w:r>
      <w:r w:rsidR="00256C33">
        <w:t xml:space="preserve">by Bement et al. (2014) </w:t>
      </w:r>
      <w:r w:rsidR="00735640">
        <w:t>to have nanodiamonds were divided into groups based on t</w:t>
      </w:r>
      <w:r w:rsidR="00331D5F">
        <w:t>he</w:t>
      </w:r>
      <w:r w:rsidR="00735640">
        <w:t xml:space="preserve"> ages</w:t>
      </w:r>
      <w:r w:rsidR="00331D5F">
        <w:t xml:space="preserve"> of their sediments</w:t>
      </w:r>
      <w:r w:rsidR="00735640">
        <w:t xml:space="preserve"> and </w:t>
      </w:r>
      <w:r w:rsidR="00256C33">
        <w:t xml:space="preserve">high-resolution (HRTEM) </w:t>
      </w:r>
      <w:r w:rsidR="00A46FA4">
        <w:t>images</w:t>
      </w:r>
      <w:r w:rsidR="00331D5F">
        <w:t xml:space="preserve"> </w:t>
      </w:r>
      <w:r w:rsidR="00735640">
        <w:t>of them</w:t>
      </w:r>
      <w:r w:rsidR="00797F6A">
        <w:t xml:space="preserve"> were examined</w:t>
      </w:r>
      <w:r w:rsidR="009D470B">
        <w:t xml:space="preserve"> for the textures of individual grains in order to gain a better insight of how they may have formed.</w:t>
      </w:r>
      <w:r w:rsidR="00797F6A">
        <w:t xml:space="preserve"> </w:t>
      </w:r>
      <w:r w:rsidR="009D470B">
        <w:t>The textures</w:t>
      </w:r>
      <w:r w:rsidR="00797F6A">
        <w:t xml:space="preserve"> were categorized as having no lattice fringes, partial fringes, continuous fringes, linear twins, nonlinear twins, or star twins. </w:t>
      </w:r>
      <w:r w:rsidR="00763C82">
        <w:t xml:space="preserve"> </w:t>
      </w:r>
      <w:r w:rsidR="00735640">
        <w:t xml:space="preserve">The </w:t>
      </w:r>
      <w:r w:rsidR="00256C33">
        <w:t>nanodiamond grains</w:t>
      </w:r>
      <w:r w:rsidR="00735640">
        <w:t xml:space="preserve"> in the Younger Dryas Boundary group</w:t>
      </w:r>
      <w:r w:rsidR="009D470B">
        <w:t xml:space="preserve"> had the lowest ratio of linear to nonlinear grains and one of the highest ratios of star twins to twins, both of which are indicative of a chemical vapor </w:t>
      </w:r>
      <w:r w:rsidR="00327550">
        <w:t xml:space="preserve">deposition formation </w:t>
      </w:r>
      <w:r w:rsidR="00693E3D">
        <w:t>mechanism.</w:t>
      </w:r>
      <w:ins w:id="10" w:author="Molly Sexton" w:date="2016-05-05T12:41:00Z">
        <w:r w:rsidR="00693E3D">
          <w:t xml:space="preserve"> </w:t>
        </w:r>
      </w:ins>
    </w:p>
    <w:p w14:paraId="603AE31C" w14:textId="4E64C1F3" w:rsidR="00327550" w:rsidRDefault="00693E3D" w:rsidP="00687597">
      <w:pPr>
        <w:ind w:firstLine="720"/>
        <w:sectPr w:rsidR="00327550" w:rsidSect="00BE70C4">
          <w:footerReference w:type="default" r:id="rId11"/>
          <w:pgSz w:w="12240" w:h="15840" w:code="1"/>
          <w:pgMar w:top="1440" w:right="1440" w:bottom="1440" w:left="2304" w:header="720" w:footer="720" w:gutter="0"/>
          <w:pgNumType w:fmt="lowerRoman" w:start="4"/>
          <w:cols w:space="720"/>
          <w:docGrid w:linePitch="360"/>
        </w:sectPr>
      </w:pPr>
      <w:r>
        <w:t>This</w:t>
      </w:r>
      <w:r w:rsidR="00327550">
        <w:t xml:space="preserve"> is the first study to analyze and compare nanodiamond textures from the same stratigraphic area. The differences found between the older and younger nanodiamonds suggests that further studies comparing textures across spatial and temporal boundaries could lead to more definite signatures indicative of their origins. </w:t>
      </w:r>
    </w:p>
    <w:p w14:paraId="4E278DCD" w14:textId="784DE96C" w:rsidR="00096568" w:rsidRPr="00A70C7D" w:rsidRDefault="00DA1971" w:rsidP="00643712">
      <w:pPr>
        <w:pStyle w:val="Heading1"/>
      </w:pPr>
      <w:bookmarkStart w:id="11" w:name="_Toc310579468"/>
      <w:bookmarkStart w:id="12" w:name="_Toc450554724"/>
      <w:r w:rsidRPr="00A70C7D">
        <w:t xml:space="preserve">Chapter </w:t>
      </w:r>
      <w:r w:rsidR="00111915" w:rsidRPr="00A70C7D">
        <w:t>1</w:t>
      </w:r>
      <w:r w:rsidR="002352B7">
        <w:t>.</w:t>
      </w:r>
      <w:r w:rsidR="009245C5" w:rsidRPr="00A70C7D">
        <w:t xml:space="preserve"> </w:t>
      </w:r>
      <w:r w:rsidRPr="00A70C7D">
        <w:t>Introduction</w:t>
      </w:r>
      <w:bookmarkEnd w:id="11"/>
      <w:bookmarkEnd w:id="12"/>
    </w:p>
    <w:p w14:paraId="5E77C923" w14:textId="77777777" w:rsidR="00B26394" w:rsidRDefault="00096568" w:rsidP="009B49FC">
      <w:pPr>
        <w:pStyle w:val="Heading2"/>
      </w:pPr>
      <w:r>
        <w:t xml:space="preserve"> </w:t>
      </w:r>
      <w:bookmarkStart w:id="13" w:name="_Toc450554725"/>
      <w:r w:rsidR="00BE70C4">
        <w:t>Younger Dryas</w:t>
      </w:r>
      <w:bookmarkEnd w:id="13"/>
    </w:p>
    <w:p w14:paraId="346C317C" w14:textId="77777777" w:rsidR="00B26394" w:rsidRDefault="00BE70C4" w:rsidP="00992C28">
      <w:pPr>
        <w:pStyle w:val="Heading3"/>
      </w:pPr>
      <w:bookmarkStart w:id="14" w:name="_Toc450554726"/>
      <w:r>
        <w:t>The Younger Dryas Climate Event</w:t>
      </w:r>
      <w:bookmarkEnd w:id="14"/>
    </w:p>
    <w:p w14:paraId="35B33FDC" w14:textId="2BBBC3F9" w:rsidR="00E53D7E" w:rsidRDefault="00BE70C4" w:rsidP="00BE70C4">
      <w:pPr>
        <w:pStyle w:val="BlockQuotation"/>
        <w:spacing w:line="480" w:lineRule="auto"/>
        <w:ind w:left="0" w:firstLine="720"/>
      </w:pPr>
      <w:r w:rsidRPr="00BE70C4">
        <w:t xml:space="preserve">The Younger Dryas </w:t>
      </w:r>
      <w:r w:rsidR="00E6368A">
        <w:t>c</w:t>
      </w:r>
      <w:r w:rsidR="00E6368A" w:rsidRPr="00BE70C4">
        <w:t xml:space="preserve">limate </w:t>
      </w:r>
      <w:r w:rsidRPr="00BE70C4">
        <w:t>event, which started about 13,000 years ago and lasted for approximately one thousand years, was a period of global cooling and glacier advancement that interrupted an otherwise warming progression</w:t>
      </w:r>
      <w:r w:rsidR="00D47790">
        <w:t xml:space="preserve"> of the B</w:t>
      </w:r>
      <w:r w:rsidR="00D47790">
        <w:rPr>
          <w:rFonts w:cstheme="minorHAnsi"/>
        </w:rPr>
        <w:t>ø</w:t>
      </w:r>
      <w:r w:rsidR="00D47790">
        <w:t>lling-Aller</w:t>
      </w:r>
      <w:r w:rsidR="00D47790">
        <w:rPr>
          <w:rFonts w:cstheme="minorHAnsi"/>
        </w:rPr>
        <w:t>ø</w:t>
      </w:r>
      <w:r w:rsidR="00D47790">
        <w:t>d interstade</w:t>
      </w:r>
      <w:r w:rsidRPr="00BE70C4">
        <w:t xml:space="preserve"> and left behind a deposit of carbon-rich, black mats throughout the Northern hemisphere (Mahaney et al., 2013; Petaev et al., 2013). The Younger Dryas cooling is associated with the disappearance of the Clovis Culture and the extinction of most of the megafauna in North America, as remnants of both appear in the layer just below that of the Younger Dryas, but not within or above (Firestone et al. 2007). While there are many hypotheses for the cause of this cooling event and the subsequent extinctions, </w:t>
      </w:r>
      <w:r w:rsidRPr="00EB65CD">
        <w:t xml:space="preserve">the scientific community lacks a consensus </w:t>
      </w:r>
      <w:r w:rsidRPr="00BE70C4">
        <w:t>(</w:t>
      </w:r>
      <w:r w:rsidR="00E4697C">
        <w:t xml:space="preserve">e.g. Carlson, 2010; </w:t>
      </w:r>
      <w:r w:rsidR="00612E41">
        <w:t>Firestone et al., 2007; Holliday et al., 2014; Petaev et al., 2013; Renssen et al., 2015;</w:t>
      </w:r>
      <w:r w:rsidR="00612E41" w:rsidRPr="00612E41">
        <w:t xml:space="preserve"> </w:t>
      </w:r>
      <w:r w:rsidR="00612E41">
        <w:t>Wittke et al., 2013</w:t>
      </w:r>
      <w:r w:rsidRPr="00BE70C4">
        <w:t>).</w:t>
      </w:r>
    </w:p>
    <w:p w14:paraId="38A59E48" w14:textId="77777777" w:rsidR="00EE4D5E" w:rsidRPr="00EE4D5E" w:rsidRDefault="00EE4D5E" w:rsidP="008A4F8A">
      <w:pPr>
        <w:pStyle w:val="Heading3"/>
      </w:pPr>
      <w:bookmarkStart w:id="15" w:name="_Toc450554727"/>
      <w:r>
        <w:t>Impact Hypothesis and Nanodiamonds</w:t>
      </w:r>
      <w:bookmarkEnd w:id="15"/>
    </w:p>
    <w:p w14:paraId="44B6154F" w14:textId="220E73BB" w:rsidR="00EE4D5E" w:rsidRDefault="00EE4D5E" w:rsidP="00EE4D5E">
      <w:pPr>
        <w:ind w:firstLine="720"/>
      </w:pPr>
      <w:r>
        <w:t>An impact event has been proposed to be the cause of the climatic cooling during the Younger Dryas (e.g.,</w:t>
      </w:r>
      <w:r w:rsidR="001D0DEC">
        <w:t xml:space="preserve"> </w:t>
      </w:r>
      <w:r w:rsidR="00504B1E">
        <w:t xml:space="preserve">Kennet et al., 2015; </w:t>
      </w:r>
      <w:r>
        <w:t xml:space="preserve">Kinzie et al., 2014). In support of this, a peak abundance level of nanodiamonds has been found in stratigraphic layers corresponding to the Younger Dryas </w:t>
      </w:r>
      <w:r w:rsidR="00E6368A">
        <w:t xml:space="preserve">boundary </w:t>
      </w:r>
      <w:r>
        <w:t xml:space="preserve">in several locations throughout the Northern Hemisphere, including in the Greenland Ice Sheet (Kinzie et al., 2014; Kurbatov et al., 2010). A possible impact event and the consequences thereof could explain the poorly understood extinction of the megafauna of North America and the disappearance of the Clovis culture (Firestone et al., 2007). Positively identifying nanodiamonds in soil is very difficult and requires </w:t>
      </w:r>
      <w:r w:rsidR="00CA02D6">
        <w:t>a great deal of</w:t>
      </w:r>
      <w:r>
        <w:t xml:space="preserve"> sediment processing and imaging challenges, which means that the literature on the subject—and by association, our understanding of their place in the sedimentary record—is lacking. While nanodiamonds can be generated reproducibly in a laboratory setting, the processes that have been successful require lasers or detonation and therefore are unlikely to have contributed to the ancient geologic record (</w:t>
      </w:r>
      <w:r w:rsidR="00D451C1">
        <w:t xml:space="preserve">e.g., </w:t>
      </w:r>
      <w:r>
        <w:t>DeCarli and Jamieson, 1961; Peng et al., 2001</w:t>
      </w:r>
      <w:r w:rsidR="000736ED">
        <w:t>; Kinzie et al., 2014</w:t>
      </w:r>
      <w:r>
        <w:t xml:space="preserve">). </w:t>
      </w:r>
    </w:p>
    <w:p w14:paraId="185C59C8" w14:textId="0B37415E" w:rsidR="00EE4D5E" w:rsidRDefault="00EE4D5E" w:rsidP="00CA02D6">
      <w:pPr>
        <w:ind w:firstLine="720"/>
      </w:pPr>
      <w:r>
        <w:t xml:space="preserve">Nanodiamond evidence for a Younger Dryas impact hypothesis was first proposed by Firestone et al. in 2007. </w:t>
      </w:r>
      <w:r w:rsidR="00D451C1">
        <w:t>Researchers o</w:t>
      </w:r>
      <w:r>
        <w:t>ppos</w:t>
      </w:r>
      <w:r w:rsidR="00D451C1">
        <w:t>ed</w:t>
      </w:r>
      <w:r>
        <w:t xml:space="preserve"> to this idea </w:t>
      </w:r>
      <w:r w:rsidR="000348DF">
        <w:t xml:space="preserve">have </w:t>
      </w:r>
      <w:r>
        <w:t>suggested that the nanodiamonds formed entirely from terrestrial processes, such as wildfires or from Clovis hearths</w:t>
      </w:r>
      <w:r w:rsidR="00122623">
        <w:t xml:space="preserve"> (e.g. Paquay et al., 2009</w:t>
      </w:r>
      <w:r w:rsidR="00D451C1">
        <w:t>)</w:t>
      </w:r>
      <w:r>
        <w:t xml:space="preserve">, though other researchers maintain that forest fires do not </w:t>
      </w:r>
      <w:r w:rsidR="00D451C1">
        <w:t>reach high</w:t>
      </w:r>
      <w:r>
        <w:t xml:space="preserve"> enough </w:t>
      </w:r>
      <w:r w:rsidR="00D451C1">
        <w:t xml:space="preserve">temperatures </w:t>
      </w:r>
      <w:r>
        <w:t>to form nanodiamonds (</w:t>
      </w:r>
      <w:r w:rsidR="00CA02D6">
        <w:t>Bunch et al.; 2010</w:t>
      </w:r>
      <w:r>
        <w:t xml:space="preserve">). Daulton et al. attempted to replicate the </w:t>
      </w:r>
      <w:r w:rsidR="000736ED">
        <w:t>nanodiamond results</w:t>
      </w:r>
      <w:r>
        <w:t xml:space="preserve"> </w:t>
      </w:r>
      <w:r w:rsidR="000348DF">
        <w:t xml:space="preserve">reported by </w:t>
      </w:r>
      <w:r>
        <w:t xml:space="preserve">Firestone et al. without success; however, they </w:t>
      </w:r>
      <w:r w:rsidR="00CD5531">
        <w:t>only analyzed crushed carbonaceous spherules from one site</w:t>
      </w:r>
      <w:r w:rsidR="000736ED">
        <w:t xml:space="preserve">.  In contrast, </w:t>
      </w:r>
      <w:r w:rsidR="00CD5531">
        <w:t>Bement et al. sampled entire sediment profiles from several different sites (2010; 2014)</w:t>
      </w:r>
      <w:r w:rsidR="000736ED">
        <w:t xml:space="preserve"> including those sampled by Kennet et al. (2009) and reproduced the YDB nanodiamond spike</w:t>
      </w:r>
      <w:r w:rsidR="009A05C8">
        <w:t>.</w:t>
      </w:r>
      <w:r>
        <w:t xml:space="preserve"> </w:t>
      </w:r>
      <w:r w:rsidR="009A05C8">
        <w:t xml:space="preserve"> </w:t>
      </w:r>
      <w:r w:rsidR="003D1D6B">
        <w:t>Kloosterman et al.</w:t>
      </w:r>
      <w:r w:rsidR="009644C9">
        <w:t xml:space="preserve"> </w:t>
      </w:r>
      <w:r w:rsidR="003D1D6B">
        <w:t>(2013)</w:t>
      </w:r>
      <w:r w:rsidR="000348DF">
        <w:t xml:space="preserve"> </w:t>
      </w:r>
      <w:r>
        <w:t xml:space="preserve">have suggested that </w:t>
      </w:r>
      <w:r w:rsidR="009A05C8">
        <w:t xml:space="preserve">scientists supporting the impact hypothesis </w:t>
      </w:r>
      <w:r>
        <w:t>did not actually sample the You</w:t>
      </w:r>
      <w:r w:rsidR="003D1D6B">
        <w:t>nger Dryas boundary layer</w:t>
      </w:r>
      <w:r>
        <w:t>.</w:t>
      </w:r>
      <w:r w:rsidR="000D1711">
        <w:t xml:space="preserve"> Kennet et al.</w:t>
      </w:r>
      <w:r w:rsidR="00E6324C">
        <w:t xml:space="preserve"> used Bayesian chronological modelling on 23 sediment profiles across the world to establish a date for the Younger Dryas Boundary that is consistent with the age of the sediments in which nanodiamonds have been found (2015).</w:t>
      </w:r>
      <w:r w:rsidR="000D1711">
        <w:t xml:space="preserve"> </w:t>
      </w:r>
      <w:r>
        <w:t xml:space="preserve"> Bement et al. found nanodiamonds in the Bull Creek study area with textures suggestive of an impact event; furthermore, they were unable to find nanodiamonds at the site of a Clovis </w:t>
      </w:r>
      <w:r w:rsidR="009A05C8">
        <w:t xml:space="preserve">culture </w:t>
      </w:r>
      <w:r>
        <w:t>hearth (2014).</w:t>
      </w:r>
    </w:p>
    <w:p w14:paraId="29ED1E95" w14:textId="77777777" w:rsidR="000707AA" w:rsidRPr="000707AA" w:rsidRDefault="00D0781B" w:rsidP="008A4F8A">
      <w:pPr>
        <w:pStyle w:val="Heading3"/>
      </w:pPr>
      <w:bookmarkStart w:id="16" w:name="_Toc450554728"/>
      <w:r>
        <w:t>Other</w:t>
      </w:r>
      <w:r w:rsidR="000707AA">
        <w:t xml:space="preserve"> Evidence for an Impact</w:t>
      </w:r>
      <w:bookmarkEnd w:id="16"/>
    </w:p>
    <w:p w14:paraId="08BAF434" w14:textId="07D45200" w:rsidR="000707AA" w:rsidRDefault="000707AA" w:rsidP="00EE4D5E">
      <w:pPr>
        <w:ind w:firstLine="720"/>
      </w:pPr>
      <w:r w:rsidRPr="000707AA">
        <w:t xml:space="preserve">In further support of the impact hypothesis, Bunch et al. found silica and iron-rich microspherules exclusively in sediment layers dated to the Younger Dryas whose geochemical signature appears to be </w:t>
      </w:r>
      <w:r w:rsidR="00F72ADE">
        <w:t>similar to materials formed by cosmic impacts with Earth materials</w:t>
      </w:r>
      <w:r w:rsidRPr="000707AA">
        <w:t xml:space="preserve"> (2012). Mahaney et al. found similar results from their studies of a Younger Dryas layer in the Andes (2013). Petaev et al. found evidence for an impact in the form of a platinum peak corresponding to the Younger Dryas in Greenland Ice Sheet Project cores; they suggest that the impact could have been caused by a meteorite that had a high level of platinum and a low level of iridium (2013).</w:t>
      </w:r>
      <w:r w:rsidR="002B1579">
        <w:t xml:space="preserve"> Wittke et al. found about 10 million tons of carbon spherules scattered across approximately 50 million square kilometers in the northern hemisphere, which is consistent with other known impact strewnfields (2013). </w:t>
      </w:r>
    </w:p>
    <w:p w14:paraId="0737199B" w14:textId="77777777" w:rsidR="000707AA" w:rsidRPr="000707AA" w:rsidRDefault="000707AA" w:rsidP="008A4F8A">
      <w:pPr>
        <w:pStyle w:val="Heading3"/>
      </w:pPr>
      <w:bookmarkStart w:id="17" w:name="_Toc450554729"/>
      <w:r>
        <w:t>Nanodiamonds at Other Impact Events</w:t>
      </w:r>
      <w:bookmarkEnd w:id="17"/>
    </w:p>
    <w:p w14:paraId="67DDF0F3" w14:textId="77777777" w:rsidR="000707AA" w:rsidRDefault="000707AA" w:rsidP="00EE4D5E">
      <w:pPr>
        <w:ind w:firstLine="720"/>
      </w:pPr>
      <w:r w:rsidRPr="000707AA">
        <w:t>Nanodiamonds have been found to be associated with commonly established impact events as well. Carlisle &amp; Braman found nanodiamonds in clay from the Cretaceous-Tertiary boundary after they treated the sediment with dissolution and oxidation procedures known to liberate nanodiamonds from some meteorites (1991). Gilmour et al. studied the isotope ratios of the K-T boundary nanodiamonds and found that their signatures more closely matched terrestrial signatures than cosmic signatures, hypothesizing that those nanodiamonds formed on Earth during the impact or resulting fireball (1992).</w:t>
      </w:r>
    </w:p>
    <w:p w14:paraId="48718979" w14:textId="77777777" w:rsidR="000707AA" w:rsidRPr="00DF1CEF" w:rsidRDefault="00DF1CEF" w:rsidP="008A4F8A">
      <w:pPr>
        <w:pStyle w:val="Heading3"/>
      </w:pPr>
      <w:bookmarkStart w:id="18" w:name="_Toc450554730"/>
      <w:r>
        <w:t>Nanodiamond Textures and Their Implications</w:t>
      </w:r>
      <w:bookmarkEnd w:id="18"/>
    </w:p>
    <w:p w14:paraId="46B3AFB6" w14:textId="7A25777C" w:rsidR="00DF1CEF" w:rsidRDefault="00DF1CEF" w:rsidP="00DF1CEF">
      <w:pPr>
        <w:ind w:firstLine="720"/>
      </w:pPr>
      <w:r>
        <w:t xml:space="preserve">Nanodiamond textures can give insight into how the nanodiamonds were formed. Daulton et al. </w:t>
      </w:r>
      <w:r w:rsidR="000736ED">
        <w:t xml:space="preserve">studied </w:t>
      </w:r>
      <w:r>
        <w:t xml:space="preserve">nanodiamonds </w:t>
      </w:r>
      <w:r w:rsidR="000736ED">
        <w:t xml:space="preserve">created </w:t>
      </w:r>
      <w:r>
        <w:t xml:space="preserve">in a lab setting using </w:t>
      </w:r>
      <w:r w:rsidR="00CE2D6F">
        <w:t xml:space="preserve">both </w:t>
      </w:r>
      <w:r>
        <w:t>shock detonation and chemical vapor deposition (CVD) method</w:t>
      </w:r>
      <w:r w:rsidR="000736ED">
        <w:t>s</w:t>
      </w:r>
      <w:r>
        <w:t xml:space="preserve"> in or</w:t>
      </w:r>
      <w:r w:rsidR="00D47790">
        <w:t>der to better understand how the</w:t>
      </w:r>
      <w:r w:rsidR="007A622F">
        <w:t xml:space="preserve"> nanodiamonds found in</w:t>
      </w:r>
      <w:r>
        <w:t xml:space="preserve"> meteorites</w:t>
      </w:r>
      <w:r w:rsidR="009644C9">
        <w:t xml:space="preserve"> older than</w:t>
      </w:r>
      <w:r w:rsidR="007A622F">
        <w:t xml:space="preserve"> the solar system</w:t>
      </w:r>
      <w:r>
        <w:t xml:space="preserve"> may have formed (1996).</w:t>
      </w:r>
      <w:r w:rsidR="00BA166A">
        <w:t xml:space="preserve"> </w:t>
      </w:r>
      <w:r w:rsidR="00130930">
        <w:t xml:space="preserve">They observed </w:t>
      </w:r>
      <w:r w:rsidR="00DF3199">
        <w:t xml:space="preserve">by high-resolution transmission electron microscopy (HRTEM) </w:t>
      </w:r>
      <w:r w:rsidR="00130930">
        <w:t>that linear twins were far more common in the shock detonation diamonds, but that nonlinear and star twins dominated the CVD diamonds</w:t>
      </w:r>
      <w:r w:rsidR="008F62AD">
        <w:t xml:space="preserve"> and</w:t>
      </w:r>
      <w:r w:rsidR="00130930">
        <w:t xml:space="preserve"> the nanodiamonds in meteorites (Daulton et al., 1996). </w:t>
      </w:r>
      <w:r w:rsidR="00BA166A">
        <w:t>Shock detonation formation</w:t>
      </w:r>
      <w:r w:rsidR="008F62AD">
        <w:t xml:space="preserve"> of nanodiamonds</w:t>
      </w:r>
      <w:r w:rsidR="00BA166A">
        <w:t xml:space="preserve"> occurs when a carbon-rich material is hit hard enough to rearrange the atoms. CVD formation mechanisms involve atoms from a vapor cloud crystal</w:t>
      </w:r>
      <w:r w:rsidR="00CD273F">
        <w:t>l</w:t>
      </w:r>
      <w:r w:rsidR="00BA166A">
        <w:t>izing directly into the new form. Kinzie et al. have suggested that the nanodiamonds observed in the Younger Dryas Boundary Layer could have formed from the vapor cloud around the fireball of a meteor passing through the atmosphere (2014).</w:t>
      </w:r>
      <w:r>
        <w:t xml:space="preserve"> </w:t>
      </w:r>
      <w:r w:rsidR="005142DB">
        <w:t xml:space="preserve">In support of this, the carbon isotopic signatures and carbon/nitrogen ratios of the carbon spherules suggest a terrestrial origin of the material (Tian et al., 2011).  </w:t>
      </w:r>
    </w:p>
    <w:p w14:paraId="7668C144" w14:textId="5417D331" w:rsidR="00DF1CEF" w:rsidRDefault="00DF1CEF" w:rsidP="00DF1CEF">
      <w:pPr>
        <w:ind w:firstLine="720"/>
      </w:pPr>
      <w:r>
        <w:t xml:space="preserve">Some of the textures observed in the </w:t>
      </w:r>
      <w:r w:rsidR="008F62AD">
        <w:t xml:space="preserve">Bull Creek valley </w:t>
      </w:r>
      <w:r>
        <w:t xml:space="preserve">study area </w:t>
      </w:r>
      <w:r w:rsidR="008F62AD">
        <w:t xml:space="preserve">similarly </w:t>
      </w:r>
      <w:r>
        <w:t xml:space="preserve">include fivefold star twins, strain fringes, linear twins, and nonlinear twins (Bement et al., 2014). Twinning refers to the phenomenon of multiple crystals sharing the same lattice plane. The fivefold symmetry of star twins in carbonaceous grains is unique to diamonds, although it can also be found in some metallic nanoparticles (Elwood Madden et al., 2013). Star twins and strain fringes were found in samples at the Bull Creek, Hearth, and Leavengood sites in the </w:t>
      </w:r>
      <w:r w:rsidR="008F62AD">
        <w:t xml:space="preserve">Bull Creek valley </w:t>
      </w:r>
      <w:r>
        <w:t xml:space="preserve">(Elwood Madden et al., 2013). Linear and nonlinear twins differ in their twin boundaries, with parallel linear twins halting at the surface of the crystal and oblique nonlinear twins at the crystal surface or the intersections of the twins (Daulton et al, 1996). Linear twinning was found in samples at the Bull Creek site and nonlinear twinning was observed in samples from the Hearth and Leavengood sites (Elwood Madden et al., 2013). Star twins and nonlinear twins are characteristic of isotropic growth such as that found in chemical vapor deposition processes, whereas linear twins form from anisotropic growth such as that resulting from shock detonation (Daulton et al., 1996). </w:t>
      </w:r>
    </w:p>
    <w:p w14:paraId="2BCB39FA" w14:textId="324FD466" w:rsidR="00DF1CEF" w:rsidRDefault="00DF1CEF" w:rsidP="00DF1CEF">
      <w:pPr>
        <w:ind w:firstLine="720"/>
      </w:pPr>
      <w:r>
        <w:t xml:space="preserve">While all of the textures could correspond with the face centered cubic n-diamond phase of diamond, rather </w:t>
      </w:r>
      <w:r w:rsidR="003C3C0E">
        <w:t xml:space="preserve">than the </w:t>
      </w:r>
      <w:r>
        <w:t xml:space="preserve">cubic phase; it has also been suggested that these features could also be </w:t>
      </w:r>
      <w:r w:rsidR="00523AA2">
        <w:t>consistent with cubic diamond</w:t>
      </w:r>
      <w:r>
        <w:t xml:space="preserve"> (Cowley et al., 2004; Elwood Madden et al., 2013; Németh et al., 2015). The lattice fringes of the Bull Creek nanodiamonds</w:t>
      </w:r>
      <w:r w:rsidR="0093126F">
        <w:t xml:space="preserve"> that</w:t>
      </w:r>
      <w:r>
        <w:t xml:space="preserve"> span whole crystals</w:t>
      </w:r>
      <w:r w:rsidR="0093126F">
        <w:t xml:space="preserve"> </w:t>
      </w:r>
      <w:r w:rsidR="008F62AD">
        <w:t>exhibit interplanar spacings and textures consistent with diamond phases</w:t>
      </w:r>
      <w:r w:rsidR="00CE2D6F">
        <w:t>,</w:t>
      </w:r>
      <w:r w:rsidR="008F62AD">
        <w:t xml:space="preserve"> but</w:t>
      </w:r>
      <w:r>
        <w:t xml:space="preserve"> not combinations of graphite, graphene, and graphene (Elwood Madden et al., 2013). One of the characteristic features of n-diamonds is that the electron scattering of the {100} planes doesn’t completely destructively interfere with the scattering of the {200} planes so that the former is observable, in contrast to cubic diamonds in which the {100} planes are absent</w:t>
      </w:r>
      <w:r w:rsidR="00523AA2">
        <w:t xml:space="preserve"> from diffraction patterns</w:t>
      </w:r>
      <w:r>
        <w:t xml:space="preserve"> (Cowley et al., 2004). However, Németh at al. have demonstrated that these forbidden zones can also be observed in regular </w:t>
      </w:r>
      <w:r w:rsidR="00523AA2">
        <w:t xml:space="preserve">cubic </w:t>
      </w:r>
      <w:r>
        <w:t>diamond in particularly thick samples</w:t>
      </w:r>
      <w:r w:rsidR="00523AA2">
        <w:t xml:space="preserve"> or generated through additional sets of twins that are too difficult to observed using standard HRTEM methods</w:t>
      </w:r>
      <w:r>
        <w:t xml:space="preserve"> (2015). Although one cannot definitively say </w:t>
      </w:r>
      <w:r w:rsidR="008F62AD">
        <w:t>whether the Bull Creek valley nanodiamonds and those reported by others are cubic or ‘n-diamond’</w:t>
      </w:r>
      <w:r>
        <w:t xml:space="preserve">, they are nonetheless present in the </w:t>
      </w:r>
      <w:r w:rsidR="008F62AD">
        <w:t xml:space="preserve">sediment </w:t>
      </w:r>
      <w:r>
        <w:t xml:space="preserve">samples with textures characteristic of chemical vapor </w:t>
      </w:r>
      <w:r w:rsidR="00AD5FE0">
        <w:t>deposition.</w:t>
      </w:r>
    </w:p>
    <w:p w14:paraId="4927D63A" w14:textId="7B2F736F" w:rsidR="004A5A84" w:rsidRDefault="004A5A84" w:rsidP="00DF1CEF">
      <w:pPr>
        <w:ind w:firstLine="720"/>
      </w:pPr>
      <w:r>
        <w:t xml:space="preserve">Kinzie et al. </w:t>
      </w:r>
      <w:r w:rsidR="008F62AD">
        <w:t>(2014) summarized</w:t>
      </w:r>
      <w:r w:rsidR="001533EF">
        <w:t xml:space="preserve"> nanodiamond presence and absence in Younger Dryas Boundary layers, and while they mentioned some details about textures, they did not perform a systematic analysis of the textures they found in different sites or different layers. Since nanodiamond textures are used to infer the conditions of their formation, more</w:t>
      </w:r>
      <w:r w:rsidR="003648B5">
        <w:t xml:space="preserve"> expansive</w:t>
      </w:r>
      <w:r w:rsidR="001533EF">
        <w:t xml:space="preserve"> research documenting nanodiamond textures could constrain the processes that contribute nanodiamonds to the sedimentary record throughout time. This study is the first step is the first step to filling that gap.</w:t>
      </w:r>
    </w:p>
    <w:p w14:paraId="2E7BF16E" w14:textId="2769E05E" w:rsidR="00667D6A" w:rsidRPr="00667D6A" w:rsidRDefault="00667D6A" w:rsidP="008A4F8A">
      <w:pPr>
        <w:pStyle w:val="Heading3"/>
      </w:pPr>
      <w:bookmarkStart w:id="19" w:name="_Toc450554731"/>
      <w:r>
        <w:t>Raman</w:t>
      </w:r>
      <w:r w:rsidR="008A4F8A">
        <w:t xml:space="preserve"> S</w:t>
      </w:r>
      <w:r w:rsidR="004D3860">
        <w:t>pectroscopy</w:t>
      </w:r>
      <w:bookmarkEnd w:id="19"/>
    </w:p>
    <w:p w14:paraId="63E9D8FC" w14:textId="187929BD" w:rsidR="00667D6A" w:rsidRDefault="00667D6A" w:rsidP="00DF1CEF">
      <w:pPr>
        <w:ind w:firstLine="720"/>
      </w:pPr>
      <w:r w:rsidRPr="00667D6A">
        <w:t>Raman spectroscopy could potentially be a very useful tool for nanodiamond screening as it requires very little sample preparation and is mostly non-destructive (Nasdala et al., 2004).  Currently, samples</w:t>
      </w:r>
      <w:r w:rsidR="00523AA2">
        <w:t xml:space="preserve"> for nanodiamond analysis</w:t>
      </w:r>
      <w:r w:rsidRPr="00667D6A">
        <w:t xml:space="preserve"> are screened using a lower resolution TEM before moving on to a high resolution TEM, in a process much like looking for a needle in a haystack. </w:t>
      </w:r>
      <w:r w:rsidR="001E0D33">
        <w:t>Raman has been used to study nanodiamonds</w:t>
      </w:r>
      <w:r w:rsidR="00720747">
        <w:t xml:space="preserve"> collected from natural systems</w:t>
      </w:r>
      <w:r w:rsidR="001E0D33">
        <w:t xml:space="preserve"> before; Kurbatov et al. used Raman spectroscopy to confirm that the nanodiamonds they found were n-diamond and not copper or rutile (2010). </w:t>
      </w:r>
      <w:r w:rsidRPr="00667D6A">
        <w:t>Raman spectroscopy could offer a much easier and faster alternative to indicative whether or not samples contain any nanodiamonds at all.</w:t>
      </w:r>
      <w:r w:rsidR="001E0D33">
        <w:t xml:space="preserve"> </w:t>
      </w:r>
    </w:p>
    <w:p w14:paraId="1D361517" w14:textId="6397B903" w:rsidR="00667D6A" w:rsidRDefault="00667D6A" w:rsidP="00DF1CEF">
      <w:pPr>
        <w:ind w:firstLine="720"/>
      </w:pPr>
      <w:r w:rsidRPr="00667D6A">
        <w:t>Since Raman is very sensitive to bonds, the sp</w:t>
      </w:r>
      <w:r w:rsidRPr="003C3C0E">
        <w:rPr>
          <w:vertAlign w:val="superscript"/>
        </w:rPr>
        <w:t>3</w:t>
      </w:r>
      <w:r w:rsidRPr="00667D6A">
        <w:t xml:space="preserve"> bonded C in diamond should be distinct from sp</w:t>
      </w:r>
      <w:r w:rsidRPr="003C3C0E">
        <w:rPr>
          <w:vertAlign w:val="superscript"/>
        </w:rPr>
        <w:t>2</w:t>
      </w:r>
      <w:r w:rsidRPr="00667D6A">
        <w:t>-bonded carbon in graphite, graphene, and graphane</w:t>
      </w:r>
      <w:r w:rsidR="00944F2C">
        <w:t xml:space="preserve"> (Mochalin et al., 2008)</w:t>
      </w:r>
      <w:r w:rsidRPr="00667D6A">
        <w:t>. Diamond peaks occur around 1332 cm</w:t>
      </w:r>
      <w:r w:rsidRPr="00667D6A">
        <w:rPr>
          <w:vertAlign w:val="superscript"/>
        </w:rPr>
        <w:t>-1</w:t>
      </w:r>
      <w:r w:rsidRPr="00667D6A">
        <w:t>, red-shifted in nanodiamonds due to their small size</w:t>
      </w:r>
      <w:r w:rsidR="00293317">
        <w:t xml:space="preserve"> (Mermoux et al., 2014)</w:t>
      </w:r>
      <w:r w:rsidRPr="00667D6A">
        <w:t>. Unfortunately, the cross-section for Raman excitation of diamond bonds with most typical Raman excitation wavelengths is much smaller than that for most graphitic materials, so it is difficult to det</w:t>
      </w:r>
      <w:r w:rsidR="00582EC6">
        <w:t>ect them (Osswald et al., 2006).</w:t>
      </w:r>
      <w:r w:rsidRPr="00667D6A">
        <w:t xml:space="preserve"> Nanodiamond surfaces are also very sensitive to their environment.  Heating, oxidation, etc. can lead to a surface coating of sp</w:t>
      </w:r>
      <w:r w:rsidRPr="00B0522A">
        <w:rPr>
          <w:vertAlign w:val="superscript"/>
        </w:rPr>
        <w:t>2</w:t>
      </w:r>
      <w:r w:rsidRPr="00667D6A">
        <w:t>-C that blocks the detection of the sp</w:t>
      </w:r>
      <w:r w:rsidRPr="00B0522A">
        <w:rPr>
          <w:vertAlign w:val="superscript"/>
        </w:rPr>
        <w:t>3</w:t>
      </w:r>
      <w:r w:rsidRPr="00667D6A">
        <w:t xml:space="preserve"> carbon in the core of the particle</w:t>
      </w:r>
      <w:r w:rsidR="005F508C">
        <w:t xml:space="preserve"> (Cebik et al., 2013)</w:t>
      </w:r>
      <w:r w:rsidRPr="00667D6A">
        <w:t>.</w:t>
      </w:r>
    </w:p>
    <w:p w14:paraId="3ED3C928" w14:textId="77777777" w:rsidR="001942C6" w:rsidRPr="001942C6" w:rsidRDefault="001942C6" w:rsidP="008A4F8A">
      <w:pPr>
        <w:pStyle w:val="Heading3"/>
      </w:pPr>
      <w:bookmarkStart w:id="20" w:name="_Toc450554732"/>
      <w:r>
        <w:t>Field Site</w:t>
      </w:r>
      <w:bookmarkEnd w:id="20"/>
    </w:p>
    <w:p w14:paraId="5DD8C70A" w14:textId="3EAE5E7B" w:rsidR="00252C61" w:rsidRDefault="00AD07EB" w:rsidP="00DF1CEF">
      <w:pPr>
        <w:ind w:firstLine="720"/>
      </w:pPr>
      <w:r>
        <w:t>All of the samples were taken from profiles along Bull Creek in the western Oklahoma panhandle</w:t>
      </w:r>
      <w:r w:rsidR="003002A9">
        <w:t xml:space="preserve"> (Figure 1)</w:t>
      </w:r>
      <w:r w:rsidR="00285AB9">
        <w:t xml:space="preserve"> where there is an existing record of sediment that crosses the Younger Dryas Boundary. The samples were taken from multiple profiles</w:t>
      </w:r>
      <w:r w:rsidR="00FB175B">
        <w:t xml:space="preserve"> in the area</w:t>
      </w:r>
      <w:r w:rsidR="00285AB9">
        <w:t xml:space="preserve"> at differe</w:t>
      </w:r>
      <w:r w:rsidR="00FD6C31">
        <w:t>nt spatial locations, from which they are named</w:t>
      </w:r>
      <w:r w:rsidR="00285AB9">
        <w:t>.</w:t>
      </w:r>
      <w:r w:rsidR="003002A9">
        <w:t xml:space="preserve"> The samples are fluvial and aeolian sediments deposited in the Bull Creek valley during the Holocene (Arauza et al., 2015).</w:t>
      </w:r>
      <w:r w:rsidR="00285AB9">
        <w:t xml:space="preserve"> </w:t>
      </w:r>
    </w:p>
    <w:p w14:paraId="6058BDB9" w14:textId="77777777" w:rsidR="00A202BA" w:rsidRDefault="00A202BA" w:rsidP="00A202BA">
      <w:pPr>
        <w:keepNext/>
      </w:pPr>
      <w:r>
        <w:rPr>
          <w:noProof/>
          <w:lang w:bidi="ar-SA"/>
        </w:rPr>
        <w:drawing>
          <wp:anchor distT="0" distB="0" distL="114300" distR="114300" simplePos="0" relativeHeight="251658240" behindDoc="0" locked="0" layoutInCell="1" allowOverlap="1" wp14:anchorId="286056F3" wp14:editId="48AF3064">
            <wp:simplePos x="0" y="0"/>
            <wp:positionH relativeFrom="column">
              <wp:posOffset>3810</wp:posOffset>
            </wp:positionH>
            <wp:positionV relativeFrom="paragraph">
              <wp:posOffset>0</wp:posOffset>
            </wp:positionV>
            <wp:extent cx="4517390" cy="5078095"/>
            <wp:effectExtent l="0" t="0" r="0" b="825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17390" cy="5078095"/>
                    </a:xfrm>
                    <a:prstGeom prst="rect">
                      <a:avLst/>
                    </a:prstGeom>
                    <a:noFill/>
                  </pic:spPr>
                </pic:pic>
              </a:graphicData>
            </a:graphic>
            <wp14:sizeRelH relativeFrom="page">
              <wp14:pctWidth>0</wp14:pctWidth>
            </wp14:sizeRelH>
            <wp14:sizeRelV relativeFrom="page">
              <wp14:pctHeight>0</wp14:pctHeight>
            </wp14:sizeRelV>
          </wp:anchor>
        </w:drawing>
      </w:r>
    </w:p>
    <w:p w14:paraId="47733C0C" w14:textId="77777777" w:rsidR="00A202BA" w:rsidRDefault="00A202BA" w:rsidP="00A202BA">
      <w:pPr>
        <w:pStyle w:val="Caption"/>
      </w:pPr>
      <w:bookmarkStart w:id="21" w:name="_Toc448777597"/>
      <w:r>
        <w:t xml:space="preserve">Figure </w:t>
      </w:r>
      <w:r w:rsidR="00706205">
        <w:fldChar w:fldCharType="begin"/>
      </w:r>
      <w:r w:rsidR="00706205">
        <w:instrText xml:space="preserve"> SEQ Figure \* ARABIC </w:instrText>
      </w:r>
      <w:r w:rsidR="00706205">
        <w:fldChar w:fldCharType="separate"/>
      </w:r>
      <w:r w:rsidR="006807C9">
        <w:rPr>
          <w:noProof/>
        </w:rPr>
        <w:t>1</w:t>
      </w:r>
      <w:r w:rsidR="00706205">
        <w:rPr>
          <w:noProof/>
        </w:rPr>
        <w:fldChar w:fldCharType="end"/>
      </w:r>
      <w:r>
        <w:t xml:space="preserve">. </w:t>
      </w:r>
      <w:r w:rsidRPr="00A202BA">
        <w:t>Map of the study area in western Oklahoma panhandle. This study focuses on the Bull Creek, Clovis, Hearth, Leavengood (Bull Creek III), and Beaver (not pictured) sites. The sites marked “T” are from the Arauza et al. study from which this map was taken (2015).</w:t>
      </w:r>
      <w:bookmarkEnd w:id="21"/>
    </w:p>
    <w:p w14:paraId="2AD36A08" w14:textId="77777777" w:rsidR="001942C6" w:rsidRPr="00EE4D5E" w:rsidRDefault="001942C6" w:rsidP="00BD0DF1">
      <w:pPr>
        <w:spacing w:line="240" w:lineRule="auto"/>
      </w:pPr>
    </w:p>
    <w:p w14:paraId="0B978E4D" w14:textId="77777777" w:rsidR="00252C61" w:rsidRDefault="00252C61">
      <w:pPr>
        <w:spacing w:line="240" w:lineRule="auto"/>
        <w:rPr>
          <w:rFonts w:asciiTheme="majorHAnsi" w:hAnsiTheme="majorHAnsi"/>
          <w:b/>
          <w:bCs/>
          <w:sz w:val="28"/>
          <w:szCs w:val="32"/>
        </w:rPr>
      </w:pPr>
    </w:p>
    <w:p w14:paraId="4CEB1D10" w14:textId="77777777" w:rsidR="00B1479A" w:rsidRDefault="00B1479A">
      <w:pPr>
        <w:spacing w:line="240" w:lineRule="auto"/>
        <w:rPr>
          <w:rFonts w:asciiTheme="majorHAnsi" w:hAnsiTheme="majorHAnsi"/>
          <w:b/>
          <w:bCs/>
          <w:sz w:val="28"/>
          <w:szCs w:val="32"/>
        </w:rPr>
      </w:pPr>
      <w:r>
        <w:br w:type="page"/>
      </w:r>
    </w:p>
    <w:p w14:paraId="503AC7D5" w14:textId="03E03F5A" w:rsidR="000707AA" w:rsidRPr="001926DD" w:rsidRDefault="008A4F8A" w:rsidP="00643712">
      <w:pPr>
        <w:pStyle w:val="Heading1"/>
      </w:pPr>
      <w:bookmarkStart w:id="22" w:name="_Toc450554733"/>
      <w:r>
        <w:t xml:space="preserve">Chapter 2. </w:t>
      </w:r>
      <w:r w:rsidR="00A8246D" w:rsidRPr="001926DD">
        <w:t>Objectives and Hypotheses</w:t>
      </w:r>
      <w:bookmarkEnd w:id="22"/>
    </w:p>
    <w:p w14:paraId="7A11287E" w14:textId="77777777" w:rsidR="0076715F" w:rsidRPr="0076715F" w:rsidRDefault="0076715F" w:rsidP="008A4F8A">
      <w:pPr>
        <w:pStyle w:val="Heading3"/>
      </w:pPr>
      <w:bookmarkStart w:id="23" w:name="_Toc450554734"/>
      <w:r w:rsidRPr="0076715F">
        <w:t>Objectives</w:t>
      </w:r>
      <w:bookmarkEnd w:id="23"/>
    </w:p>
    <w:p w14:paraId="7F4B5C1C" w14:textId="5D2A6ACE" w:rsidR="0076715F" w:rsidRPr="0076715F" w:rsidRDefault="0076715F" w:rsidP="0076715F">
      <w:pPr>
        <w:ind w:firstLine="720"/>
      </w:pPr>
      <w:r>
        <w:t xml:space="preserve">In this study, I investigate nanodiamonds (NDs) in the stratigraphic layer corresponding to and surrounding the Younger Dryas climate event in the Bull Creek area of western Oklahoma and compare the textures of the nanodiamonds to those that have already been found in the region. I also compare the nanodiamonds to see how the textures and distribution relate through time. Furthermore, I evaluate whether or not Raman spectroscopy is an efficient method to screen for nanodiamonds. </w:t>
      </w:r>
      <w:r w:rsidR="00194D15">
        <w:t>Finally, I analyze the nanodiamonds found by Bement et al. and categorize them by texture (2014).</w:t>
      </w:r>
    </w:p>
    <w:p w14:paraId="0919A592" w14:textId="77777777" w:rsidR="001247A3" w:rsidRPr="001247A3" w:rsidRDefault="001247A3" w:rsidP="008A4F8A">
      <w:pPr>
        <w:pStyle w:val="Heading3"/>
      </w:pPr>
      <w:bookmarkStart w:id="24" w:name="_Toc450554735"/>
      <w:r>
        <w:t>Hypotheses</w:t>
      </w:r>
      <w:bookmarkEnd w:id="24"/>
    </w:p>
    <w:p w14:paraId="37F18E35" w14:textId="35A005AE" w:rsidR="001247A3" w:rsidRPr="001247A3" w:rsidRDefault="001247A3" w:rsidP="001247A3">
      <w:pPr>
        <w:ind w:firstLine="720"/>
      </w:pPr>
      <w:r w:rsidRPr="001247A3">
        <w:t>I hypothesize that 1) there is a peak abundance of nanodiamonds throughout the Younger Dryas boundar</w:t>
      </w:r>
      <w:r w:rsidR="00194D15">
        <w:t xml:space="preserve">y layer in western </w:t>
      </w:r>
      <w:r w:rsidR="00194D15" w:rsidRPr="00EF5081">
        <w:t>Oklahoma</w:t>
      </w:r>
      <w:r w:rsidR="00B9418F" w:rsidRPr="00EF5081">
        <w:t xml:space="preserve"> that is not present in other layers</w:t>
      </w:r>
      <w:r w:rsidR="00194D15" w:rsidRPr="00EF5081">
        <w:t>;</w:t>
      </w:r>
      <w:r w:rsidRPr="00EF5081">
        <w:t xml:space="preserve"> 2) that the nanodiamonds have isotropic textures associated with “defective</w:t>
      </w:r>
      <w:r w:rsidRPr="001247A3">
        <w:t>” cubic structures thought to come from impact events</w:t>
      </w:r>
      <w:r w:rsidR="00194D15">
        <w:t>; and 3) that the sediment samples dating to the Younger Dryas and Younger Dryas Boundary will have textures more closely associated with a CVD formation mechanism than the nanodiamonds in the younger sediments</w:t>
      </w:r>
      <w:r w:rsidRPr="001247A3">
        <w:t xml:space="preserve"> (Bement et al., 2014).</w:t>
      </w:r>
    </w:p>
    <w:p w14:paraId="48E95B9F" w14:textId="77777777" w:rsidR="00321348" w:rsidRDefault="00321348" w:rsidP="00321348">
      <w:pPr>
        <w:pStyle w:val="Heading1"/>
      </w:pPr>
    </w:p>
    <w:p w14:paraId="4DB0AFFD" w14:textId="77777777" w:rsidR="00B1479A" w:rsidRDefault="00B1479A">
      <w:pPr>
        <w:spacing w:line="240" w:lineRule="auto"/>
        <w:rPr>
          <w:rFonts w:asciiTheme="majorHAnsi" w:hAnsiTheme="majorHAnsi"/>
          <w:b/>
          <w:bCs/>
          <w:sz w:val="28"/>
          <w:szCs w:val="32"/>
        </w:rPr>
      </w:pPr>
      <w:r>
        <w:br w:type="page"/>
      </w:r>
    </w:p>
    <w:p w14:paraId="3B6CD0D5" w14:textId="72C6BF95" w:rsidR="00321348" w:rsidRDefault="008A4F8A" w:rsidP="00643712">
      <w:pPr>
        <w:pStyle w:val="Heading1"/>
      </w:pPr>
      <w:bookmarkStart w:id="25" w:name="_Toc450554736"/>
      <w:r>
        <w:t>Chapter 3</w:t>
      </w:r>
      <w:r w:rsidR="00321348">
        <w:t>. Methods</w:t>
      </w:r>
      <w:bookmarkEnd w:id="25"/>
    </w:p>
    <w:p w14:paraId="58944EB3" w14:textId="246CE69D" w:rsidR="00511FCF" w:rsidRPr="00511FCF" w:rsidRDefault="00B126C7" w:rsidP="008A4F8A">
      <w:pPr>
        <w:pStyle w:val="Heading3"/>
        <w:rPr>
          <w:b/>
        </w:rPr>
      </w:pPr>
      <w:bookmarkStart w:id="26" w:name="_Toc450554737"/>
      <w:r>
        <w:t>Selection of samples for nanodiamond analysis by TEM</w:t>
      </w:r>
      <w:bookmarkEnd w:id="26"/>
    </w:p>
    <w:p w14:paraId="4C9C0244" w14:textId="666C5AFD" w:rsidR="003F04A2" w:rsidRDefault="00A26289" w:rsidP="00B1479A">
      <w:pPr>
        <w:ind w:firstLine="720"/>
      </w:pPr>
      <w:bookmarkStart w:id="27" w:name="_Toc448775607"/>
      <w:bookmarkStart w:id="28" w:name="_Toc448775687"/>
      <w:bookmarkStart w:id="29" w:name="_Toc448776193"/>
      <w:bookmarkStart w:id="30" w:name="_Toc448776384"/>
      <w:r w:rsidRPr="00B1479A">
        <w:t xml:space="preserve">Bement et al. processed 71 sediment samples, all of which were analyzed for sediment properties and cultural </w:t>
      </w:r>
      <w:r w:rsidR="00770E02" w:rsidRPr="00B1479A">
        <w:t>art</w:t>
      </w:r>
      <w:r w:rsidR="00770E02">
        <w:t>i</w:t>
      </w:r>
      <w:r w:rsidR="00770E02" w:rsidRPr="00B1479A">
        <w:t xml:space="preserve">facts </w:t>
      </w:r>
      <w:r w:rsidRPr="00B1479A">
        <w:t xml:space="preserve">(2014). However, only 48 of those samples were analyzed for nanodiamonds in their 2014 study. The 12 samples (Table 1) in this study come from the 23 sediment digestions that have not yet been examined for nanodiamonds. </w:t>
      </w:r>
      <w:r w:rsidR="00511FCF" w:rsidRPr="00B1479A">
        <w:t>The samples include some from the same location, but different places within the vertical stratigraphic column (ranging from about 11,000 to 8200 radiocarbon years before present, which includes the Younger Dryas at about 10,900 RCYBP), and some from different spatial locations (Bement et al., 2014). The profiles from which the</w:t>
      </w:r>
      <w:bookmarkEnd w:id="27"/>
      <w:bookmarkEnd w:id="28"/>
      <w:bookmarkEnd w:id="29"/>
      <w:bookmarkEnd w:id="30"/>
      <w:r w:rsidR="00511FCF" w:rsidRPr="00B1479A">
        <w:rPr>
          <w:sz w:val="36"/>
        </w:rPr>
        <w:t xml:space="preserve"> </w:t>
      </w:r>
      <w:r w:rsidR="00B1479A" w:rsidRPr="00B1479A">
        <w:t xml:space="preserve">samples </w:t>
      </w:r>
      <w:r w:rsidR="00B1479A" w:rsidRPr="00511FCF">
        <w:t>come have already been carefully studied for their sedimentological, archaeological, and soil science contexts; additionally, they have already been meticulously carbon dated.</w:t>
      </w:r>
      <w:r w:rsidR="00B1479A">
        <w:t xml:space="preserve"> </w:t>
      </w:r>
    </w:p>
    <w:p w14:paraId="14C20353" w14:textId="77777777" w:rsidR="003F04A2" w:rsidRDefault="003F04A2">
      <w:pPr>
        <w:spacing w:line="240" w:lineRule="auto"/>
      </w:pPr>
      <w:r>
        <w:br w:type="page"/>
      </w:r>
    </w:p>
    <w:p w14:paraId="180161F6" w14:textId="77777777" w:rsidR="00BD0DF1" w:rsidRPr="00B1479A" w:rsidRDefault="00BD0DF1" w:rsidP="00B1479A">
      <w:pPr>
        <w:ind w:firstLine="720"/>
        <w:rPr>
          <w:rFonts w:asciiTheme="majorHAnsi" w:hAnsiTheme="majorHAnsi"/>
          <w:bCs/>
        </w:rPr>
      </w:pPr>
    </w:p>
    <w:tbl>
      <w:tblPr>
        <w:tblW w:w="4460" w:type="dxa"/>
        <w:jc w:val="center"/>
        <w:tblCellMar>
          <w:left w:w="0" w:type="dxa"/>
          <w:right w:w="0" w:type="dxa"/>
        </w:tblCellMar>
        <w:tblLook w:val="0600" w:firstRow="0" w:lastRow="0" w:firstColumn="0" w:lastColumn="0" w:noHBand="1" w:noVBand="1"/>
      </w:tblPr>
      <w:tblGrid>
        <w:gridCol w:w="1540"/>
        <w:gridCol w:w="1320"/>
        <w:gridCol w:w="1600"/>
      </w:tblGrid>
      <w:tr w:rsidR="003F04A2" w:rsidRPr="003F04A2" w14:paraId="11962201" w14:textId="77777777" w:rsidTr="003F04A2">
        <w:trPr>
          <w:trHeight w:val="345"/>
          <w:jc w:val="center"/>
        </w:trPr>
        <w:tc>
          <w:tcPr>
            <w:tcW w:w="1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563DA91D" w14:textId="77777777" w:rsidR="003F04A2" w:rsidRPr="003F04A2" w:rsidRDefault="003F04A2" w:rsidP="003F04A2">
            <w:pPr>
              <w:spacing w:line="345" w:lineRule="atLeast"/>
              <w:textAlignment w:val="bottom"/>
              <w:rPr>
                <w:rFonts w:ascii="Arial" w:hAnsi="Arial" w:cs="Arial"/>
                <w:sz w:val="36"/>
                <w:szCs w:val="36"/>
                <w:lang w:bidi="ar-SA"/>
              </w:rPr>
            </w:pPr>
            <w:r w:rsidRPr="003F04A2">
              <w:rPr>
                <w:rFonts w:ascii="Calibri" w:hAnsi="Calibri" w:cs="Arial"/>
                <w:b/>
                <w:bCs/>
                <w:color w:val="000000"/>
                <w:kern w:val="24"/>
                <w:sz w:val="22"/>
                <w:szCs w:val="22"/>
                <w:lang w:bidi="ar-SA"/>
              </w:rPr>
              <w:t>Sample</w:t>
            </w:r>
          </w:p>
        </w:tc>
        <w:tc>
          <w:tcPr>
            <w:tcW w:w="1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68D9AF9" w14:textId="77777777" w:rsidR="003F04A2" w:rsidRPr="003F04A2" w:rsidRDefault="003F04A2" w:rsidP="003F04A2">
            <w:pPr>
              <w:spacing w:line="345" w:lineRule="atLeast"/>
              <w:jc w:val="center"/>
              <w:textAlignment w:val="bottom"/>
              <w:rPr>
                <w:rFonts w:ascii="Arial" w:hAnsi="Arial" w:cs="Arial"/>
                <w:sz w:val="36"/>
                <w:szCs w:val="36"/>
                <w:lang w:bidi="ar-SA"/>
              </w:rPr>
            </w:pPr>
            <w:r w:rsidRPr="003F04A2">
              <w:rPr>
                <w:rFonts w:ascii="Calibri" w:hAnsi="Calibri" w:cs="Arial"/>
                <w:b/>
                <w:bCs/>
                <w:color w:val="000000"/>
                <w:kern w:val="24"/>
                <w:position w:val="7"/>
                <w:sz w:val="22"/>
                <w:szCs w:val="22"/>
                <w:vertAlign w:val="superscript"/>
                <w:lang w:bidi="ar-SA"/>
              </w:rPr>
              <w:t>14</w:t>
            </w:r>
            <w:r w:rsidRPr="003F04A2">
              <w:rPr>
                <w:rFonts w:ascii="Calibri" w:hAnsi="Calibri" w:cs="Arial"/>
                <w:b/>
                <w:bCs/>
                <w:color w:val="000000"/>
                <w:kern w:val="24"/>
                <w:sz w:val="22"/>
                <w:szCs w:val="22"/>
                <w:lang w:bidi="ar-SA"/>
              </w:rPr>
              <w:t>C Yr BP</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517F0957" w14:textId="77777777" w:rsidR="003F04A2" w:rsidRPr="003F04A2" w:rsidRDefault="003F04A2" w:rsidP="003F04A2">
            <w:pPr>
              <w:spacing w:line="345" w:lineRule="atLeast"/>
              <w:jc w:val="center"/>
              <w:textAlignment w:val="bottom"/>
              <w:rPr>
                <w:rFonts w:ascii="Arial" w:hAnsi="Arial" w:cs="Arial"/>
                <w:sz w:val="36"/>
                <w:szCs w:val="36"/>
                <w:lang w:bidi="ar-SA"/>
              </w:rPr>
            </w:pPr>
            <w:r w:rsidRPr="003F04A2">
              <w:rPr>
                <w:rFonts w:ascii="Calibri" w:hAnsi="Calibri" w:cs="Arial"/>
                <w:b/>
                <w:bCs/>
                <w:color w:val="000000"/>
                <w:kern w:val="24"/>
                <w:sz w:val="22"/>
                <w:szCs w:val="22"/>
                <w:lang w:bidi="ar-SA"/>
              </w:rPr>
              <w:t>Cal. Yr BP</w:t>
            </w:r>
          </w:p>
        </w:tc>
      </w:tr>
      <w:tr w:rsidR="003F04A2" w:rsidRPr="003F04A2" w14:paraId="2368D809" w14:textId="77777777" w:rsidTr="003F04A2">
        <w:trPr>
          <w:trHeight w:val="300"/>
          <w:jc w:val="center"/>
        </w:trPr>
        <w:tc>
          <w:tcPr>
            <w:tcW w:w="1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7A33A35" w14:textId="77777777" w:rsidR="003F04A2" w:rsidRPr="003F04A2" w:rsidRDefault="003F04A2" w:rsidP="003F04A2">
            <w:pPr>
              <w:spacing w:line="300" w:lineRule="atLeast"/>
              <w:textAlignment w:val="bottom"/>
              <w:rPr>
                <w:rFonts w:ascii="Arial" w:hAnsi="Arial" w:cs="Arial"/>
                <w:sz w:val="36"/>
                <w:szCs w:val="36"/>
                <w:lang w:bidi="ar-SA"/>
              </w:rPr>
            </w:pPr>
            <w:r w:rsidRPr="003F04A2">
              <w:rPr>
                <w:rFonts w:ascii="Calibri" w:hAnsi="Calibri" w:cs="Arial"/>
                <w:color w:val="000000"/>
                <w:kern w:val="24"/>
                <w:sz w:val="22"/>
                <w:szCs w:val="22"/>
                <w:lang w:bidi="ar-SA"/>
              </w:rPr>
              <w:t>BC Clovis 23</w:t>
            </w:r>
          </w:p>
        </w:tc>
        <w:tc>
          <w:tcPr>
            <w:tcW w:w="1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5BFCE5C9" w14:textId="77777777" w:rsidR="003F04A2" w:rsidRPr="003F04A2" w:rsidRDefault="003F04A2" w:rsidP="003F04A2">
            <w:pPr>
              <w:spacing w:line="300" w:lineRule="atLeast"/>
              <w:jc w:val="center"/>
              <w:textAlignment w:val="bottom"/>
              <w:rPr>
                <w:rFonts w:ascii="Arial" w:hAnsi="Arial" w:cs="Arial"/>
                <w:sz w:val="36"/>
                <w:szCs w:val="36"/>
                <w:lang w:bidi="ar-SA"/>
              </w:rPr>
            </w:pPr>
            <w:r w:rsidRPr="003F04A2">
              <w:rPr>
                <w:rFonts w:ascii="Calibri" w:hAnsi="Calibri" w:cs="Arial"/>
                <w:color w:val="000000"/>
                <w:kern w:val="24"/>
                <w:sz w:val="22"/>
                <w:szCs w:val="22"/>
                <w:lang w:bidi="ar-SA"/>
              </w:rPr>
              <w:t>9570 ± 50</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0082464" w14:textId="77777777" w:rsidR="003F04A2" w:rsidRPr="003F04A2" w:rsidRDefault="003F04A2" w:rsidP="003F04A2">
            <w:pPr>
              <w:spacing w:line="300" w:lineRule="atLeast"/>
              <w:jc w:val="center"/>
              <w:textAlignment w:val="bottom"/>
              <w:rPr>
                <w:rFonts w:ascii="Arial" w:hAnsi="Arial" w:cs="Arial"/>
                <w:sz w:val="36"/>
                <w:szCs w:val="36"/>
                <w:lang w:bidi="ar-SA"/>
              </w:rPr>
            </w:pPr>
            <w:r w:rsidRPr="003F04A2">
              <w:rPr>
                <w:rFonts w:ascii="Calibri" w:hAnsi="Calibri" w:cs="Arial"/>
                <w:color w:val="000000"/>
                <w:kern w:val="24"/>
                <w:sz w:val="22"/>
                <w:szCs w:val="22"/>
                <w:lang w:bidi="ar-SA"/>
              </w:rPr>
              <w:t>10,720-11,130</w:t>
            </w:r>
          </w:p>
        </w:tc>
      </w:tr>
      <w:tr w:rsidR="003F04A2" w:rsidRPr="003F04A2" w14:paraId="5E073181" w14:textId="77777777" w:rsidTr="003F04A2">
        <w:trPr>
          <w:trHeight w:val="300"/>
          <w:jc w:val="center"/>
        </w:trPr>
        <w:tc>
          <w:tcPr>
            <w:tcW w:w="1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0834A498" w14:textId="77777777" w:rsidR="003F04A2" w:rsidRPr="003F04A2" w:rsidRDefault="003F04A2" w:rsidP="003F04A2">
            <w:pPr>
              <w:spacing w:line="300" w:lineRule="atLeast"/>
              <w:textAlignment w:val="bottom"/>
              <w:rPr>
                <w:rFonts w:ascii="Arial" w:hAnsi="Arial" w:cs="Arial"/>
                <w:sz w:val="36"/>
                <w:szCs w:val="36"/>
                <w:lang w:bidi="ar-SA"/>
              </w:rPr>
            </w:pPr>
            <w:r w:rsidRPr="003F04A2">
              <w:rPr>
                <w:rFonts w:ascii="Calibri" w:hAnsi="Calibri" w:cs="Arial"/>
                <w:color w:val="000000"/>
                <w:kern w:val="24"/>
                <w:sz w:val="22"/>
                <w:szCs w:val="22"/>
                <w:lang w:bidi="ar-SA"/>
              </w:rPr>
              <w:t>BC Clovis 22d</w:t>
            </w:r>
          </w:p>
        </w:tc>
        <w:tc>
          <w:tcPr>
            <w:tcW w:w="1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69B0E18" w14:textId="77777777" w:rsidR="003F04A2" w:rsidRPr="003F04A2" w:rsidRDefault="003F04A2" w:rsidP="003F04A2">
            <w:pPr>
              <w:spacing w:line="300" w:lineRule="atLeast"/>
              <w:jc w:val="center"/>
              <w:textAlignment w:val="bottom"/>
              <w:rPr>
                <w:rFonts w:ascii="Arial" w:hAnsi="Arial" w:cs="Arial"/>
                <w:sz w:val="36"/>
                <w:szCs w:val="36"/>
                <w:lang w:bidi="ar-SA"/>
              </w:rPr>
            </w:pPr>
            <w:r w:rsidRPr="003F04A2">
              <w:rPr>
                <w:rFonts w:ascii="Calibri" w:hAnsi="Calibri" w:cs="Arial"/>
                <w:color w:val="000000"/>
                <w:kern w:val="24"/>
                <w:sz w:val="22"/>
                <w:szCs w:val="22"/>
                <w:lang w:bidi="ar-SA"/>
              </w:rPr>
              <w:t>10,280 ± 50</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578955E" w14:textId="77777777" w:rsidR="003F04A2" w:rsidRPr="003F04A2" w:rsidRDefault="003F04A2" w:rsidP="003F04A2">
            <w:pPr>
              <w:spacing w:line="300" w:lineRule="atLeast"/>
              <w:jc w:val="center"/>
              <w:textAlignment w:val="bottom"/>
              <w:rPr>
                <w:rFonts w:ascii="Arial" w:hAnsi="Arial" w:cs="Arial"/>
                <w:sz w:val="36"/>
                <w:szCs w:val="36"/>
                <w:lang w:bidi="ar-SA"/>
              </w:rPr>
            </w:pPr>
            <w:r w:rsidRPr="003F04A2">
              <w:rPr>
                <w:rFonts w:ascii="Calibri" w:hAnsi="Calibri" w:cs="Arial"/>
                <w:color w:val="000000"/>
                <w:kern w:val="24"/>
                <w:sz w:val="22"/>
                <w:szCs w:val="22"/>
                <w:lang w:bidi="ar-SA"/>
              </w:rPr>
              <w:t>11,820-12,380</w:t>
            </w:r>
          </w:p>
        </w:tc>
      </w:tr>
      <w:tr w:rsidR="003F04A2" w:rsidRPr="003F04A2" w14:paraId="4EBC168B" w14:textId="77777777" w:rsidTr="003F04A2">
        <w:trPr>
          <w:trHeight w:val="300"/>
          <w:jc w:val="center"/>
        </w:trPr>
        <w:tc>
          <w:tcPr>
            <w:tcW w:w="1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55031374" w14:textId="77777777" w:rsidR="003F04A2" w:rsidRPr="003F04A2" w:rsidRDefault="003F04A2" w:rsidP="003F04A2">
            <w:pPr>
              <w:spacing w:line="300" w:lineRule="atLeast"/>
              <w:textAlignment w:val="bottom"/>
              <w:rPr>
                <w:rFonts w:ascii="Arial" w:hAnsi="Arial" w:cs="Arial"/>
                <w:sz w:val="36"/>
                <w:szCs w:val="36"/>
                <w:lang w:bidi="ar-SA"/>
              </w:rPr>
            </w:pPr>
            <w:r w:rsidRPr="003F04A2">
              <w:rPr>
                <w:rFonts w:ascii="Calibri" w:hAnsi="Calibri" w:cs="Arial"/>
                <w:color w:val="000000"/>
                <w:kern w:val="24"/>
                <w:sz w:val="22"/>
                <w:szCs w:val="22"/>
                <w:lang w:bidi="ar-SA"/>
              </w:rPr>
              <w:t>BC Clovis 22c</w:t>
            </w:r>
          </w:p>
        </w:tc>
        <w:tc>
          <w:tcPr>
            <w:tcW w:w="1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720E3110" w14:textId="77777777" w:rsidR="003F04A2" w:rsidRPr="003F04A2" w:rsidRDefault="003F04A2" w:rsidP="003F04A2">
            <w:pPr>
              <w:spacing w:line="300" w:lineRule="atLeast"/>
              <w:jc w:val="center"/>
              <w:textAlignment w:val="bottom"/>
              <w:rPr>
                <w:rFonts w:ascii="Arial" w:hAnsi="Arial" w:cs="Arial"/>
                <w:sz w:val="36"/>
                <w:szCs w:val="36"/>
                <w:lang w:bidi="ar-SA"/>
              </w:rPr>
            </w:pPr>
            <w:r w:rsidRPr="003F04A2">
              <w:rPr>
                <w:rFonts w:ascii="Calibri" w:hAnsi="Calibri" w:cs="Arial"/>
                <w:color w:val="000000"/>
                <w:kern w:val="24"/>
                <w:sz w:val="22"/>
                <w:szCs w:val="22"/>
                <w:lang w:bidi="ar-SA"/>
              </w:rPr>
              <w:t>10,280 ± 50</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257D308B" w14:textId="77777777" w:rsidR="003F04A2" w:rsidRPr="003F04A2" w:rsidRDefault="003F04A2" w:rsidP="003F04A2">
            <w:pPr>
              <w:spacing w:line="300" w:lineRule="atLeast"/>
              <w:jc w:val="center"/>
              <w:textAlignment w:val="bottom"/>
              <w:rPr>
                <w:rFonts w:ascii="Arial" w:hAnsi="Arial" w:cs="Arial"/>
                <w:sz w:val="36"/>
                <w:szCs w:val="36"/>
                <w:lang w:bidi="ar-SA"/>
              </w:rPr>
            </w:pPr>
            <w:r w:rsidRPr="003F04A2">
              <w:rPr>
                <w:rFonts w:ascii="Calibri" w:hAnsi="Calibri" w:cs="Arial"/>
                <w:color w:val="000000"/>
                <w:kern w:val="24"/>
                <w:sz w:val="22"/>
                <w:szCs w:val="22"/>
                <w:lang w:bidi="ar-SA"/>
              </w:rPr>
              <w:t>11,820-12,380</w:t>
            </w:r>
          </w:p>
        </w:tc>
      </w:tr>
      <w:tr w:rsidR="003F04A2" w:rsidRPr="003F04A2" w14:paraId="6C862E88" w14:textId="77777777" w:rsidTr="003F04A2">
        <w:trPr>
          <w:trHeight w:val="300"/>
          <w:jc w:val="center"/>
        </w:trPr>
        <w:tc>
          <w:tcPr>
            <w:tcW w:w="1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20B9A85E" w14:textId="77777777" w:rsidR="003F04A2" w:rsidRPr="003F04A2" w:rsidRDefault="003F04A2" w:rsidP="003F04A2">
            <w:pPr>
              <w:spacing w:line="300" w:lineRule="atLeast"/>
              <w:textAlignment w:val="bottom"/>
              <w:rPr>
                <w:rFonts w:ascii="Arial" w:hAnsi="Arial" w:cs="Arial"/>
                <w:sz w:val="36"/>
                <w:szCs w:val="36"/>
                <w:lang w:bidi="ar-SA"/>
              </w:rPr>
            </w:pPr>
            <w:r w:rsidRPr="003F04A2">
              <w:rPr>
                <w:rFonts w:ascii="Calibri" w:hAnsi="Calibri" w:cs="Arial"/>
                <w:color w:val="000000"/>
                <w:kern w:val="24"/>
                <w:sz w:val="22"/>
                <w:szCs w:val="22"/>
                <w:lang w:bidi="ar-SA"/>
              </w:rPr>
              <w:t>BC Clovis 22b</w:t>
            </w:r>
          </w:p>
        </w:tc>
        <w:tc>
          <w:tcPr>
            <w:tcW w:w="1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0D7CD7C6" w14:textId="77777777" w:rsidR="003F04A2" w:rsidRPr="003F04A2" w:rsidRDefault="003F04A2" w:rsidP="003F04A2">
            <w:pPr>
              <w:spacing w:line="300" w:lineRule="atLeast"/>
              <w:jc w:val="center"/>
              <w:textAlignment w:val="bottom"/>
              <w:rPr>
                <w:rFonts w:ascii="Arial" w:hAnsi="Arial" w:cs="Arial"/>
                <w:sz w:val="36"/>
                <w:szCs w:val="36"/>
                <w:lang w:bidi="ar-SA"/>
              </w:rPr>
            </w:pPr>
            <w:r w:rsidRPr="003F04A2">
              <w:rPr>
                <w:rFonts w:ascii="Calibri" w:hAnsi="Calibri" w:cs="Arial"/>
                <w:color w:val="000000"/>
                <w:kern w:val="24"/>
                <w:sz w:val="22"/>
                <w:szCs w:val="22"/>
                <w:lang w:bidi="ar-SA"/>
              </w:rPr>
              <w:t>10,280 ± 50</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096E6E32" w14:textId="77777777" w:rsidR="003F04A2" w:rsidRPr="003F04A2" w:rsidRDefault="003F04A2" w:rsidP="003F04A2">
            <w:pPr>
              <w:spacing w:line="300" w:lineRule="atLeast"/>
              <w:jc w:val="center"/>
              <w:textAlignment w:val="bottom"/>
              <w:rPr>
                <w:rFonts w:ascii="Arial" w:hAnsi="Arial" w:cs="Arial"/>
                <w:sz w:val="36"/>
                <w:szCs w:val="36"/>
                <w:lang w:bidi="ar-SA"/>
              </w:rPr>
            </w:pPr>
            <w:r w:rsidRPr="003F04A2">
              <w:rPr>
                <w:rFonts w:ascii="Calibri" w:hAnsi="Calibri" w:cs="Arial"/>
                <w:color w:val="000000"/>
                <w:kern w:val="24"/>
                <w:sz w:val="22"/>
                <w:szCs w:val="22"/>
                <w:lang w:bidi="ar-SA"/>
              </w:rPr>
              <w:t>11,820-12,380</w:t>
            </w:r>
          </w:p>
        </w:tc>
      </w:tr>
      <w:tr w:rsidR="003F04A2" w:rsidRPr="003F04A2" w14:paraId="18AAC144" w14:textId="77777777" w:rsidTr="003F04A2">
        <w:trPr>
          <w:trHeight w:val="300"/>
          <w:jc w:val="center"/>
        </w:trPr>
        <w:tc>
          <w:tcPr>
            <w:tcW w:w="1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72B40459" w14:textId="77777777" w:rsidR="003F04A2" w:rsidRPr="003F04A2" w:rsidRDefault="003F04A2" w:rsidP="003F04A2">
            <w:pPr>
              <w:spacing w:line="300" w:lineRule="atLeast"/>
              <w:textAlignment w:val="bottom"/>
              <w:rPr>
                <w:rFonts w:ascii="Arial" w:hAnsi="Arial" w:cs="Arial"/>
                <w:sz w:val="36"/>
                <w:szCs w:val="36"/>
                <w:lang w:bidi="ar-SA"/>
              </w:rPr>
            </w:pPr>
            <w:r w:rsidRPr="003F04A2">
              <w:rPr>
                <w:rFonts w:ascii="Calibri" w:hAnsi="Calibri" w:cs="Arial"/>
                <w:color w:val="000000"/>
                <w:kern w:val="24"/>
                <w:sz w:val="22"/>
                <w:szCs w:val="22"/>
                <w:lang w:bidi="ar-SA"/>
              </w:rPr>
              <w:t>BC Clovis 22a</w:t>
            </w:r>
          </w:p>
        </w:tc>
        <w:tc>
          <w:tcPr>
            <w:tcW w:w="1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7F17CEBA" w14:textId="77777777" w:rsidR="003F04A2" w:rsidRPr="003F04A2" w:rsidRDefault="003F04A2" w:rsidP="003F04A2">
            <w:pPr>
              <w:spacing w:line="300" w:lineRule="atLeast"/>
              <w:jc w:val="center"/>
              <w:textAlignment w:val="bottom"/>
              <w:rPr>
                <w:rFonts w:ascii="Arial" w:hAnsi="Arial" w:cs="Arial"/>
                <w:sz w:val="36"/>
                <w:szCs w:val="36"/>
                <w:lang w:bidi="ar-SA"/>
              </w:rPr>
            </w:pPr>
            <w:r w:rsidRPr="003F04A2">
              <w:rPr>
                <w:rFonts w:ascii="Calibri" w:hAnsi="Calibri" w:cs="Arial"/>
                <w:color w:val="000000"/>
                <w:kern w:val="24"/>
                <w:sz w:val="22"/>
                <w:szCs w:val="22"/>
                <w:lang w:bidi="ar-SA"/>
              </w:rPr>
              <w:t>10,280 ± 50</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F62B446" w14:textId="77777777" w:rsidR="003F04A2" w:rsidRPr="003F04A2" w:rsidRDefault="003F04A2" w:rsidP="003F04A2">
            <w:pPr>
              <w:spacing w:line="300" w:lineRule="atLeast"/>
              <w:jc w:val="center"/>
              <w:textAlignment w:val="bottom"/>
              <w:rPr>
                <w:rFonts w:ascii="Arial" w:hAnsi="Arial" w:cs="Arial"/>
                <w:sz w:val="36"/>
                <w:szCs w:val="36"/>
                <w:lang w:bidi="ar-SA"/>
              </w:rPr>
            </w:pPr>
            <w:r w:rsidRPr="003F04A2">
              <w:rPr>
                <w:rFonts w:ascii="Calibri" w:hAnsi="Calibri" w:cs="Arial"/>
                <w:color w:val="000000"/>
                <w:kern w:val="24"/>
                <w:sz w:val="22"/>
                <w:szCs w:val="22"/>
                <w:lang w:bidi="ar-SA"/>
              </w:rPr>
              <w:t>11,820-12,380</w:t>
            </w:r>
          </w:p>
        </w:tc>
      </w:tr>
      <w:tr w:rsidR="003F04A2" w:rsidRPr="003F04A2" w14:paraId="0A73428E" w14:textId="77777777" w:rsidTr="003F04A2">
        <w:trPr>
          <w:trHeight w:val="300"/>
          <w:jc w:val="center"/>
        </w:trPr>
        <w:tc>
          <w:tcPr>
            <w:tcW w:w="1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9C50D64" w14:textId="77777777" w:rsidR="003F04A2" w:rsidRPr="003F04A2" w:rsidRDefault="003F04A2" w:rsidP="003F04A2">
            <w:pPr>
              <w:spacing w:line="300" w:lineRule="atLeast"/>
              <w:textAlignment w:val="bottom"/>
              <w:rPr>
                <w:rFonts w:ascii="Arial" w:hAnsi="Arial" w:cs="Arial"/>
                <w:sz w:val="36"/>
                <w:szCs w:val="36"/>
                <w:lang w:bidi="ar-SA"/>
              </w:rPr>
            </w:pPr>
            <w:r w:rsidRPr="003F04A2">
              <w:rPr>
                <w:rFonts w:ascii="Calibri" w:hAnsi="Calibri" w:cs="Arial"/>
                <w:color w:val="000000"/>
                <w:kern w:val="24"/>
                <w:sz w:val="22"/>
                <w:szCs w:val="22"/>
                <w:lang w:bidi="ar-SA"/>
              </w:rPr>
              <w:t>BC Clovis 21</w:t>
            </w:r>
          </w:p>
        </w:tc>
        <w:tc>
          <w:tcPr>
            <w:tcW w:w="1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79F9E4D" w14:textId="77777777" w:rsidR="003F04A2" w:rsidRPr="003F04A2" w:rsidRDefault="003F04A2" w:rsidP="003F04A2">
            <w:pPr>
              <w:spacing w:line="300" w:lineRule="atLeast"/>
              <w:jc w:val="center"/>
              <w:textAlignment w:val="bottom"/>
              <w:rPr>
                <w:rFonts w:ascii="Arial" w:hAnsi="Arial" w:cs="Arial"/>
                <w:sz w:val="36"/>
                <w:szCs w:val="36"/>
                <w:lang w:bidi="ar-SA"/>
              </w:rPr>
            </w:pPr>
            <w:r w:rsidRPr="003F04A2">
              <w:rPr>
                <w:rFonts w:ascii="Calibri" w:hAnsi="Calibri" w:cs="Arial"/>
                <w:color w:val="000000"/>
                <w:kern w:val="24"/>
                <w:sz w:val="22"/>
                <w:szCs w:val="22"/>
                <w:lang w:bidi="ar-SA"/>
              </w:rPr>
              <w:t>11,710 ± 70</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5188DC2B" w14:textId="77777777" w:rsidR="003F04A2" w:rsidRPr="003F04A2" w:rsidRDefault="003F04A2" w:rsidP="003F04A2">
            <w:pPr>
              <w:spacing w:line="300" w:lineRule="atLeast"/>
              <w:jc w:val="center"/>
              <w:textAlignment w:val="bottom"/>
              <w:rPr>
                <w:rFonts w:ascii="Arial" w:hAnsi="Arial" w:cs="Arial"/>
                <w:sz w:val="36"/>
                <w:szCs w:val="36"/>
                <w:lang w:bidi="ar-SA"/>
              </w:rPr>
            </w:pPr>
            <w:r w:rsidRPr="003F04A2">
              <w:rPr>
                <w:rFonts w:ascii="Calibri" w:hAnsi="Calibri" w:cs="Arial"/>
                <w:color w:val="000000"/>
                <w:kern w:val="24"/>
                <w:sz w:val="22"/>
                <w:szCs w:val="22"/>
                <w:lang w:bidi="ar-SA"/>
              </w:rPr>
              <w:t>13,390-13,750</w:t>
            </w:r>
          </w:p>
        </w:tc>
      </w:tr>
      <w:tr w:rsidR="003F04A2" w:rsidRPr="003F04A2" w14:paraId="1271A9A4" w14:textId="77777777" w:rsidTr="003F04A2">
        <w:trPr>
          <w:trHeight w:val="285"/>
          <w:jc w:val="center"/>
        </w:trPr>
        <w:tc>
          <w:tcPr>
            <w:tcW w:w="1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02CCE867" w14:textId="77777777" w:rsidR="003F04A2" w:rsidRPr="003F04A2" w:rsidRDefault="003F04A2" w:rsidP="003F04A2">
            <w:pPr>
              <w:spacing w:line="285" w:lineRule="atLeast"/>
              <w:textAlignment w:val="bottom"/>
              <w:rPr>
                <w:rFonts w:ascii="Arial" w:hAnsi="Arial" w:cs="Arial"/>
                <w:sz w:val="36"/>
                <w:szCs w:val="36"/>
                <w:lang w:bidi="ar-SA"/>
              </w:rPr>
            </w:pPr>
            <w:r w:rsidRPr="003F04A2">
              <w:rPr>
                <w:rFonts w:ascii="Calibri" w:hAnsi="Calibri" w:cs="Arial"/>
                <w:color w:val="000000"/>
                <w:kern w:val="24"/>
                <w:sz w:val="22"/>
                <w:szCs w:val="22"/>
                <w:lang w:bidi="ar-SA"/>
              </w:rPr>
              <w:t>BM1 3</w:t>
            </w:r>
          </w:p>
        </w:tc>
        <w:tc>
          <w:tcPr>
            <w:tcW w:w="1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09FC6E58" w14:textId="77777777" w:rsidR="003F04A2" w:rsidRPr="003F04A2" w:rsidRDefault="003F04A2" w:rsidP="003F04A2">
            <w:pPr>
              <w:spacing w:line="285" w:lineRule="atLeast"/>
              <w:jc w:val="center"/>
              <w:textAlignment w:val="bottom"/>
              <w:rPr>
                <w:rFonts w:ascii="Arial" w:hAnsi="Arial" w:cs="Arial"/>
                <w:sz w:val="36"/>
                <w:szCs w:val="36"/>
                <w:lang w:bidi="ar-SA"/>
              </w:rPr>
            </w:pPr>
            <w:r w:rsidRPr="003F04A2">
              <w:rPr>
                <w:rFonts w:ascii="Calibri" w:hAnsi="Calibri" w:cs="Arial"/>
                <w:color w:val="000000"/>
                <w:kern w:val="24"/>
                <w:sz w:val="22"/>
                <w:szCs w:val="22"/>
                <w:lang w:bidi="ar-SA"/>
              </w:rPr>
              <w:t>26,880</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3421DEEB" w14:textId="77777777" w:rsidR="003F04A2" w:rsidRPr="003F04A2" w:rsidRDefault="003F04A2" w:rsidP="003F04A2">
            <w:pPr>
              <w:spacing w:line="285" w:lineRule="atLeast"/>
              <w:jc w:val="center"/>
              <w:textAlignment w:val="bottom"/>
              <w:rPr>
                <w:rFonts w:ascii="Arial" w:hAnsi="Arial" w:cs="Arial"/>
                <w:sz w:val="36"/>
                <w:szCs w:val="36"/>
                <w:lang w:bidi="ar-SA"/>
              </w:rPr>
            </w:pPr>
            <w:r w:rsidRPr="003F04A2">
              <w:rPr>
                <w:rFonts w:ascii="Calibri" w:hAnsi="Calibri" w:cs="Arial"/>
                <w:color w:val="000000"/>
                <w:kern w:val="24"/>
                <w:sz w:val="22"/>
                <w:szCs w:val="22"/>
                <w:lang w:bidi="ar-SA"/>
              </w:rPr>
              <w:t>31,705</w:t>
            </w:r>
          </w:p>
        </w:tc>
      </w:tr>
      <w:tr w:rsidR="003F04A2" w:rsidRPr="003F04A2" w14:paraId="417EC523" w14:textId="77777777" w:rsidTr="003F04A2">
        <w:trPr>
          <w:trHeight w:val="285"/>
          <w:jc w:val="center"/>
        </w:trPr>
        <w:tc>
          <w:tcPr>
            <w:tcW w:w="1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2D85BFB9" w14:textId="77777777" w:rsidR="003F04A2" w:rsidRPr="003F04A2" w:rsidRDefault="003F04A2" w:rsidP="003F04A2">
            <w:pPr>
              <w:spacing w:line="285" w:lineRule="atLeast"/>
              <w:textAlignment w:val="bottom"/>
              <w:rPr>
                <w:rFonts w:ascii="Arial" w:hAnsi="Arial" w:cs="Arial"/>
                <w:sz w:val="36"/>
                <w:szCs w:val="36"/>
                <w:lang w:bidi="ar-SA"/>
              </w:rPr>
            </w:pPr>
            <w:r w:rsidRPr="003F04A2">
              <w:rPr>
                <w:rFonts w:ascii="Calibri" w:hAnsi="Calibri" w:cs="Arial"/>
                <w:color w:val="000000"/>
                <w:kern w:val="24"/>
                <w:sz w:val="22"/>
                <w:szCs w:val="22"/>
                <w:lang w:bidi="ar-SA"/>
              </w:rPr>
              <w:t>BM1 4</w:t>
            </w:r>
          </w:p>
        </w:tc>
        <w:tc>
          <w:tcPr>
            <w:tcW w:w="1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7F18F4CE" w14:textId="77777777" w:rsidR="003F04A2" w:rsidRPr="003F04A2" w:rsidRDefault="003F04A2" w:rsidP="003F04A2">
            <w:pPr>
              <w:spacing w:line="285" w:lineRule="atLeast"/>
              <w:jc w:val="center"/>
              <w:textAlignment w:val="bottom"/>
              <w:rPr>
                <w:rFonts w:ascii="Arial" w:hAnsi="Arial" w:cs="Arial"/>
                <w:sz w:val="36"/>
                <w:szCs w:val="36"/>
                <w:lang w:bidi="ar-SA"/>
              </w:rPr>
            </w:pPr>
            <w:r w:rsidRPr="003F04A2">
              <w:rPr>
                <w:rFonts w:ascii="Calibri" w:hAnsi="Calibri" w:cs="Arial"/>
                <w:color w:val="000000"/>
                <w:kern w:val="24"/>
                <w:sz w:val="22"/>
                <w:szCs w:val="22"/>
                <w:lang w:bidi="ar-SA"/>
              </w:rPr>
              <w:t>27,940</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7B748E29" w14:textId="77777777" w:rsidR="003F04A2" w:rsidRPr="003F04A2" w:rsidRDefault="003F04A2" w:rsidP="003F04A2">
            <w:pPr>
              <w:spacing w:line="285" w:lineRule="atLeast"/>
              <w:jc w:val="center"/>
              <w:textAlignment w:val="bottom"/>
              <w:rPr>
                <w:rFonts w:ascii="Arial" w:hAnsi="Arial" w:cs="Arial"/>
                <w:sz w:val="36"/>
                <w:szCs w:val="36"/>
                <w:lang w:bidi="ar-SA"/>
              </w:rPr>
            </w:pPr>
            <w:r w:rsidRPr="003F04A2">
              <w:rPr>
                <w:rFonts w:ascii="Calibri" w:hAnsi="Calibri" w:cs="Arial"/>
                <w:color w:val="000000"/>
                <w:kern w:val="24"/>
                <w:sz w:val="22"/>
                <w:szCs w:val="22"/>
                <w:lang w:bidi="ar-SA"/>
              </w:rPr>
              <w:t>32,426</w:t>
            </w:r>
          </w:p>
        </w:tc>
      </w:tr>
      <w:tr w:rsidR="003F04A2" w:rsidRPr="003F04A2" w14:paraId="592F28C1" w14:textId="77777777" w:rsidTr="003F04A2">
        <w:trPr>
          <w:trHeight w:val="285"/>
          <w:jc w:val="center"/>
        </w:trPr>
        <w:tc>
          <w:tcPr>
            <w:tcW w:w="1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375DAE80" w14:textId="77777777" w:rsidR="003F04A2" w:rsidRPr="003F04A2" w:rsidRDefault="003F04A2" w:rsidP="003F04A2">
            <w:pPr>
              <w:spacing w:line="285" w:lineRule="atLeast"/>
              <w:textAlignment w:val="bottom"/>
              <w:rPr>
                <w:rFonts w:ascii="Arial" w:hAnsi="Arial" w:cs="Arial"/>
                <w:sz w:val="36"/>
                <w:szCs w:val="36"/>
                <w:lang w:bidi="ar-SA"/>
              </w:rPr>
            </w:pPr>
            <w:r w:rsidRPr="003F04A2">
              <w:rPr>
                <w:rFonts w:ascii="Calibri" w:hAnsi="Calibri" w:cs="Arial"/>
                <w:color w:val="000000"/>
                <w:kern w:val="24"/>
                <w:sz w:val="22"/>
                <w:szCs w:val="22"/>
                <w:lang w:bidi="ar-SA"/>
              </w:rPr>
              <w:t>BM1 5</w:t>
            </w:r>
          </w:p>
        </w:tc>
        <w:tc>
          <w:tcPr>
            <w:tcW w:w="1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FFC35B9" w14:textId="77777777" w:rsidR="003F04A2" w:rsidRPr="003F04A2" w:rsidRDefault="003F04A2" w:rsidP="003F04A2">
            <w:pPr>
              <w:spacing w:line="285" w:lineRule="atLeast"/>
              <w:jc w:val="center"/>
              <w:textAlignment w:val="bottom"/>
              <w:rPr>
                <w:rFonts w:ascii="Arial" w:hAnsi="Arial" w:cs="Arial"/>
                <w:sz w:val="36"/>
                <w:szCs w:val="36"/>
                <w:lang w:bidi="ar-SA"/>
              </w:rPr>
            </w:pPr>
            <w:r w:rsidRPr="003F04A2">
              <w:rPr>
                <w:rFonts w:ascii="Calibri" w:hAnsi="Calibri" w:cs="Arial"/>
                <w:color w:val="000000"/>
                <w:kern w:val="24"/>
                <w:sz w:val="22"/>
                <w:szCs w:val="22"/>
                <w:lang w:bidi="ar-SA"/>
              </w:rPr>
              <w:t>38,160</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29A5D027" w14:textId="77777777" w:rsidR="003F04A2" w:rsidRPr="003F04A2" w:rsidRDefault="003F04A2" w:rsidP="003F04A2">
            <w:pPr>
              <w:spacing w:line="285" w:lineRule="atLeast"/>
              <w:jc w:val="center"/>
              <w:textAlignment w:val="bottom"/>
              <w:rPr>
                <w:rFonts w:ascii="Arial" w:hAnsi="Arial" w:cs="Arial"/>
                <w:sz w:val="36"/>
                <w:szCs w:val="36"/>
                <w:lang w:bidi="ar-SA"/>
              </w:rPr>
            </w:pPr>
            <w:r w:rsidRPr="003F04A2">
              <w:rPr>
                <w:rFonts w:ascii="Calibri" w:hAnsi="Calibri" w:cs="Arial"/>
                <w:color w:val="000000"/>
                <w:kern w:val="24"/>
                <w:sz w:val="22"/>
                <w:szCs w:val="22"/>
                <w:lang w:bidi="ar-SA"/>
              </w:rPr>
              <w:t>42,538</w:t>
            </w:r>
          </w:p>
        </w:tc>
      </w:tr>
      <w:tr w:rsidR="003F04A2" w:rsidRPr="003F04A2" w14:paraId="2AFC8872" w14:textId="77777777" w:rsidTr="003F04A2">
        <w:trPr>
          <w:trHeight w:val="285"/>
          <w:jc w:val="center"/>
        </w:trPr>
        <w:tc>
          <w:tcPr>
            <w:tcW w:w="1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013B63FC" w14:textId="77777777" w:rsidR="003F04A2" w:rsidRPr="003F04A2" w:rsidRDefault="003F04A2" w:rsidP="003F04A2">
            <w:pPr>
              <w:spacing w:line="285" w:lineRule="atLeast"/>
              <w:textAlignment w:val="bottom"/>
              <w:rPr>
                <w:rFonts w:ascii="Arial" w:hAnsi="Arial" w:cs="Arial"/>
                <w:sz w:val="36"/>
                <w:szCs w:val="36"/>
                <w:lang w:bidi="ar-SA"/>
              </w:rPr>
            </w:pPr>
            <w:r w:rsidRPr="003F04A2">
              <w:rPr>
                <w:rFonts w:ascii="Calibri" w:hAnsi="Calibri" w:cs="Arial"/>
                <w:color w:val="000000"/>
                <w:kern w:val="24"/>
                <w:sz w:val="22"/>
                <w:szCs w:val="22"/>
                <w:lang w:bidi="ar-SA"/>
              </w:rPr>
              <w:t>BM2 4</w:t>
            </w:r>
          </w:p>
        </w:tc>
        <w:tc>
          <w:tcPr>
            <w:tcW w:w="1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5E77754A" w14:textId="77777777" w:rsidR="003F04A2" w:rsidRPr="003F04A2" w:rsidRDefault="003F04A2" w:rsidP="003F04A2">
            <w:pPr>
              <w:spacing w:line="285" w:lineRule="atLeast"/>
              <w:jc w:val="center"/>
              <w:textAlignment w:val="bottom"/>
              <w:rPr>
                <w:rFonts w:ascii="Arial" w:hAnsi="Arial" w:cs="Arial"/>
                <w:sz w:val="36"/>
                <w:szCs w:val="36"/>
                <w:lang w:bidi="ar-SA"/>
              </w:rPr>
            </w:pPr>
            <w:r w:rsidRPr="003F04A2">
              <w:rPr>
                <w:rFonts w:ascii="Calibri" w:hAnsi="Calibri" w:cs="Arial"/>
                <w:color w:val="000000"/>
                <w:kern w:val="24"/>
                <w:sz w:val="22"/>
                <w:szCs w:val="22"/>
                <w:lang w:bidi="ar-SA"/>
              </w:rPr>
              <w:t>25,800</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27DB814F" w14:textId="77777777" w:rsidR="003F04A2" w:rsidRPr="003F04A2" w:rsidRDefault="003F04A2" w:rsidP="003F04A2">
            <w:pPr>
              <w:spacing w:line="285" w:lineRule="atLeast"/>
              <w:jc w:val="center"/>
              <w:textAlignment w:val="bottom"/>
              <w:rPr>
                <w:rFonts w:ascii="Arial" w:hAnsi="Arial" w:cs="Arial"/>
                <w:sz w:val="36"/>
                <w:szCs w:val="36"/>
                <w:lang w:bidi="ar-SA"/>
              </w:rPr>
            </w:pPr>
            <w:r w:rsidRPr="003F04A2">
              <w:rPr>
                <w:rFonts w:ascii="Calibri" w:hAnsi="Calibri" w:cs="Arial"/>
                <w:color w:val="000000"/>
                <w:kern w:val="24"/>
                <w:sz w:val="22"/>
                <w:szCs w:val="22"/>
                <w:lang w:bidi="ar-SA"/>
              </w:rPr>
              <w:t>30,838</w:t>
            </w:r>
          </w:p>
        </w:tc>
      </w:tr>
      <w:tr w:rsidR="003F04A2" w:rsidRPr="003F04A2" w14:paraId="78FD2D44" w14:textId="77777777" w:rsidTr="003F04A2">
        <w:trPr>
          <w:trHeight w:val="285"/>
          <w:jc w:val="center"/>
        </w:trPr>
        <w:tc>
          <w:tcPr>
            <w:tcW w:w="1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350B419A" w14:textId="77777777" w:rsidR="003F04A2" w:rsidRPr="003F04A2" w:rsidRDefault="003F04A2" w:rsidP="003F04A2">
            <w:pPr>
              <w:spacing w:line="285" w:lineRule="atLeast"/>
              <w:textAlignment w:val="bottom"/>
              <w:rPr>
                <w:rFonts w:ascii="Arial" w:hAnsi="Arial" w:cs="Arial"/>
                <w:sz w:val="36"/>
                <w:szCs w:val="36"/>
                <w:lang w:bidi="ar-SA"/>
              </w:rPr>
            </w:pPr>
            <w:r w:rsidRPr="003F04A2">
              <w:rPr>
                <w:rFonts w:ascii="Calibri" w:hAnsi="Calibri" w:cs="Arial"/>
                <w:color w:val="000000"/>
                <w:kern w:val="24"/>
                <w:sz w:val="22"/>
                <w:szCs w:val="22"/>
                <w:lang w:bidi="ar-SA"/>
              </w:rPr>
              <w:t>BM2 5</w:t>
            </w:r>
          </w:p>
        </w:tc>
        <w:tc>
          <w:tcPr>
            <w:tcW w:w="1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0BE06FAA" w14:textId="77777777" w:rsidR="003F04A2" w:rsidRPr="003F04A2" w:rsidRDefault="003F04A2" w:rsidP="003F04A2">
            <w:pPr>
              <w:spacing w:line="285" w:lineRule="atLeast"/>
              <w:jc w:val="center"/>
              <w:textAlignment w:val="bottom"/>
              <w:rPr>
                <w:rFonts w:ascii="Arial" w:hAnsi="Arial" w:cs="Arial"/>
                <w:sz w:val="36"/>
                <w:szCs w:val="36"/>
                <w:lang w:bidi="ar-SA"/>
              </w:rPr>
            </w:pPr>
            <w:r w:rsidRPr="003F04A2">
              <w:rPr>
                <w:rFonts w:ascii="Calibri" w:hAnsi="Calibri" w:cs="Arial"/>
                <w:color w:val="000000"/>
                <w:kern w:val="24"/>
                <w:sz w:val="22"/>
                <w:szCs w:val="22"/>
                <w:lang w:bidi="ar-SA"/>
              </w:rPr>
              <w:t>26,080</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3C288182" w14:textId="77777777" w:rsidR="003F04A2" w:rsidRPr="003F04A2" w:rsidRDefault="003F04A2" w:rsidP="003F04A2">
            <w:pPr>
              <w:spacing w:line="285" w:lineRule="atLeast"/>
              <w:jc w:val="center"/>
              <w:textAlignment w:val="bottom"/>
              <w:rPr>
                <w:rFonts w:ascii="Arial" w:hAnsi="Arial" w:cs="Arial"/>
                <w:sz w:val="36"/>
                <w:szCs w:val="36"/>
                <w:lang w:bidi="ar-SA"/>
              </w:rPr>
            </w:pPr>
            <w:r w:rsidRPr="003F04A2">
              <w:rPr>
                <w:rFonts w:ascii="Calibri" w:hAnsi="Calibri" w:cs="Arial"/>
                <w:color w:val="000000"/>
                <w:kern w:val="24"/>
                <w:sz w:val="22"/>
                <w:szCs w:val="22"/>
                <w:lang w:bidi="ar-SA"/>
              </w:rPr>
              <w:t>31,010</w:t>
            </w:r>
          </w:p>
        </w:tc>
      </w:tr>
      <w:tr w:rsidR="003F04A2" w:rsidRPr="003F04A2" w14:paraId="5D2601BE" w14:textId="77777777" w:rsidTr="003F04A2">
        <w:trPr>
          <w:trHeight w:val="285"/>
          <w:jc w:val="center"/>
        </w:trPr>
        <w:tc>
          <w:tcPr>
            <w:tcW w:w="154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23BE9020" w14:textId="77777777" w:rsidR="003F04A2" w:rsidRPr="003F04A2" w:rsidRDefault="003F04A2" w:rsidP="003F04A2">
            <w:pPr>
              <w:spacing w:line="285" w:lineRule="atLeast"/>
              <w:textAlignment w:val="bottom"/>
              <w:rPr>
                <w:rFonts w:ascii="Arial" w:hAnsi="Arial" w:cs="Arial"/>
                <w:sz w:val="36"/>
                <w:szCs w:val="36"/>
                <w:lang w:bidi="ar-SA"/>
              </w:rPr>
            </w:pPr>
            <w:r w:rsidRPr="003F04A2">
              <w:rPr>
                <w:rFonts w:ascii="Calibri" w:hAnsi="Calibri" w:cs="Arial"/>
                <w:color w:val="000000"/>
                <w:kern w:val="24"/>
                <w:sz w:val="22"/>
                <w:szCs w:val="22"/>
                <w:lang w:bidi="ar-SA"/>
              </w:rPr>
              <w:t>BM2 6</w:t>
            </w:r>
          </w:p>
        </w:tc>
        <w:tc>
          <w:tcPr>
            <w:tcW w:w="1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0ABF05E" w14:textId="77777777" w:rsidR="003F04A2" w:rsidRPr="003F04A2" w:rsidRDefault="003F04A2" w:rsidP="003F04A2">
            <w:pPr>
              <w:spacing w:line="285" w:lineRule="atLeast"/>
              <w:jc w:val="center"/>
              <w:textAlignment w:val="bottom"/>
              <w:rPr>
                <w:rFonts w:ascii="Arial" w:hAnsi="Arial" w:cs="Arial"/>
                <w:sz w:val="36"/>
                <w:szCs w:val="36"/>
                <w:lang w:bidi="ar-SA"/>
              </w:rPr>
            </w:pPr>
            <w:r w:rsidRPr="003F04A2">
              <w:rPr>
                <w:rFonts w:ascii="Calibri" w:hAnsi="Calibri" w:cs="Arial"/>
                <w:color w:val="000000"/>
                <w:kern w:val="24"/>
                <w:sz w:val="22"/>
                <w:szCs w:val="22"/>
                <w:lang w:bidi="ar-SA"/>
              </w:rPr>
              <w:t>&gt;26,080</w:t>
            </w:r>
          </w:p>
        </w:tc>
        <w:tc>
          <w:tcPr>
            <w:tcW w:w="1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3F3130B2" w14:textId="77777777" w:rsidR="003F04A2" w:rsidRPr="003F04A2" w:rsidRDefault="003F04A2" w:rsidP="003F04A2">
            <w:pPr>
              <w:spacing w:line="285" w:lineRule="atLeast"/>
              <w:jc w:val="center"/>
              <w:textAlignment w:val="bottom"/>
              <w:rPr>
                <w:rFonts w:ascii="Arial" w:hAnsi="Arial" w:cs="Arial"/>
                <w:sz w:val="36"/>
                <w:szCs w:val="36"/>
                <w:lang w:bidi="ar-SA"/>
              </w:rPr>
            </w:pPr>
            <w:r w:rsidRPr="003F04A2">
              <w:rPr>
                <w:rFonts w:ascii="Calibri" w:hAnsi="Calibri" w:cs="Arial"/>
                <w:color w:val="000000"/>
                <w:kern w:val="24"/>
                <w:sz w:val="22"/>
                <w:szCs w:val="22"/>
                <w:lang w:bidi="ar-SA"/>
              </w:rPr>
              <w:t>&gt;31,010</w:t>
            </w:r>
          </w:p>
        </w:tc>
      </w:tr>
    </w:tbl>
    <w:p w14:paraId="7B134C2C" w14:textId="7224DBD2" w:rsidR="00B1479A" w:rsidRDefault="00B1479A" w:rsidP="003F04A2">
      <w:pPr>
        <w:pStyle w:val="Caption"/>
        <w:jc w:val="center"/>
      </w:pPr>
    </w:p>
    <w:p w14:paraId="6EB3F4AD" w14:textId="2E5E2C3F" w:rsidR="00BD0DF1" w:rsidRDefault="00BD0DF1" w:rsidP="00BD0DF1">
      <w:pPr>
        <w:pStyle w:val="Caption"/>
        <w:rPr>
          <w:rFonts w:asciiTheme="majorHAnsi" w:hAnsiTheme="majorHAnsi"/>
          <w:bCs w:val="0"/>
        </w:rPr>
      </w:pPr>
      <w:bookmarkStart w:id="31" w:name="_Toc448777221"/>
      <w:r>
        <w:t xml:space="preserve">Table </w:t>
      </w:r>
      <w:r w:rsidR="00706205">
        <w:fldChar w:fldCharType="begin"/>
      </w:r>
      <w:r w:rsidR="00706205">
        <w:instrText xml:space="preserve"> SEQ Table \* ARABIC </w:instrText>
      </w:r>
      <w:r w:rsidR="00706205">
        <w:fldChar w:fldCharType="separate"/>
      </w:r>
      <w:r w:rsidR="006807C9">
        <w:rPr>
          <w:noProof/>
        </w:rPr>
        <w:t>1</w:t>
      </w:r>
      <w:r w:rsidR="00706205">
        <w:rPr>
          <w:noProof/>
        </w:rPr>
        <w:fldChar w:fldCharType="end"/>
      </w:r>
      <w:r>
        <w:t xml:space="preserve">. </w:t>
      </w:r>
      <w:r w:rsidRPr="00BD0DF1">
        <w:t>List of the samples, and their approximate ages, studied examined using Transmission Electron Microscopy. The ages for the BC Clovis samples came from Arauza et al. (2015).</w:t>
      </w:r>
      <w:r w:rsidR="00173D12">
        <w:t xml:space="preserve"> The BM sample ages are from personal communications with L. Bement.</w:t>
      </w:r>
      <w:bookmarkEnd w:id="31"/>
      <w:r w:rsidR="00173D12">
        <w:t xml:space="preserve"> </w:t>
      </w:r>
    </w:p>
    <w:p w14:paraId="08BE8F7B" w14:textId="77777777" w:rsidR="00F03786" w:rsidRDefault="00F03786" w:rsidP="00F03786"/>
    <w:p w14:paraId="527D191E" w14:textId="07DACCA9" w:rsidR="00511FCF" w:rsidRPr="00511FCF" w:rsidRDefault="00511FCF" w:rsidP="008A4F8A">
      <w:pPr>
        <w:pStyle w:val="Heading3"/>
      </w:pPr>
      <w:bookmarkStart w:id="32" w:name="_Toc450554738"/>
      <w:r w:rsidRPr="00511FCF">
        <w:t>Raman</w:t>
      </w:r>
      <w:r w:rsidR="008A4F8A">
        <w:t xml:space="preserve"> S</w:t>
      </w:r>
      <w:r w:rsidR="00B126C7">
        <w:t>pectroscopy</w:t>
      </w:r>
      <w:bookmarkEnd w:id="32"/>
    </w:p>
    <w:p w14:paraId="24397861" w14:textId="4CB00A54" w:rsidR="00511FCF" w:rsidRDefault="00693DC0" w:rsidP="00693DC0">
      <w:pPr>
        <w:ind w:firstLine="720"/>
      </w:pPr>
      <w:r>
        <w:t xml:space="preserve">Samples of commercial nanodiamonds and BC51, which was already confirmed to have a peak abundance of nanodiamonds by Bement et al., were </w:t>
      </w:r>
      <w:r w:rsidR="009971F5">
        <w:t>dropped in suspension onto</w:t>
      </w:r>
      <w:r>
        <w:t xml:space="preserve"> various substrates</w:t>
      </w:r>
      <w:r w:rsidR="009971F5">
        <w:t xml:space="preserve"> after being in a sonic bath</w:t>
      </w:r>
      <w:r>
        <w:t xml:space="preserve"> and analyzed using a </w:t>
      </w:r>
      <w:r w:rsidRPr="00693DC0">
        <w:t>Renishaw InVia scanning Raman</w:t>
      </w:r>
      <w:r>
        <w:t xml:space="preserve"> spectrometer. A 532 nm laser was used</w:t>
      </w:r>
      <w:r w:rsidR="009971F5">
        <w:t xml:space="preserve"> to spot analyze</w:t>
      </w:r>
      <w:r>
        <w:t xml:space="preserve"> at very low power levels</w:t>
      </w:r>
      <w:r w:rsidR="009971F5">
        <w:t xml:space="preserve"> (0.0001%) for 5 seconds and 5 accumulations at a time at a magnification of 50x</w:t>
      </w:r>
      <w:r>
        <w:t xml:space="preserve"> in an attempt to prevent fluorescence or burning. </w:t>
      </w:r>
      <w:r w:rsidR="00AA230F">
        <w:t xml:space="preserve">Glass, quartz, silicon, and muscovite were all used as substrates since they were not </w:t>
      </w:r>
      <w:r w:rsidR="00B47F45">
        <w:t xml:space="preserve">expected </w:t>
      </w:r>
      <w:r w:rsidR="00AA230F">
        <w:t xml:space="preserve">to have peaks that might interfere with potential nanodiamond peaks. </w:t>
      </w:r>
    </w:p>
    <w:p w14:paraId="4BCBEAF8" w14:textId="77777777" w:rsidR="00EC1652" w:rsidRPr="00EC1652" w:rsidRDefault="00EC1652" w:rsidP="008A4F8A">
      <w:pPr>
        <w:pStyle w:val="Heading3"/>
      </w:pPr>
      <w:bookmarkStart w:id="33" w:name="_Toc450554739"/>
      <w:r w:rsidRPr="00EC1652">
        <w:t>Transmission Electron Microscopy</w:t>
      </w:r>
      <w:bookmarkEnd w:id="33"/>
    </w:p>
    <w:p w14:paraId="6901FBBE" w14:textId="20676ABC" w:rsidR="00C7645D" w:rsidRDefault="001621A0" w:rsidP="00C7645D">
      <w:pPr>
        <w:ind w:firstLine="720"/>
      </w:pPr>
      <w:r w:rsidRPr="001621A0">
        <w:t>The samples were prepared for Transmission Electron Microscopy by centrifuging</w:t>
      </w:r>
      <w:r w:rsidR="00070584">
        <w:t>, at 3000 rpm for 30 minutes,</w:t>
      </w:r>
      <w:r w:rsidRPr="001621A0">
        <w:t xml:space="preserve"> a solution of the proc</w:t>
      </w:r>
      <w:r>
        <w:t>essed sample and water, in a 1:2</w:t>
      </w:r>
      <w:r w:rsidRPr="001621A0">
        <w:t xml:space="preserve"> ratio, with a molybdenum TEM grid at the bottom of the tube. Afterwards, the grid was removed from the centrifuged solution and excess moisture was wicked away using a Kim wipe. It is necessary to use a molybdenum grid with ultrathin carbon film because the film is approximately the same thickness as the nanodiamonds and will therefore provide the minimum possible interference with energy dispersive spectroscopy (EDS) (Kinzie et al., 2014).</w:t>
      </w:r>
    </w:p>
    <w:p w14:paraId="0C238516" w14:textId="77777777" w:rsidR="001621A0" w:rsidRDefault="001621A0" w:rsidP="00693DC0">
      <w:pPr>
        <w:ind w:firstLine="720"/>
      </w:pPr>
      <w:r w:rsidRPr="001621A0">
        <w:t>After preparing the grids, the samples were scanned for possible nanodiamond content by conventional TEM using a JEOL 2000FX TEM. At this stage, Energy Dispersive Spectroscopy (EDS) was also used to perform elemental analyses. While EDS can confirm the elemental composition of a sample, it cannot determine the structure or texture of a particle, and was therefore insufficient to identify nanodiamonds.</w:t>
      </w:r>
    </w:p>
    <w:p w14:paraId="49B56765" w14:textId="77777777" w:rsidR="001621A0" w:rsidRDefault="001621A0" w:rsidP="00693DC0">
      <w:pPr>
        <w:ind w:firstLine="720"/>
      </w:pPr>
      <w:r w:rsidRPr="001621A0">
        <w:t>Samples that were thought to contain possible nanodiamonds were then examined using high resolution TEM (HRTEM) with a JEOL 2010F High Resolution TEM. At this stage, nanodiamond identification and texture analyses were possible.</w:t>
      </w:r>
    </w:p>
    <w:p w14:paraId="4F4C75B1" w14:textId="77777777" w:rsidR="00C7645D" w:rsidRPr="00C7645D" w:rsidRDefault="00C7645D" w:rsidP="008A4F8A">
      <w:pPr>
        <w:pStyle w:val="Heading3"/>
      </w:pPr>
      <w:bookmarkStart w:id="34" w:name="_Toc450554740"/>
      <w:r w:rsidRPr="00C7645D">
        <w:t>Textural Analysis</w:t>
      </w:r>
      <w:bookmarkEnd w:id="34"/>
    </w:p>
    <w:p w14:paraId="434BE5A3" w14:textId="2E4569D4" w:rsidR="00C7645D" w:rsidRDefault="00C7645D" w:rsidP="00693DC0">
      <w:pPr>
        <w:ind w:firstLine="720"/>
      </w:pPr>
      <w:r>
        <w:t>Photographs of samples that were previously found to have a peak abundance of nanodiamonds by Bement et al.</w:t>
      </w:r>
      <w:r w:rsidR="009F3FD6">
        <w:t xml:space="preserve"> (Table 2)</w:t>
      </w:r>
      <w:r>
        <w:t xml:space="preserve"> were studied and the </w:t>
      </w:r>
      <w:r w:rsidR="002F0BD0">
        <w:t>lattice structures</w:t>
      </w:r>
      <w:r>
        <w:t xml:space="preserve"> of the visible grains on each photograph were characterized by texture (2014). </w:t>
      </w:r>
      <w:r w:rsidR="00B126C7">
        <w:t xml:space="preserve">Each nanodiamond grain was classified into </w:t>
      </w:r>
      <w:r w:rsidR="0044570D">
        <w:t xml:space="preserve"> categories includ</w:t>
      </w:r>
      <w:r w:rsidR="00B126C7">
        <w:t>ing</w:t>
      </w:r>
      <w:r w:rsidR="0044570D">
        <w:t xml:space="preserve"> “no fringes” for grains where no lattice fringes were visible; “partial” for grains where only partial lattice fringes were visible; “continuous” for grains that had lattice fringes throughout the entire grain but did not have any twins; “linear” for grains that had a single twin or multiple linear twins; “nonlinear” for grains that had nonlinear twins; and “star twin” for grains that had the characteristic fivefold symmetry of star twins</w:t>
      </w:r>
      <w:r w:rsidR="00E50757">
        <w:t xml:space="preserve"> (Figure</w:t>
      </w:r>
      <w:r w:rsidR="00B126C7">
        <w:t xml:space="preserve"> </w:t>
      </w:r>
      <w:r w:rsidR="00E50757">
        <w:t>2</w:t>
      </w:r>
      <w:r w:rsidR="00322642">
        <w:t>)</w:t>
      </w:r>
      <w:r w:rsidR="0044570D">
        <w:t xml:space="preserve">.  </w:t>
      </w:r>
      <w:r w:rsidR="00905624">
        <w:t>The grains categorized as partials were assumed to be twins for analysis purposes because in some sets of photos, the same grain will appear to be partial in one photo and a twin in another</w:t>
      </w:r>
      <w:r w:rsidR="00A73BAF">
        <w:t xml:space="preserve"> (Figure 3)</w:t>
      </w:r>
      <w:r w:rsidR="00905624">
        <w:t xml:space="preserve">; partial grains are very likely twinned grains of some </w:t>
      </w:r>
      <w:r w:rsidR="009A242E">
        <w:t>sort that are oriented so that only part of the lattice structure can be seen at different focuses</w:t>
      </w:r>
      <w:r w:rsidR="00905624">
        <w:t>.</w:t>
      </w:r>
    </w:p>
    <w:tbl>
      <w:tblPr>
        <w:tblW w:w="5440" w:type="dxa"/>
        <w:jc w:val="center"/>
        <w:tblLook w:val="04A0" w:firstRow="1" w:lastRow="0" w:firstColumn="1" w:lastColumn="0" w:noHBand="0" w:noVBand="1"/>
      </w:tblPr>
      <w:tblGrid>
        <w:gridCol w:w="1200"/>
        <w:gridCol w:w="1875"/>
        <w:gridCol w:w="2365"/>
      </w:tblGrid>
      <w:tr w:rsidR="00CC41B0" w:rsidRPr="00CC41B0" w14:paraId="3D0F133B" w14:textId="77777777" w:rsidTr="00CC41B0">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B56BFD" w14:textId="77777777" w:rsidR="00CC41B0" w:rsidRPr="00CC41B0" w:rsidRDefault="00CC41B0" w:rsidP="00CC41B0">
            <w:pPr>
              <w:spacing w:line="240" w:lineRule="auto"/>
              <w:jc w:val="center"/>
              <w:rPr>
                <w:rFonts w:ascii="Arial" w:hAnsi="Arial" w:cs="Arial"/>
                <w:b/>
                <w:bCs/>
                <w:color w:val="000000"/>
                <w:sz w:val="22"/>
                <w:szCs w:val="22"/>
                <w:lang w:bidi="ar-SA"/>
              </w:rPr>
            </w:pPr>
            <w:r w:rsidRPr="00CC41B0">
              <w:rPr>
                <w:rFonts w:ascii="Arial" w:hAnsi="Arial" w:cs="Arial"/>
                <w:b/>
                <w:bCs/>
                <w:color w:val="000000"/>
                <w:sz w:val="22"/>
                <w:szCs w:val="22"/>
                <w:lang w:bidi="ar-SA"/>
              </w:rPr>
              <w:t>Sample</w:t>
            </w:r>
          </w:p>
        </w:tc>
        <w:tc>
          <w:tcPr>
            <w:tcW w:w="1875" w:type="dxa"/>
            <w:tcBorders>
              <w:top w:val="single" w:sz="4" w:space="0" w:color="auto"/>
              <w:left w:val="nil"/>
              <w:bottom w:val="single" w:sz="4" w:space="0" w:color="auto"/>
              <w:right w:val="single" w:sz="4" w:space="0" w:color="auto"/>
            </w:tcBorders>
            <w:shd w:val="clear" w:color="auto" w:fill="auto"/>
            <w:noWrap/>
            <w:vAlign w:val="bottom"/>
            <w:hideMark/>
          </w:tcPr>
          <w:p w14:paraId="37FCB794" w14:textId="77777777" w:rsidR="00CC41B0" w:rsidRPr="00CC41B0" w:rsidRDefault="00CC41B0" w:rsidP="00CC41B0">
            <w:pPr>
              <w:spacing w:line="240" w:lineRule="auto"/>
              <w:jc w:val="center"/>
              <w:rPr>
                <w:rFonts w:ascii="Arial" w:hAnsi="Arial" w:cs="Arial"/>
                <w:b/>
                <w:bCs/>
                <w:color w:val="000000"/>
                <w:sz w:val="22"/>
                <w:szCs w:val="22"/>
                <w:lang w:bidi="ar-SA"/>
              </w:rPr>
            </w:pPr>
            <w:r w:rsidRPr="00CC41B0">
              <w:rPr>
                <w:rFonts w:ascii="Arial" w:hAnsi="Arial" w:cs="Arial"/>
                <w:b/>
                <w:bCs/>
                <w:color w:val="000000"/>
                <w:sz w:val="22"/>
                <w:szCs w:val="22"/>
                <w:lang w:bidi="ar-SA"/>
              </w:rPr>
              <w:t>Depth (cmbs)</w:t>
            </w:r>
          </w:p>
        </w:tc>
        <w:tc>
          <w:tcPr>
            <w:tcW w:w="2365" w:type="dxa"/>
            <w:tcBorders>
              <w:top w:val="single" w:sz="4" w:space="0" w:color="auto"/>
              <w:left w:val="nil"/>
              <w:bottom w:val="single" w:sz="4" w:space="0" w:color="auto"/>
              <w:right w:val="single" w:sz="4" w:space="0" w:color="auto"/>
            </w:tcBorders>
            <w:shd w:val="clear" w:color="auto" w:fill="auto"/>
            <w:noWrap/>
            <w:vAlign w:val="bottom"/>
            <w:hideMark/>
          </w:tcPr>
          <w:p w14:paraId="751B8D77" w14:textId="77777777" w:rsidR="00CC41B0" w:rsidRPr="00CC41B0" w:rsidRDefault="00CC41B0" w:rsidP="00CC41B0">
            <w:pPr>
              <w:spacing w:line="240" w:lineRule="auto"/>
              <w:jc w:val="center"/>
              <w:rPr>
                <w:rFonts w:ascii="Arial" w:hAnsi="Arial" w:cs="Arial"/>
                <w:b/>
                <w:bCs/>
                <w:color w:val="000000"/>
                <w:sz w:val="22"/>
                <w:szCs w:val="22"/>
                <w:lang w:bidi="ar-SA"/>
              </w:rPr>
            </w:pPr>
            <w:r w:rsidRPr="00CC41B0">
              <w:rPr>
                <w:rFonts w:ascii="Arial" w:hAnsi="Arial" w:cs="Arial"/>
                <w:b/>
                <w:bCs/>
                <w:color w:val="000000"/>
                <w:sz w:val="22"/>
                <w:szCs w:val="22"/>
                <w:lang w:bidi="ar-SA"/>
              </w:rPr>
              <w:t xml:space="preserve">Age </w:t>
            </w:r>
          </w:p>
        </w:tc>
      </w:tr>
      <w:tr w:rsidR="00CC41B0" w:rsidRPr="00CC41B0" w14:paraId="214FE824" w14:textId="77777777" w:rsidTr="00CC41B0">
        <w:trPr>
          <w:trHeight w:val="28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66181CC" w14:textId="77777777" w:rsidR="00CC41B0" w:rsidRPr="00CC41B0" w:rsidRDefault="00CC41B0" w:rsidP="00CC41B0">
            <w:pPr>
              <w:spacing w:line="240" w:lineRule="auto"/>
              <w:rPr>
                <w:rFonts w:ascii="Arial" w:hAnsi="Arial" w:cs="Arial"/>
                <w:color w:val="000000"/>
                <w:sz w:val="22"/>
                <w:szCs w:val="22"/>
                <w:lang w:bidi="ar-SA"/>
              </w:rPr>
            </w:pPr>
            <w:r w:rsidRPr="00CC41B0">
              <w:rPr>
                <w:rFonts w:ascii="Arial" w:hAnsi="Arial" w:cs="Arial"/>
                <w:color w:val="000000"/>
                <w:sz w:val="22"/>
                <w:szCs w:val="22"/>
                <w:lang w:bidi="ar-SA"/>
              </w:rPr>
              <w:t>BC52</w:t>
            </w:r>
          </w:p>
        </w:tc>
        <w:tc>
          <w:tcPr>
            <w:tcW w:w="1875" w:type="dxa"/>
            <w:tcBorders>
              <w:top w:val="nil"/>
              <w:left w:val="nil"/>
              <w:bottom w:val="single" w:sz="4" w:space="0" w:color="auto"/>
              <w:right w:val="single" w:sz="4" w:space="0" w:color="auto"/>
            </w:tcBorders>
            <w:shd w:val="clear" w:color="auto" w:fill="auto"/>
            <w:noWrap/>
            <w:vAlign w:val="bottom"/>
            <w:hideMark/>
          </w:tcPr>
          <w:p w14:paraId="65BD2DE6" w14:textId="77777777" w:rsidR="00CC41B0" w:rsidRPr="00CC41B0" w:rsidRDefault="00CC41B0" w:rsidP="00CC41B0">
            <w:pPr>
              <w:spacing w:line="240" w:lineRule="auto"/>
              <w:jc w:val="center"/>
              <w:rPr>
                <w:rFonts w:ascii="Arial" w:hAnsi="Arial" w:cs="Arial"/>
                <w:color w:val="000000"/>
                <w:sz w:val="22"/>
                <w:szCs w:val="22"/>
                <w:lang w:bidi="ar-SA"/>
              </w:rPr>
            </w:pPr>
            <w:r w:rsidRPr="00CC41B0">
              <w:rPr>
                <w:rFonts w:ascii="Arial" w:hAnsi="Arial" w:cs="Arial"/>
                <w:color w:val="000000"/>
                <w:sz w:val="22"/>
                <w:szCs w:val="22"/>
                <w:lang w:bidi="ar-SA"/>
              </w:rPr>
              <w:t>0--10</w:t>
            </w:r>
          </w:p>
        </w:tc>
        <w:tc>
          <w:tcPr>
            <w:tcW w:w="2365" w:type="dxa"/>
            <w:tcBorders>
              <w:top w:val="nil"/>
              <w:left w:val="nil"/>
              <w:bottom w:val="single" w:sz="4" w:space="0" w:color="auto"/>
              <w:right w:val="single" w:sz="4" w:space="0" w:color="auto"/>
            </w:tcBorders>
            <w:shd w:val="clear" w:color="auto" w:fill="auto"/>
            <w:noWrap/>
            <w:vAlign w:val="bottom"/>
            <w:hideMark/>
          </w:tcPr>
          <w:p w14:paraId="2596B2A3" w14:textId="77777777" w:rsidR="00CC41B0" w:rsidRPr="00CC41B0" w:rsidRDefault="00CC41B0" w:rsidP="00CC41B0">
            <w:pPr>
              <w:spacing w:line="240" w:lineRule="auto"/>
              <w:jc w:val="right"/>
              <w:rPr>
                <w:rFonts w:ascii="Arial" w:hAnsi="Arial" w:cs="Arial"/>
                <w:color w:val="000000"/>
                <w:sz w:val="22"/>
                <w:szCs w:val="22"/>
                <w:lang w:bidi="ar-SA"/>
              </w:rPr>
            </w:pPr>
            <w:r w:rsidRPr="00CC41B0">
              <w:rPr>
                <w:rFonts w:ascii="Arial" w:hAnsi="Arial" w:cs="Arial"/>
                <w:color w:val="000000"/>
                <w:sz w:val="22"/>
                <w:szCs w:val="22"/>
                <w:lang w:bidi="ar-SA"/>
              </w:rPr>
              <w:t>Late Holocene</w:t>
            </w:r>
          </w:p>
        </w:tc>
      </w:tr>
      <w:tr w:rsidR="00CC41B0" w:rsidRPr="00CC41B0" w14:paraId="6090A037" w14:textId="77777777" w:rsidTr="00CC41B0">
        <w:trPr>
          <w:trHeight w:val="28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1896727" w14:textId="77777777" w:rsidR="00CC41B0" w:rsidRPr="00CC41B0" w:rsidRDefault="00CC41B0" w:rsidP="00CC41B0">
            <w:pPr>
              <w:spacing w:line="240" w:lineRule="auto"/>
              <w:rPr>
                <w:rFonts w:ascii="Arial" w:hAnsi="Arial" w:cs="Arial"/>
                <w:color w:val="000000"/>
                <w:sz w:val="22"/>
                <w:szCs w:val="22"/>
                <w:lang w:bidi="ar-SA"/>
              </w:rPr>
            </w:pPr>
            <w:r w:rsidRPr="00CC41B0">
              <w:rPr>
                <w:rFonts w:ascii="Arial" w:hAnsi="Arial" w:cs="Arial"/>
                <w:color w:val="000000"/>
                <w:sz w:val="22"/>
                <w:szCs w:val="22"/>
                <w:lang w:bidi="ar-SA"/>
              </w:rPr>
              <w:t>BC51</w:t>
            </w:r>
          </w:p>
        </w:tc>
        <w:tc>
          <w:tcPr>
            <w:tcW w:w="1875" w:type="dxa"/>
            <w:tcBorders>
              <w:top w:val="nil"/>
              <w:left w:val="nil"/>
              <w:bottom w:val="single" w:sz="4" w:space="0" w:color="auto"/>
              <w:right w:val="single" w:sz="4" w:space="0" w:color="auto"/>
            </w:tcBorders>
            <w:shd w:val="clear" w:color="auto" w:fill="auto"/>
            <w:noWrap/>
            <w:vAlign w:val="bottom"/>
            <w:hideMark/>
          </w:tcPr>
          <w:p w14:paraId="5F46EDE0" w14:textId="77777777" w:rsidR="00CC41B0" w:rsidRPr="00CC41B0" w:rsidRDefault="00CC41B0" w:rsidP="00CC41B0">
            <w:pPr>
              <w:spacing w:line="240" w:lineRule="auto"/>
              <w:jc w:val="center"/>
              <w:rPr>
                <w:rFonts w:ascii="Arial" w:hAnsi="Arial" w:cs="Arial"/>
                <w:color w:val="000000"/>
                <w:sz w:val="22"/>
                <w:szCs w:val="22"/>
                <w:lang w:bidi="ar-SA"/>
              </w:rPr>
            </w:pPr>
            <w:r w:rsidRPr="00CC41B0">
              <w:rPr>
                <w:rFonts w:ascii="Arial" w:hAnsi="Arial" w:cs="Arial"/>
                <w:color w:val="000000"/>
                <w:sz w:val="22"/>
                <w:szCs w:val="22"/>
                <w:lang w:bidi="ar-SA"/>
              </w:rPr>
              <w:t>10--20</w:t>
            </w:r>
          </w:p>
        </w:tc>
        <w:tc>
          <w:tcPr>
            <w:tcW w:w="2365" w:type="dxa"/>
            <w:tcBorders>
              <w:top w:val="nil"/>
              <w:left w:val="nil"/>
              <w:bottom w:val="single" w:sz="4" w:space="0" w:color="auto"/>
              <w:right w:val="single" w:sz="4" w:space="0" w:color="auto"/>
            </w:tcBorders>
            <w:shd w:val="clear" w:color="auto" w:fill="auto"/>
            <w:noWrap/>
            <w:vAlign w:val="bottom"/>
            <w:hideMark/>
          </w:tcPr>
          <w:p w14:paraId="3F2098BF" w14:textId="77777777" w:rsidR="00CC41B0" w:rsidRPr="00CC41B0" w:rsidRDefault="00CC41B0" w:rsidP="00CC41B0">
            <w:pPr>
              <w:spacing w:line="240" w:lineRule="auto"/>
              <w:jc w:val="right"/>
              <w:rPr>
                <w:rFonts w:ascii="Arial" w:hAnsi="Arial" w:cs="Arial"/>
                <w:color w:val="000000"/>
                <w:sz w:val="22"/>
                <w:szCs w:val="22"/>
                <w:lang w:bidi="ar-SA"/>
              </w:rPr>
            </w:pPr>
            <w:r w:rsidRPr="00CC41B0">
              <w:rPr>
                <w:rFonts w:ascii="Arial" w:hAnsi="Arial" w:cs="Arial"/>
                <w:color w:val="000000"/>
                <w:sz w:val="22"/>
                <w:szCs w:val="22"/>
                <w:lang w:bidi="ar-SA"/>
              </w:rPr>
              <w:t>Late Holocene</w:t>
            </w:r>
          </w:p>
        </w:tc>
      </w:tr>
      <w:tr w:rsidR="00CC41B0" w:rsidRPr="00CC41B0" w14:paraId="01645C4B" w14:textId="77777777" w:rsidTr="00CC41B0">
        <w:trPr>
          <w:trHeight w:val="28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75F4D1A" w14:textId="77777777" w:rsidR="00CC41B0" w:rsidRPr="00CC41B0" w:rsidRDefault="00CC41B0" w:rsidP="00CC41B0">
            <w:pPr>
              <w:spacing w:line="240" w:lineRule="auto"/>
              <w:rPr>
                <w:rFonts w:ascii="Arial" w:hAnsi="Arial" w:cs="Arial"/>
                <w:color w:val="000000"/>
                <w:sz w:val="22"/>
                <w:szCs w:val="22"/>
                <w:lang w:bidi="ar-SA"/>
              </w:rPr>
            </w:pPr>
            <w:r w:rsidRPr="00CC41B0">
              <w:rPr>
                <w:rFonts w:ascii="Arial" w:hAnsi="Arial" w:cs="Arial"/>
                <w:color w:val="000000"/>
                <w:sz w:val="22"/>
                <w:szCs w:val="22"/>
                <w:lang w:bidi="ar-SA"/>
              </w:rPr>
              <w:t>BC38</w:t>
            </w:r>
          </w:p>
        </w:tc>
        <w:tc>
          <w:tcPr>
            <w:tcW w:w="1875" w:type="dxa"/>
            <w:tcBorders>
              <w:top w:val="nil"/>
              <w:left w:val="nil"/>
              <w:bottom w:val="single" w:sz="4" w:space="0" w:color="auto"/>
              <w:right w:val="single" w:sz="4" w:space="0" w:color="auto"/>
            </w:tcBorders>
            <w:shd w:val="clear" w:color="auto" w:fill="auto"/>
            <w:noWrap/>
            <w:vAlign w:val="bottom"/>
            <w:hideMark/>
          </w:tcPr>
          <w:p w14:paraId="0E1DA03C" w14:textId="77777777" w:rsidR="00CC41B0" w:rsidRPr="00CC41B0" w:rsidRDefault="00CC41B0" w:rsidP="00CC41B0">
            <w:pPr>
              <w:spacing w:line="240" w:lineRule="auto"/>
              <w:jc w:val="center"/>
              <w:rPr>
                <w:rFonts w:ascii="Arial" w:hAnsi="Arial" w:cs="Arial"/>
                <w:color w:val="000000"/>
                <w:sz w:val="22"/>
                <w:szCs w:val="22"/>
                <w:lang w:bidi="ar-SA"/>
              </w:rPr>
            </w:pPr>
            <w:r w:rsidRPr="00CC41B0">
              <w:rPr>
                <w:rFonts w:ascii="Arial" w:hAnsi="Arial" w:cs="Arial"/>
                <w:color w:val="000000"/>
                <w:sz w:val="22"/>
                <w:szCs w:val="22"/>
                <w:lang w:bidi="ar-SA"/>
              </w:rPr>
              <w:t>134--144</w:t>
            </w:r>
          </w:p>
        </w:tc>
        <w:tc>
          <w:tcPr>
            <w:tcW w:w="2365" w:type="dxa"/>
            <w:tcBorders>
              <w:top w:val="nil"/>
              <w:left w:val="nil"/>
              <w:bottom w:val="single" w:sz="4" w:space="0" w:color="auto"/>
              <w:right w:val="single" w:sz="4" w:space="0" w:color="auto"/>
            </w:tcBorders>
            <w:shd w:val="clear" w:color="auto" w:fill="auto"/>
            <w:noWrap/>
            <w:vAlign w:val="bottom"/>
            <w:hideMark/>
          </w:tcPr>
          <w:p w14:paraId="2198E3B5" w14:textId="77777777" w:rsidR="00CC41B0" w:rsidRPr="00CC41B0" w:rsidRDefault="00CC41B0" w:rsidP="00CC41B0">
            <w:pPr>
              <w:spacing w:line="240" w:lineRule="auto"/>
              <w:jc w:val="right"/>
              <w:rPr>
                <w:rFonts w:ascii="Arial" w:hAnsi="Arial" w:cs="Arial"/>
                <w:color w:val="000000"/>
                <w:sz w:val="22"/>
                <w:szCs w:val="22"/>
                <w:lang w:bidi="ar-SA"/>
              </w:rPr>
            </w:pPr>
            <w:r w:rsidRPr="00CC41B0">
              <w:rPr>
                <w:rFonts w:ascii="Arial" w:hAnsi="Arial" w:cs="Arial"/>
                <w:color w:val="000000"/>
                <w:sz w:val="22"/>
                <w:szCs w:val="22"/>
                <w:lang w:bidi="ar-SA"/>
              </w:rPr>
              <w:t>PreBoreal/Atlantic</w:t>
            </w:r>
          </w:p>
        </w:tc>
      </w:tr>
      <w:tr w:rsidR="00CC41B0" w:rsidRPr="00CC41B0" w14:paraId="49168AFA" w14:textId="77777777" w:rsidTr="00CC41B0">
        <w:trPr>
          <w:trHeight w:val="28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2354BF1" w14:textId="77777777" w:rsidR="00CC41B0" w:rsidRPr="00CC41B0" w:rsidRDefault="00CC41B0" w:rsidP="00CC41B0">
            <w:pPr>
              <w:spacing w:line="240" w:lineRule="auto"/>
              <w:rPr>
                <w:rFonts w:ascii="Arial" w:hAnsi="Arial" w:cs="Arial"/>
                <w:color w:val="000000"/>
                <w:sz w:val="22"/>
                <w:szCs w:val="22"/>
                <w:lang w:bidi="ar-SA"/>
              </w:rPr>
            </w:pPr>
            <w:r w:rsidRPr="00CC41B0">
              <w:rPr>
                <w:rFonts w:ascii="Arial" w:hAnsi="Arial" w:cs="Arial"/>
                <w:color w:val="000000"/>
                <w:sz w:val="22"/>
                <w:szCs w:val="22"/>
                <w:lang w:bidi="ar-SA"/>
              </w:rPr>
              <w:t>BC36</w:t>
            </w:r>
          </w:p>
        </w:tc>
        <w:tc>
          <w:tcPr>
            <w:tcW w:w="1875" w:type="dxa"/>
            <w:tcBorders>
              <w:top w:val="nil"/>
              <w:left w:val="nil"/>
              <w:bottom w:val="single" w:sz="4" w:space="0" w:color="auto"/>
              <w:right w:val="single" w:sz="4" w:space="0" w:color="auto"/>
            </w:tcBorders>
            <w:shd w:val="clear" w:color="auto" w:fill="auto"/>
            <w:noWrap/>
            <w:vAlign w:val="bottom"/>
            <w:hideMark/>
          </w:tcPr>
          <w:p w14:paraId="51AF13D9" w14:textId="77777777" w:rsidR="00CC41B0" w:rsidRPr="00CC41B0" w:rsidRDefault="00CC41B0" w:rsidP="00CC41B0">
            <w:pPr>
              <w:spacing w:line="240" w:lineRule="auto"/>
              <w:jc w:val="center"/>
              <w:rPr>
                <w:rFonts w:ascii="Arial" w:hAnsi="Arial" w:cs="Arial"/>
                <w:color w:val="000000"/>
                <w:sz w:val="22"/>
                <w:szCs w:val="22"/>
                <w:lang w:bidi="ar-SA"/>
              </w:rPr>
            </w:pPr>
            <w:r w:rsidRPr="00CC41B0">
              <w:rPr>
                <w:rFonts w:ascii="Arial" w:hAnsi="Arial" w:cs="Arial"/>
                <w:color w:val="000000"/>
                <w:sz w:val="22"/>
                <w:szCs w:val="22"/>
                <w:lang w:bidi="ar-SA"/>
              </w:rPr>
              <w:t>151--161</w:t>
            </w:r>
          </w:p>
        </w:tc>
        <w:tc>
          <w:tcPr>
            <w:tcW w:w="2365" w:type="dxa"/>
            <w:tcBorders>
              <w:top w:val="nil"/>
              <w:left w:val="nil"/>
              <w:bottom w:val="single" w:sz="4" w:space="0" w:color="auto"/>
              <w:right w:val="single" w:sz="4" w:space="0" w:color="auto"/>
            </w:tcBorders>
            <w:shd w:val="clear" w:color="auto" w:fill="auto"/>
            <w:noWrap/>
            <w:vAlign w:val="bottom"/>
            <w:hideMark/>
          </w:tcPr>
          <w:p w14:paraId="4499531E" w14:textId="77777777" w:rsidR="00CC41B0" w:rsidRPr="00CC41B0" w:rsidRDefault="00CC41B0" w:rsidP="00CC41B0">
            <w:pPr>
              <w:spacing w:line="240" w:lineRule="auto"/>
              <w:jc w:val="right"/>
              <w:rPr>
                <w:rFonts w:ascii="Arial" w:hAnsi="Arial" w:cs="Arial"/>
                <w:color w:val="000000"/>
                <w:sz w:val="22"/>
                <w:szCs w:val="22"/>
                <w:lang w:bidi="ar-SA"/>
              </w:rPr>
            </w:pPr>
            <w:r w:rsidRPr="00CC41B0">
              <w:rPr>
                <w:rFonts w:ascii="Arial" w:hAnsi="Arial" w:cs="Arial"/>
                <w:color w:val="000000"/>
                <w:sz w:val="22"/>
                <w:szCs w:val="22"/>
                <w:lang w:bidi="ar-SA"/>
              </w:rPr>
              <w:t>PreBoreal/Atlantic</w:t>
            </w:r>
          </w:p>
        </w:tc>
      </w:tr>
      <w:tr w:rsidR="00CC41B0" w:rsidRPr="00CC41B0" w14:paraId="4975DFE3" w14:textId="77777777" w:rsidTr="00CC41B0">
        <w:trPr>
          <w:trHeight w:val="28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0DE73F0" w14:textId="77777777" w:rsidR="00CC41B0" w:rsidRPr="00CC41B0" w:rsidRDefault="00CC41B0" w:rsidP="00CC41B0">
            <w:pPr>
              <w:spacing w:line="240" w:lineRule="auto"/>
              <w:rPr>
                <w:rFonts w:ascii="Arial" w:hAnsi="Arial" w:cs="Arial"/>
                <w:color w:val="000000"/>
                <w:sz w:val="22"/>
                <w:szCs w:val="22"/>
                <w:lang w:bidi="ar-SA"/>
              </w:rPr>
            </w:pPr>
            <w:r w:rsidRPr="00CC41B0">
              <w:rPr>
                <w:rFonts w:ascii="Arial" w:hAnsi="Arial" w:cs="Arial"/>
                <w:color w:val="000000"/>
                <w:sz w:val="22"/>
                <w:szCs w:val="22"/>
                <w:lang w:bidi="ar-SA"/>
              </w:rPr>
              <w:t>BC35</w:t>
            </w:r>
          </w:p>
        </w:tc>
        <w:tc>
          <w:tcPr>
            <w:tcW w:w="1875" w:type="dxa"/>
            <w:tcBorders>
              <w:top w:val="nil"/>
              <w:left w:val="nil"/>
              <w:bottom w:val="single" w:sz="4" w:space="0" w:color="auto"/>
              <w:right w:val="single" w:sz="4" w:space="0" w:color="auto"/>
            </w:tcBorders>
            <w:shd w:val="clear" w:color="auto" w:fill="auto"/>
            <w:noWrap/>
            <w:vAlign w:val="bottom"/>
            <w:hideMark/>
          </w:tcPr>
          <w:p w14:paraId="71126CDD" w14:textId="77777777" w:rsidR="00CC41B0" w:rsidRPr="00CC41B0" w:rsidRDefault="00CC41B0" w:rsidP="00CC41B0">
            <w:pPr>
              <w:spacing w:line="240" w:lineRule="auto"/>
              <w:jc w:val="center"/>
              <w:rPr>
                <w:rFonts w:ascii="Arial" w:hAnsi="Arial" w:cs="Arial"/>
                <w:color w:val="000000"/>
                <w:sz w:val="22"/>
                <w:szCs w:val="22"/>
                <w:lang w:bidi="ar-SA"/>
              </w:rPr>
            </w:pPr>
            <w:r w:rsidRPr="00CC41B0">
              <w:rPr>
                <w:rFonts w:ascii="Arial" w:hAnsi="Arial" w:cs="Arial"/>
                <w:color w:val="000000"/>
                <w:sz w:val="22"/>
                <w:szCs w:val="22"/>
                <w:lang w:bidi="ar-SA"/>
              </w:rPr>
              <w:t>161--171</w:t>
            </w:r>
          </w:p>
        </w:tc>
        <w:tc>
          <w:tcPr>
            <w:tcW w:w="2365" w:type="dxa"/>
            <w:tcBorders>
              <w:top w:val="nil"/>
              <w:left w:val="nil"/>
              <w:bottom w:val="single" w:sz="4" w:space="0" w:color="auto"/>
              <w:right w:val="single" w:sz="4" w:space="0" w:color="auto"/>
            </w:tcBorders>
            <w:shd w:val="clear" w:color="auto" w:fill="auto"/>
            <w:noWrap/>
            <w:vAlign w:val="bottom"/>
            <w:hideMark/>
          </w:tcPr>
          <w:p w14:paraId="6AE760B5" w14:textId="77777777" w:rsidR="00CC41B0" w:rsidRPr="00CC41B0" w:rsidRDefault="00CC41B0" w:rsidP="00CC41B0">
            <w:pPr>
              <w:spacing w:line="240" w:lineRule="auto"/>
              <w:jc w:val="right"/>
              <w:rPr>
                <w:rFonts w:ascii="Arial" w:hAnsi="Arial" w:cs="Arial"/>
                <w:color w:val="000000"/>
                <w:sz w:val="22"/>
                <w:szCs w:val="22"/>
                <w:lang w:bidi="ar-SA"/>
              </w:rPr>
            </w:pPr>
            <w:r w:rsidRPr="00CC41B0">
              <w:rPr>
                <w:rFonts w:ascii="Arial" w:hAnsi="Arial" w:cs="Arial"/>
                <w:color w:val="000000"/>
                <w:sz w:val="22"/>
                <w:szCs w:val="22"/>
                <w:lang w:bidi="ar-SA"/>
              </w:rPr>
              <w:t>PreBoreal/Atlantic</w:t>
            </w:r>
          </w:p>
        </w:tc>
      </w:tr>
      <w:tr w:rsidR="00CC41B0" w:rsidRPr="00CC41B0" w14:paraId="732A16FD" w14:textId="77777777" w:rsidTr="00CC41B0">
        <w:trPr>
          <w:trHeight w:val="28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A1AE31A" w14:textId="77777777" w:rsidR="00CC41B0" w:rsidRPr="00CC41B0" w:rsidRDefault="00CC41B0" w:rsidP="00CC41B0">
            <w:pPr>
              <w:spacing w:line="240" w:lineRule="auto"/>
              <w:rPr>
                <w:rFonts w:ascii="Arial" w:hAnsi="Arial" w:cs="Arial"/>
                <w:color w:val="000000"/>
                <w:sz w:val="22"/>
                <w:szCs w:val="22"/>
                <w:lang w:bidi="ar-SA"/>
              </w:rPr>
            </w:pPr>
            <w:r w:rsidRPr="00CC41B0">
              <w:rPr>
                <w:rFonts w:ascii="Arial" w:hAnsi="Arial" w:cs="Arial"/>
                <w:color w:val="000000"/>
                <w:sz w:val="22"/>
                <w:szCs w:val="22"/>
                <w:lang w:bidi="ar-SA"/>
              </w:rPr>
              <w:t>BC25</w:t>
            </w:r>
          </w:p>
        </w:tc>
        <w:tc>
          <w:tcPr>
            <w:tcW w:w="1875" w:type="dxa"/>
            <w:tcBorders>
              <w:top w:val="nil"/>
              <w:left w:val="nil"/>
              <w:bottom w:val="single" w:sz="4" w:space="0" w:color="auto"/>
              <w:right w:val="single" w:sz="4" w:space="0" w:color="auto"/>
            </w:tcBorders>
            <w:shd w:val="clear" w:color="auto" w:fill="auto"/>
            <w:noWrap/>
            <w:vAlign w:val="bottom"/>
            <w:hideMark/>
          </w:tcPr>
          <w:p w14:paraId="04873BE8" w14:textId="77777777" w:rsidR="00CC41B0" w:rsidRPr="00CC41B0" w:rsidRDefault="00CC41B0" w:rsidP="00CC41B0">
            <w:pPr>
              <w:spacing w:line="240" w:lineRule="auto"/>
              <w:jc w:val="center"/>
              <w:rPr>
                <w:rFonts w:ascii="Arial" w:hAnsi="Arial" w:cs="Arial"/>
                <w:color w:val="000000"/>
                <w:sz w:val="22"/>
                <w:szCs w:val="22"/>
                <w:lang w:bidi="ar-SA"/>
              </w:rPr>
            </w:pPr>
            <w:r w:rsidRPr="00CC41B0">
              <w:rPr>
                <w:rFonts w:ascii="Arial" w:hAnsi="Arial" w:cs="Arial"/>
                <w:color w:val="000000"/>
                <w:sz w:val="22"/>
                <w:szCs w:val="22"/>
                <w:lang w:bidi="ar-SA"/>
              </w:rPr>
              <w:t>252--262</w:t>
            </w:r>
          </w:p>
        </w:tc>
        <w:tc>
          <w:tcPr>
            <w:tcW w:w="2365" w:type="dxa"/>
            <w:tcBorders>
              <w:top w:val="nil"/>
              <w:left w:val="nil"/>
              <w:bottom w:val="single" w:sz="4" w:space="0" w:color="auto"/>
              <w:right w:val="single" w:sz="4" w:space="0" w:color="auto"/>
            </w:tcBorders>
            <w:shd w:val="clear" w:color="auto" w:fill="auto"/>
            <w:noWrap/>
            <w:vAlign w:val="bottom"/>
            <w:hideMark/>
          </w:tcPr>
          <w:p w14:paraId="5311F67E" w14:textId="77777777" w:rsidR="00CC41B0" w:rsidRPr="00CC41B0" w:rsidRDefault="00CC41B0" w:rsidP="00CC41B0">
            <w:pPr>
              <w:spacing w:line="240" w:lineRule="auto"/>
              <w:jc w:val="right"/>
              <w:rPr>
                <w:rFonts w:ascii="Arial" w:hAnsi="Arial" w:cs="Arial"/>
                <w:color w:val="000000"/>
                <w:sz w:val="22"/>
                <w:szCs w:val="22"/>
                <w:lang w:bidi="ar-SA"/>
              </w:rPr>
            </w:pPr>
            <w:r w:rsidRPr="00CC41B0">
              <w:rPr>
                <w:rFonts w:ascii="Arial" w:hAnsi="Arial" w:cs="Arial"/>
                <w:color w:val="000000"/>
                <w:sz w:val="22"/>
                <w:szCs w:val="22"/>
                <w:lang w:bidi="ar-SA"/>
              </w:rPr>
              <w:t>Younger Dryas</w:t>
            </w:r>
          </w:p>
        </w:tc>
      </w:tr>
      <w:tr w:rsidR="00CC41B0" w:rsidRPr="00CC41B0" w14:paraId="566A5B00" w14:textId="77777777" w:rsidTr="00CC41B0">
        <w:trPr>
          <w:trHeight w:val="28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30C0D23C" w14:textId="77777777" w:rsidR="00CC41B0" w:rsidRPr="00CC41B0" w:rsidRDefault="00CC41B0" w:rsidP="00CC41B0">
            <w:pPr>
              <w:spacing w:line="240" w:lineRule="auto"/>
              <w:rPr>
                <w:rFonts w:ascii="Arial" w:hAnsi="Arial" w:cs="Arial"/>
                <w:color w:val="000000"/>
                <w:sz w:val="22"/>
                <w:szCs w:val="22"/>
                <w:lang w:bidi="ar-SA"/>
              </w:rPr>
            </w:pPr>
            <w:r w:rsidRPr="00CC41B0">
              <w:rPr>
                <w:rFonts w:ascii="Arial" w:hAnsi="Arial" w:cs="Arial"/>
                <w:color w:val="000000"/>
                <w:sz w:val="22"/>
                <w:szCs w:val="22"/>
                <w:lang w:bidi="ar-SA"/>
              </w:rPr>
              <w:t>BC24</w:t>
            </w:r>
          </w:p>
        </w:tc>
        <w:tc>
          <w:tcPr>
            <w:tcW w:w="1875" w:type="dxa"/>
            <w:tcBorders>
              <w:top w:val="nil"/>
              <w:left w:val="nil"/>
              <w:bottom w:val="single" w:sz="4" w:space="0" w:color="auto"/>
              <w:right w:val="single" w:sz="4" w:space="0" w:color="auto"/>
            </w:tcBorders>
            <w:shd w:val="clear" w:color="auto" w:fill="auto"/>
            <w:noWrap/>
            <w:vAlign w:val="bottom"/>
            <w:hideMark/>
          </w:tcPr>
          <w:p w14:paraId="704E180B" w14:textId="77777777" w:rsidR="00CC41B0" w:rsidRPr="00CC41B0" w:rsidRDefault="00CC41B0" w:rsidP="00CC41B0">
            <w:pPr>
              <w:spacing w:line="240" w:lineRule="auto"/>
              <w:jc w:val="center"/>
              <w:rPr>
                <w:rFonts w:ascii="Arial" w:hAnsi="Arial" w:cs="Arial"/>
                <w:color w:val="000000"/>
                <w:sz w:val="22"/>
                <w:szCs w:val="22"/>
                <w:lang w:bidi="ar-SA"/>
              </w:rPr>
            </w:pPr>
            <w:r w:rsidRPr="00CC41B0">
              <w:rPr>
                <w:rFonts w:ascii="Arial" w:hAnsi="Arial" w:cs="Arial"/>
                <w:color w:val="000000"/>
                <w:sz w:val="22"/>
                <w:szCs w:val="22"/>
                <w:lang w:bidi="ar-SA"/>
              </w:rPr>
              <w:t>262--269</w:t>
            </w:r>
          </w:p>
        </w:tc>
        <w:tc>
          <w:tcPr>
            <w:tcW w:w="2365" w:type="dxa"/>
            <w:tcBorders>
              <w:top w:val="nil"/>
              <w:left w:val="nil"/>
              <w:bottom w:val="single" w:sz="4" w:space="0" w:color="auto"/>
              <w:right w:val="single" w:sz="4" w:space="0" w:color="auto"/>
            </w:tcBorders>
            <w:shd w:val="clear" w:color="auto" w:fill="auto"/>
            <w:noWrap/>
            <w:vAlign w:val="bottom"/>
            <w:hideMark/>
          </w:tcPr>
          <w:p w14:paraId="7EFD4C70" w14:textId="77777777" w:rsidR="00CC41B0" w:rsidRPr="00CC41B0" w:rsidRDefault="00CC41B0" w:rsidP="00CC41B0">
            <w:pPr>
              <w:spacing w:line="240" w:lineRule="auto"/>
              <w:jc w:val="right"/>
              <w:rPr>
                <w:rFonts w:ascii="Arial" w:hAnsi="Arial" w:cs="Arial"/>
                <w:color w:val="000000"/>
                <w:sz w:val="22"/>
                <w:szCs w:val="22"/>
                <w:lang w:bidi="ar-SA"/>
              </w:rPr>
            </w:pPr>
            <w:r w:rsidRPr="00CC41B0">
              <w:rPr>
                <w:rFonts w:ascii="Arial" w:hAnsi="Arial" w:cs="Arial"/>
                <w:color w:val="000000"/>
                <w:sz w:val="22"/>
                <w:szCs w:val="22"/>
                <w:lang w:bidi="ar-SA"/>
              </w:rPr>
              <w:t>Younger Dryas</w:t>
            </w:r>
          </w:p>
        </w:tc>
      </w:tr>
      <w:tr w:rsidR="00CC41B0" w:rsidRPr="00CC41B0" w14:paraId="02A5AC56" w14:textId="77777777" w:rsidTr="00CC41B0">
        <w:trPr>
          <w:trHeight w:val="28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931E1A5" w14:textId="77777777" w:rsidR="00CC41B0" w:rsidRPr="00CC41B0" w:rsidRDefault="00CC41B0" w:rsidP="00CC41B0">
            <w:pPr>
              <w:spacing w:line="240" w:lineRule="auto"/>
              <w:rPr>
                <w:rFonts w:ascii="Arial" w:hAnsi="Arial" w:cs="Arial"/>
                <w:color w:val="000000"/>
                <w:sz w:val="22"/>
                <w:szCs w:val="22"/>
                <w:lang w:bidi="ar-SA"/>
              </w:rPr>
            </w:pPr>
            <w:r w:rsidRPr="00CC41B0">
              <w:rPr>
                <w:rFonts w:ascii="Arial" w:hAnsi="Arial" w:cs="Arial"/>
                <w:color w:val="000000"/>
                <w:sz w:val="22"/>
                <w:szCs w:val="22"/>
                <w:lang w:bidi="ar-SA"/>
              </w:rPr>
              <w:t>BC23</w:t>
            </w:r>
          </w:p>
        </w:tc>
        <w:tc>
          <w:tcPr>
            <w:tcW w:w="1875" w:type="dxa"/>
            <w:tcBorders>
              <w:top w:val="nil"/>
              <w:left w:val="nil"/>
              <w:bottom w:val="single" w:sz="4" w:space="0" w:color="auto"/>
              <w:right w:val="single" w:sz="4" w:space="0" w:color="auto"/>
            </w:tcBorders>
            <w:shd w:val="clear" w:color="auto" w:fill="auto"/>
            <w:noWrap/>
            <w:vAlign w:val="bottom"/>
            <w:hideMark/>
          </w:tcPr>
          <w:p w14:paraId="19AA5E32" w14:textId="77777777" w:rsidR="00CC41B0" w:rsidRPr="00CC41B0" w:rsidRDefault="00CC41B0" w:rsidP="00CC41B0">
            <w:pPr>
              <w:spacing w:line="240" w:lineRule="auto"/>
              <w:jc w:val="center"/>
              <w:rPr>
                <w:rFonts w:ascii="Arial" w:hAnsi="Arial" w:cs="Arial"/>
                <w:color w:val="000000"/>
                <w:sz w:val="22"/>
                <w:szCs w:val="22"/>
                <w:lang w:bidi="ar-SA"/>
              </w:rPr>
            </w:pPr>
            <w:r w:rsidRPr="00CC41B0">
              <w:rPr>
                <w:rFonts w:ascii="Arial" w:hAnsi="Arial" w:cs="Arial"/>
                <w:color w:val="000000"/>
                <w:sz w:val="22"/>
                <w:szCs w:val="22"/>
                <w:lang w:bidi="ar-SA"/>
              </w:rPr>
              <w:t>279-289</w:t>
            </w:r>
          </w:p>
        </w:tc>
        <w:tc>
          <w:tcPr>
            <w:tcW w:w="2365" w:type="dxa"/>
            <w:tcBorders>
              <w:top w:val="nil"/>
              <w:left w:val="nil"/>
              <w:bottom w:val="single" w:sz="4" w:space="0" w:color="auto"/>
              <w:right w:val="single" w:sz="4" w:space="0" w:color="auto"/>
            </w:tcBorders>
            <w:shd w:val="clear" w:color="auto" w:fill="auto"/>
            <w:noWrap/>
            <w:vAlign w:val="bottom"/>
            <w:hideMark/>
          </w:tcPr>
          <w:p w14:paraId="37EC632E" w14:textId="77777777" w:rsidR="00CC41B0" w:rsidRPr="00CC41B0" w:rsidRDefault="00CC41B0" w:rsidP="00CC41B0">
            <w:pPr>
              <w:spacing w:line="240" w:lineRule="auto"/>
              <w:jc w:val="right"/>
              <w:rPr>
                <w:rFonts w:ascii="Arial" w:hAnsi="Arial" w:cs="Arial"/>
                <w:color w:val="000000"/>
                <w:sz w:val="22"/>
                <w:szCs w:val="22"/>
                <w:lang w:bidi="ar-SA"/>
              </w:rPr>
            </w:pPr>
            <w:r w:rsidRPr="00CC41B0">
              <w:rPr>
                <w:rFonts w:ascii="Arial" w:hAnsi="Arial" w:cs="Arial"/>
                <w:color w:val="000000"/>
                <w:sz w:val="22"/>
                <w:szCs w:val="22"/>
                <w:lang w:bidi="ar-SA"/>
              </w:rPr>
              <w:t>Younger Dryas</w:t>
            </w:r>
          </w:p>
        </w:tc>
      </w:tr>
      <w:tr w:rsidR="00CC41B0" w:rsidRPr="00CC41B0" w14:paraId="79F43FB8" w14:textId="77777777" w:rsidTr="00CC41B0">
        <w:trPr>
          <w:trHeight w:val="28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8D123CE" w14:textId="77777777" w:rsidR="00CC41B0" w:rsidRPr="00CC41B0" w:rsidRDefault="00CC41B0" w:rsidP="00CC41B0">
            <w:pPr>
              <w:spacing w:line="240" w:lineRule="auto"/>
              <w:rPr>
                <w:rFonts w:ascii="Arial" w:hAnsi="Arial" w:cs="Arial"/>
                <w:color w:val="000000"/>
                <w:sz w:val="22"/>
                <w:szCs w:val="22"/>
                <w:lang w:bidi="ar-SA"/>
              </w:rPr>
            </w:pPr>
            <w:r w:rsidRPr="00CC41B0">
              <w:rPr>
                <w:rFonts w:ascii="Arial" w:hAnsi="Arial" w:cs="Arial"/>
                <w:color w:val="000000"/>
                <w:sz w:val="22"/>
                <w:szCs w:val="22"/>
                <w:lang w:bidi="ar-SA"/>
              </w:rPr>
              <w:t>BC21</w:t>
            </w:r>
          </w:p>
        </w:tc>
        <w:tc>
          <w:tcPr>
            <w:tcW w:w="1875" w:type="dxa"/>
            <w:tcBorders>
              <w:top w:val="nil"/>
              <w:left w:val="nil"/>
              <w:bottom w:val="single" w:sz="4" w:space="0" w:color="auto"/>
              <w:right w:val="single" w:sz="4" w:space="0" w:color="auto"/>
            </w:tcBorders>
            <w:shd w:val="clear" w:color="auto" w:fill="auto"/>
            <w:noWrap/>
            <w:vAlign w:val="bottom"/>
            <w:hideMark/>
          </w:tcPr>
          <w:p w14:paraId="7A575107" w14:textId="77777777" w:rsidR="00CC41B0" w:rsidRPr="00CC41B0" w:rsidRDefault="00CC41B0" w:rsidP="00CC41B0">
            <w:pPr>
              <w:spacing w:line="240" w:lineRule="auto"/>
              <w:jc w:val="center"/>
              <w:rPr>
                <w:rFonts w:ascii="Arial" w:hAnsi="Arial" w:cs="Arial"/>
                <w:color w:val="000000"/>
                <w:sz w:val="22"/>
                <w:szCs w:val="22"/>
                <w:lang w:bidi="ar-SA"/>
              </w:rPr>
            </w:pPr>
            <w:r w:rsidRPr="00CC41B0">
              <w:rPr>
                <w:rFonts w:ascii="Arial" w:hAnsi="Arial" w:cs="Arial"/>
                <w:color w:val="000000"/>
                <w:sz w:val="22"/>
                <w:szCs w:val="22"/>
                <w:lang w:bidi="ar-SA"/>
              </w:rPr>
              <w:t>298--307</w:t>
            </w:r>
          </w:p>
        </w:tc>
        <w:tc>
          <w:tcPr>
            <w:tcW w:w="2365" w:type="dxa"/>
            <w:tcBorders>
              <w:top w:val="nil"/>
              <w:left w:val="nil"/>
              <w:bottom w:val="single" w:sz="4" w:space="0" w:color="auto"/>
              <w:right w:val="single" w:sz="4" w:space="0" w:color="auto"/>
            </w:tcBorders>
            <w:shd w:val="clear" w:color="auto" w:fill="auto"/>
            <w:noWrap/>
            <w:vAlign w:val="bottom"/>
            <w:hideMark/>
          </w:tcPr>
          <w:p w14:paraId="02CC7D6C" w14:textId="77777777" w:rsidR="00CC41B0" w:rsidRPr="00CC41B0" w:rsidRDefault="00CC41B0" w:rsidP="00CC41B0">
            <w:pPr>
              <w:spacing w:line="240" w:lineRule="auto"/>
              <w:jc w:val="right"/>
              <w:rPr>
                <w:rFonts w:ascii="Arial" w:hAnsi="Arial" w:cs="Arial"/>
                <w:color w:val="000000"/>
                <w:sz w:val="22"/>
                <w:szCs w:val="22"/>
                <w:lang w:bidi="ar-SA"/>
              </w:rPr>
            </w:pPr>
            <w:r w:rsidRPr="00CC41B0">
              <w:rPr>
                <w:rFonts w:ascii="Arial" w:hAnsi="Arial" w:cs="Arial"/>
                <w:color w:val="000000"/>
                <w:sz w:val="22"/>
                <w:szCs w:val="22"/>
                <w:lang w:bidi="ar-SA"/>
              </w:rPr>
              <w:t>Younger Dryas Boundary</w:t>
            </w:r>
          </w:p>
        </w:tc>
      </w:tr>
      <w:tr w:rsidR="00CC41B0" w:rsidRPr="00CC41B0" w14:paraId="652D2391" w14:textId="77777777" w:rsidTr="00CC41B0">
        <w:trPr>
          <w:trHeight w:val="28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A3D6B7C" w14:textId="77777777" w:rsidR="00CC41B0" w:rsidRPr="00CC41B0" w:rsidRDefault="00CC41B0" w:rsidP="00CC41B0">
            <w:pPr>
              <w:spacing w:line="240" w:lineRule="auto"/>
              <w:rPr>
                <w:rFonts w:ascii="Arial" w:hAnsi="Arial" w:cs="Arial"/>
                <w:color w:val="000000"/>
                <w:sz w:val="22"/>
                <w:szCs w:val="22"/>
                <w:lang w:bidi="ar-SA"/>
              </w:rPr>
            </w:pPr>
            <w:r w:rsidRPr="00CC41B0">
              <w:rPr>
                <w:rFonts w:ascii="Arial" w:hAnsi="Arial" w:cs="Arial"/>
                <w:color w:val="000000"/>
                <w:sz w:val="22"/>
                <w:szCs w:val="22"/>
                <w:lang w:bidi="ar-SA"/>
              </w:rPr>
              <w:t>BC20</w:t>
            </w:r>
          </w:p>
        </w:tc>
        <w:tc>
          <w:tcPr>
            <w:tcW w:w="1875" w:type="dxa"/>
            <w:tcBorders>
              <w:top w:val="nil"/>
              <w:left w:val="nil"/>
              <w:bottom w:val="single" w:sz="4" w:space="0" w:color="auto"/>
              <w:right w:val="single" w:sz="4" w:space="0" w:color="auto"/>
            </w:tcBorders>
            <w:shd w:val="clear" w:color="auto" w:fill="auto"/>
            <w:noWrap/>
            <w:vAlign w:val="bottom"/>
            <w:hideMark/>
          </w:tcPr>
          <w:p w14:paraId="11514559" w14:textId="77777777" w:rsidR="00CC41B0" w:rsidRPr="00CC41B0" w:rsidRDefault="00CC41B0" w:rsidP="00CC41B0">
            <w:pPr>
              <w:spacing w:line="240" w:lineRule="auto"/>
              <w:jc w:val="center"/>
              <w:rPr>
                <w:rFonts w:ascii="Arial" w:hAnsi="Arial" w:cs="Arial"/>
                <w:color w:val="000000"/>
                <w:sz w:val="22"/>
                <w:szCs w:val="22"/>
                <w:lang w:bidi="ar-SA"/>
              </w:rPr>
            </w:pPr>
            <w:r w:rsidRPr="00CC41B0">
              <w:rPr>
                <w:rFonts w:ascii="Arial" w:hAnsi="Arial" w:cs="Arial"/>
                <w:color w:val="000000"/>
                <w:sz w:val="22"/>
                <w:szCs w:val="22"/>
                <w:lang w:bidi="ar-SA"/>
              </w:rPr>
              <w:t>307--312</w:t>
            </w:r>
          </w:p>
        </w:tc>
        <w:tc>
          <w:tcPr>
            <w:tcW w:w="2365" w:type="dxa"/>
            <w:tcBorders>
              <w:top w:val="nil"/>
              <w:left w:val="nil"/>
              <w:bottom w:val="single" w:sz="4" w:space="0" w:color="auto"/>
              <w:right w:val="single" w:sz="4" w:space="0" w:color="auto"/>
            </w:tcBorders>
            <w:shd w:val="clear" w:color="auto" w:fill="auto"/>
            <w:noWrap/>
            <w:vAlign w:val="bottom"/>
            <w:hideMark/>
          </w:tcPr>
          <w:p w14:paraId="75DE1DE0" w14:textId="77777777" w:rsidR="00CC41B0" w:rsidRPr="00CC41B0" w:rsidRDefault="00CC41B0" w:rsidP="00CC41B0">
            <w:pPr>
              <w:spacing w:line="240" w:lineRule="auto"/>
              <w:jc w:val="right"/>
              <w:rPr>
                <w:rFonts w:ascii="Arial" w:hAnsi="Arial" w:cs="Arial"/>
                <w:color w:val="000000"/>
                <w:sz w:val="22"/>
                <w:szCs w:val="22"/>
                <w:lang w:bidi="ar-SA"/>
              </w:rPr>
            </w:pPr>
            <w:r w:rsidRPr="00CC41B0">
              <w:rPr>
                <w:rFonts w:ascii="Arial" w:hAnsi="Arial" w:cs="Arial"/>
                <w:color w:val="000000"/>
                <w:sz w:val="22"/>
                <w:szCs w:val="22"/>
                <w:lang w:bidi="ar-SA"/>
              </w:rPr>
              <w:t>Younger Dryas Boundary</w:t>
            </w:r>
          </w:p>
        </w:tc>
      </w:tr>
      <w:tr w:rsidR="00CC41B0" w:rsidRPr="00CC41B0" w14:paraId="7B09D214" w14:textId="77777777" w:rsidTr="00CC41B0">
        <w:trPr>
          <w:trHeight w:val="28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0FBA61FF" w14:textId="77777777" w:rsidR="00CC41B0" w:rsidRPr="00CC41B0" w:rsidRDefault="00CC41B0" w:rsidP="00CC41B0">
            <w:pPr>
              <w:spacing w:line="240" w:lineRule="auto"/>
              <w:rPr>
                <w:rFonts w:ascii="Arial" w:hAnsi="Arial" w:cs="Arial"/>
                <w:color w:val="000000"/>
                <w:sz w:val="22"/>
                <w:szCs w:val="22"/>
                <w:lang w:bidi="ar-SA"/>
              </w:rPr>
            </w:pPr>
            <w:r w:rsidRPr="00CC41B0">
              <w:rPr>
                <w:rFonts w:ascii="Arial" w:hAnsi="Arial" w:cs="Arial"/>
                <w:color w:val="000000"/>
                <w:sz w:val="22"/>
                <w:szCs w:val="22"/>
                <w:lang w:bidi="ar-SA"/>
              </w:rPr>
              <w:t>Hearth 22</w:t>
            </w:r>
          </w:p>
        </w:tc>
        <w:tc>
          <w:tcPr>
            <w:tcW w:w="1875" w:type="dxa"/>
            <w:tcBorders>
              <w:top w:val="nil"/>
              <w:left w:val="nil"/>
              <w:bottom w:val="single" w:sz="4" w:space="0" w:color="auto"/>
              <w:right w:val="single" w:sz="4" w:space="0" w:color="auto"/>
            </w:tcBorders>
            <w:shd w:val="clear" w:color="auto" w:fill="auto"/>
            <w:noWrap/>
            <w:vAlign w:val="bottom"/>
            <w:hideMark/>
          </w:tcPr>
          <w:p w14:paraId="7C4E31D3" w14:textId="77777777" w:rsidR="00CC41B0" w:rsidRPr="00CC41B0" w:rsidRDefault="00CC41B0" w:rsidP="00CC41B0">
            <w:pPr>
              <w:spacing w:line="240" w:lineRule="auto"/>
              <w:jc w:val="center"/>
              <w:rPr>
                <w:rFonts w:ascii="Arial" w:hAnsi="Arial" w:cs="Arial"/>
                <w:color w:val="000000"/>
                <w:sz w:val="22"/>
                <w:szCs w:val="22"/>
                <w:lang w:bidi="ar-SA"/>
              </w:rPr>
            </w:pPr>
            <w:r w:rsidRPr="00CC41B0">
              <w:rPr>
                <w:rFonts w:ascii="Arial" w:hAnsi="Arial" w:cs="Arial"/>
                <w:color w:val="000000"/>
                <w:sz w:val="22"/>
                <w:szCs w:val="22"/>
                <w:lang w:bidi="ar-SA"/>
              </w:rPr>
              <w:t>100--110</w:t>
            </w:r>
          </w:p>
        </w:tc>
        <w:tc>
          <w:tcPr>
            <w:tcW w:w="2365" w:type="dxa"/>
            <w:tcBorders>
              <w:top w:val="nil"/>
              <w:left w:val="nil"/>
              <w:bottom w:val="single" w:sz="4" w:space="0" w:color="auto"/>
              <w:right w:val="single" w:sz="4" w:space="0" w:color="auto"/>
            </w:tcBorders>
            <w:shd w:val="clear" w:color="auto" w:fill="auto"/>
            <w:noWrap/>
            <w:vAlign w:val="bottom"/>
            <w:hideMark/>
          </w:tcPr>
          <w:p w14:paraId="5EDA62B6" w14:textId="77777777" w:rsidR="00CC41B0" w:rsidRPr="00CC41B0" w:rsidRDefault="00CC41B0" w:rsidP="00CC41B0">
            <w:pPr>
              <w:spacing w:line="240" w:lineRule="auto"/>
              <w:jc w:val="right"/>
              <w:rPr>
                <w:rFonts w:ascii="Arial" w:hAnsi="Arial" w:cs="Arial"/>
                <w:color w:val="000000"/>
                <w:sz w:val="22"/>
                <w:szCs w:val="22"/>
                <w:lang w:bidi="ar-SA"/>
              </w:rPr>
            </w:pPr>
            <w:r w:rsidRPr="00CC41B0">
              <w:rPr>
                <w:rFonts w:ascii="Arial" w:hAnsi="Arial" w:cs="Arial"/>
                <w:color w:val="000000"/>
                <w:sz w:val="22"/>
                <w:szCs w:val="22"/>
                <w:lang w:bidi="ar-SA"/>
              </w:rPr>
              <w:t>Late Holocene</w:t>
            </w:r>
          </w:p>
        </w:tc>
      </w:tr>
      <w:tr w:rsidR="00CC41B0" w:rsidRPr="00CC41B0" w14:paraId="0485978A" w14:textId="77777777" w:rsidTr="00CC41B0">
        <w:trPr>
          <w:trHeight w:val="28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2CD5408" w14:textId="77777777" w:rsidR="00CC41B0" w:rsidRPr="00CC41B0" w:rsidRDefault="00CC41B0" w:rsidP="00CC41B0">
            <w:pPr>
              <w:spacing w:line="240" w:lineRule="auto"/>
              <w:rPr>
                <w:rFonts w:ascii="Arial" w:hAnsi="Arial" w:cs="Arial"/>
                <w:color w:val="000000"/>
                <w:sz w:val="22"/>
                <w:szCs w:val="22"/>
                <w:lang w:bidi="ar-SA"/>
              </w:rPr>
            </w:pPr>
            <w:r w:rsidRPr="00CC41B0">
              <w:rPr>
                <w:rFonts w:ascii="Arial" w:hAnsi="Arial" w:cs="Arial"/>
                <w:color w:val="000000"/>
                <w:sz w:val="22"/>
                <w:szCs w:val="22"/>
                <w:lang w:bidi="ar-SA"/>
              </w:rPr>
              <w:t>Hearth 19</w:t>
            </w:r>
          </w:p>
        </w:tc>
        <w:tc>
          <w:tcPr>
            <w:tcW w:w="1875" w:type="dxa"/>
            <w:tcBorders>
              <w:top w:val="nil"/>
              <w:left w:val="nil"/>
              <w:bottom w:val="single" w:sz="4" w:space="0" w:color="auto"/>
              <w:right w:val="single" w:sz="4" w:space="0" w:color="auto"/>
            </w:tcBorders>
            <w:shd w:val="clear" w:color="auto" w:fill="auto"/>
            <w:noWrap/>
            <w:vAlign w:val="bottom"/>
            <w:hideMark/>
          </w:tcPr>
          <w:p w14:paraId="5A1DA008" w14:textId="77777777" w:rsidR="00CC41B0" w:rsidRPr="00CC41B0" w:rsidRDefault="00CC41B0" w:rsidP="00CC41B0">
            <w:pPr>
              <w:spacing w:line="240" w:lineRule="auto"/>
              <w:jc w:val="center"/>
              <w:rPr>
                <w:rFonts w:ascii="Arial" w:hAnsi="Arial" w:cs="Arial"/>
                <w:color w:val="000000"/>
                <w:sz w:val="22"/>
                <w:szCs w:val="22"/>
                <w:lang w:bidi="ar-SA"/>
              </w:rPr>
            </w:pPr>
            <w:r w:rsidRPr="00CC41B0">
              <w:rPr>
                <w:rFonts w:ascii="Arial" w:hAnsi="Arial" w:cs="Arial"/>
                <w:color w:val="000000"/>
                <w:sz w:val="22"/>
                <w:szCs w:val="22"/>
                <w:lang w:bidi="ar-SA"/>
              </w:rPr>
              <w:t>132--142</w:t>
            </w:r>
          </w:p>
        </w:tc>
        <w:tc>
          <w:tcPr>
            <w:tcW w:w="2365" w:type="dxa"/>
            <w:tcBorders>
              <w:top w:val="nil"/>
              <w:left w:val="nil"/>
              <w:bottom w:val="single" w:sz="4" w:space="0" w:color="auto"/>
              <w:right w:val="single" w:sz="4" w:space="0" w:color="auto"/>
            </w:tcBorders>
            <w:shd w:val="clear" w:color="auto" w:fill="auto"/>
            <w:noWrap/>
            <w:vAlign w:val="bottom"/>
            <w:hideMark/>
          </w:tcPr>
          <w:p w14:paraId="3D9126AD" w14:textId="77777777" w:rsidR="00CC41B0" w:rsidRPr="00CC41B0" w:rsidRDefault="00CC41B0" w:rsidP="00CC41B0">
            <w:pPr>
              <w:spacing w:line="240" w:lineRule="auto"/>
              <w:jc w:val="right"/>
              <w:rPr>
                <w:rFonts w:ascii="Arial" w:hAnsi="Arial" w:cs="Arial"/>
                <w:color w:val="000000"/>
                <w:sz w:val="22"/>
                <w:szCs w:val="22"/>
                <w:lang w:bidi="ar-SA"/>
              </w:rPr>
            </w:pPr>
            <w:r w:rsidRPr="00CC41B0">
              <w:rPr>
                <w:rFonts w:ascii="Arial" w:hAnsi="Arial" w:cs="Arial"/>
                <w:color w:val="000000"/>
                <w:sz w:val="22"/>
                <w:szCs w:val="22"/>
                <w:lang w:bidi="ar-SA"/>
              </w:rPr>
              <w:t>Late Holocene</w:t>
            </w:r>
          </w:p>
        </w:tc>
      </w:tr>
      <w:tr w:rsidR="00CC41B0" w:rsidRPr="00CC41B0" w14:paraId="7A157A67" w14:textId="77777777" w:rsidTr="00CC41B0">
        <w:trPr>
          <w:trHeight w:val="28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41330B3" w14:textId="77777777" w:rsidR="00CC41B0" w:rsidRPr="00CC41B0" w:rsidRDefault="00CC41B0" w:rsidP="00CC41B0">
            <w:pPr>
              <w:spacing w:line="240" w:lineRule="auto"/>
              <w:rPr>
                <w:rFonts w:ascii="Arial" w:hAnsi="Arial" w:cs="Arial"/>
                <w:color w:val="000000"/>
                <w:sz w:val="22"/>
                <w:szCs w:val="22"/>
                <w:lang w:bidi="ar-SA"/>
              </w:rPr>
            </w:pPr>
            <w:r w:rsidRPr="00CC41B0">
              <w:rPr>
                <w:rFonts w:ascii="Arial" w:hAnsi="Arial" w:cs="Arial"/>
                <w:color w:val="000000"/>
                <w:sz w:val="22"/>
                <w:szCs w:val="22"/>
                <w:lang w:bidi="ar-SA"/>
              </w:rPr>
              <w:t>Hearth 17</w:t>
            </w:r>
          </w:p>
        </w:tc>
        <w:tc>
          <w:tcPr>
            <w:tcW w:w="1875" w:type="dxa"/>
            <w:tcBorders>
              <w:top w:val="nil"/>
              <w:left w:val="nil"/>
              <w:bottom w:val="single" w:sz="4" w:space="0" w:color="auto"/>
              <w:right w:val="single" w:sz="4" w:space="0" w:color="auto"/>
            </w:tcBorders>
            <w:shd w:val="clear" w:color="auto" w:fill="auto"/>
            <w:noWrap/>
            <w:vAlign w:val="bottom"/>
            <w:hideMark/>
          </w:tcPr>
          <w:p w14:paraId="3F3FF2E8" w14:textId="77777777" w:rsidR="00CC41B0" w:rsidRPr="00CC41B0" w:rsidRDefault="00CC41B0" w:rsidP="00CC41B0">
            <w:pPr>
              <w:spacing w:line="240" w:lineRule="auto"/>
              <w:jc w:val="center"/>
              <w:rPr>
                <w:rFonts w:ascii="Arial" w:hAnsi="Arial" w:cs="Arial"/>
                <w:color w:val="000000"/>
                <w:sz w:val="22"/>
                <w:szCs w:val="22"/>
                <w:lang w:bidi="ar-SA"/>
              </w:rPr>
            </w:pPr>
            <w:r w:rsidRPr="00CC41B0">
              <w:rPr>
                <w:rFonts w:ascii="Arial" w:hAnsi="Arial" w:cs="Arial"/>
                <w:color w:val="000000"/>
                <w:sz w:val="22"/>
                <w:szCs w:val="22"/>
                <w:lang w:bidi="ar-SA"/>
              </w:rPr>
              <w:t>153--164</w:t>
            </w:r>
          </w:p>
        </w:tc>
        <w:tc>
          <w:tcPr>
            <w:tcW w:w="2365" w:type="dxa"/>
            <w:tcBorders>
              <w:top w:val="nil"/>
              <w:left w:val="nil"/>
              <w:bottom w:val="single" w:sz="4" w:space="0" w:color="auto"/>
              <w:right w:val="single" w:sz="4" w:space="0" w:color="auto"/>
            </w:tcBorders>
            <w:shd w:val="clear" w:color="auto" w:fill="auto"/>
            <w:noWrap/>
            <w:vAlign w:val="bottom"/>
            <w:hideMark/>
          </w:tcPr>
          <w:p w14:paraId="13568ABF" w14:textId="77777777" w:rsidR="00CC41B0" w:rsidRPr="00CC41B0" w:rsidRDefault="00CC41B0" w:rsidP="00CC41B0">
            <w:pPr>
              <w:spacing w:line="240" w:lineRule="auto"/>
              <w:jc w:val="right"/>
              <w:rPr>
                <w:rFonts w:ascii="Arial" w:hAnsi="Arial" w:cs="Arial"/>
                <w:color w:val="000000"/>
                <w:sz w:val="22"/>
                <w:szCs w:val="22"/>
                <w:lang w:bidi="ar-SA"/>
              </w:rPr>
            </w:pPr>
            <w:r w:rsidRPr="00CC41B0">
              <w:rPr>
                <w:rFonts w:ascii="Arial" w:hAnsi="Arial" w:cs="Arial"/>
                <w:color w:val="000000"/>
                <w:sz w:val="22"/>
                <w:szCs w:val="22"/>
                <w:lang w:bidi="ar-SA"/>
              </w:rPr>
              <w:t>Late Holocene</w:t>
            </w:r>
          </w:p>
        </w:tc>
      </w:tr>
      <w:tr w:rsidR="00CC41B0" w:rsidRPr="00CC41B0" w14:paraId="1A7BE36F" w14:textId="77777777" w:rsidTr="00CC41B0">
        <w:trPr>
          <w:trHeight w:val="28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2505CA64" w14:textId="77777777" w:rsidR="00CC41B0" w:rsidRPr="00CC41B0" w:rsidRDefault="00CC41B0" w:rsidP="00CC41B0">
            <w:pPr>
              <w:spacing w:line="240" w:lineRule="auto"/>
              <w:rPr>
                <w:rFonts w:ascii="Arial" w:hAnsi="Arial" w:cs="Arial"/>
                <w:color w:val="000000"/>
                <w:sz w:val="22"/>
                <w:szCs w:val="22"/>
                <w:lang w:bidi="ar-SA"/>
              </w:rPr>
            </w:pPr>
            <w:r w:rsidRPr="00CC41B0">
              <w:rPr>
                <w:rFonts w:ascii="Arial" w:hAnsi="Arial" w:cs="Arial"/>
                <w:color w:val="000000"/>
                <w:sz w:val="22"/>
                <w:szCs w:val="22"/>
                <w:lang w:bidi="ar-SA"/>
              </w:rPr>
              <w:t>LEA19</w:t>
            </w:r>
          </w:p>
        </w:tc>
        <w:tc>
          <w:tcPr>
            <w:tcW w:w="1875" w:type="dxa"/>
            <w:tcBorders>
              <w:top w:val="nil"/>
              <w:left w:val="nil"/>
              <w:bottom w:val="single" w:sz="4" w:space="0" w:color="auto"/>
              <w:right w:val="single" w:sz="4" w:space="0" w:color="auto"/>
            </w:tcBorders>
            <w:shd w:val="clear" w:color="auto" w:fill="auto"/>
            <w:noWrap/>
            <w:vAlign w:val="bottom"/>
            <w:hideMark/>
          </w:tcPr>
          <w:p w14:paraId="6A32134D" w14:textId="77777777" w:rsidR="00CC41B0" w:rsidRPr="00CC41B0" w:rsidRDefault="00CC41B0" w:rsidP="00CC41B0">
            <w:pPr>
              <w:spacing w:line="240" w:lineRule="auto"/>
              <w:jc w:val="center"/>
              <w:rPr>
                <w:rFonts w:ascii="Arial" w:hAnsi="Arial" w:cs="Arial"/>
                <w:color w:val="000000"/>
                <w:sz w:val="22"/>
                <w:szCs w:val="22"/>
                <w:lang w:bidi="ar-SA"/>
              </w:rPr>
            </w:pPr>
            <w:r w:rsidRPr="00CC41B0">
              <w:rPr>
                <w:rFonts w:ascii="Arial" w:hAnsi="Arial" w:cs="Arial"/>
                <w:color w:val="000000"/>
                <w:sz w:val="22"/>
                <w:szCs w:val="22"/>
                <w:lang w:bidi="ar-SA"/>
              </w:rPr>
              <w:t>302--310</w:t>
            </w:r>
          </w:p>
        </w:tc>
        <w:tc>
          <w:tcPr>
            <w:tcW w:w="2365" w:type="dxa"/>
            <w:tcBorders>
              <w:top w:val="nil"/>
              <w:left w:val="nil"/>
              <w:bottom w:val="single" w:sz="4" w:space="0" w:color="auto"/>
              <w:right w:val="single" w:sz="4" w:space="0" w:color="auto"/>
            </w:tcBorders>
            <w:shd w:val="clear" w:color="auto" w:fill="auto"/>
            <w:noWrap/>
            <w:vAlign w:val="bottom"/>
            <w:hideMark/>
          </w:tcPr>
          <w:p w14:paraId="1E1B5AEC" w14:textId="77777777" w:rsidR="00CC41B0" w:rsidRPr="00CC41B0" w:rsidRDefault="00CC41B0" w:rsidP="00CC41B0">
            <w:pPr>
              <w:spacing w:line="240" w:lineRule="auto"/>
              <w:jc w:val="right"/>
              <w:rPr>
                <w:rFonts w:ascii="Arial" w:hAnsi="Arial" w:cs="Arial"/>
                <w:color w:val="000000"/>
                <w:sz w:val="22"/>
                <w:szCs w:val="22"/>
                <w:lang w:bidi="ar-SA"/>
              </w:rPr>
            </w:pPr>
            <w:r w:rsidRPr="00CC41B0">
              <w:rPr>
                <w:rFonts w:ascii="Arial" w:hAnsi="Arial" w:cs="Arial"/>
                <w:color w:val="000000"/>
                <w:sz w:val="22"/>
                <w:szCs w:val="22"/>
                <w:lang w:bidi="ar-SA"/>
              </w:rPr>
              <w:t>Younger Dryas</w:t>
            </w:r>
          </w:p>
        </w:tc>
      </w:tr>
      <w:tr w:rsidR="00CC41B0" w:rsidRPr="00CC41B0" w14:paraId="3ED3289A" w14:textId="77777777" w:rsidTr="00CC41B0">
        <w:trPr>
          <w:trHeight w:val="28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1DD0C8AE" w14:textId="77777777" w:rsidR="00CC41B0" w:rsidRPr="00CC41B0" w:rsidRDefault="00CC41B0" w:rsidP="00CC41B0">
            <w:pPr>
              <w:spacing w:line="240" w:lineRule="auto"/>
              <w:rPr>
                <w:rFonts w:ascii="Arial" w:hAnsi="Arial" w:cs="Arial"/>
                <w:color w:val="000000"/>
                <w:sz w:val="22"/>
                <w:szCs w:val="22"/>
                <w:lang w:bidi="ar-SA"/>
              </w:rPr>
            </w:pPr>
            <w:r w:rsidRPr="00CC41B0">
              <w:rPr>
                <w:rFonts w:ascii="Arial" w:hAnsi="Arial" w:cs="Arial"/>
                <w:color w:val="000000"/>
                <w:sz w:val="22"/>
                <w:szCs w:val="22"/>
                <w:lang w:bidi="ar-SA"/>
              </w:rPr>
              <w:t>LEA20</w:t>
            </w:r>
          </w:p>
        </w:tc>
        <w:tc>
          <w:tcPr>
            <w:tcW w:w="1875" w:type="dxa"/>
            <w:tcBorders>
              <w:top w:val="nil"/>
              <w:left w:val="nil"/>
              <w:bottom w:val="single" w:sz="4" w:space="0" w:color="auto"/>
              <w:right w:val="single" w:sz="4" w:space="0" w:color="auto"/>
            </w:tcBorders>
            <w:shd w:val="clear" w:color="auto" w:fill="auto"/>
            <w:noWrap/>
            <w:vAlign w:val="bottom"/>
            <w:hideMark/>
          </w:tcPr>
          <w:p w14:paraId="6DAF8D41" w14:textId="77777777" w:rsidR="00CC41B0" w:rsidRPr="00CC41B0" w:rsidRDefault="00CC41B0" w:rsidP="00CC41B0">
            <w:pPr>
              <w:spacing w:line="240" w:lineRule="auto"/>
              <w:jc w:val="center"/>
              <w:rPr>
                <w:rFonts w:ascii="Arial" w:hAnsi="Arial" w:cs="Arial"/>
                <w:color w:val="000000"/>
                <w:sz w:val="22"/>
                <w:szCs w:val="22"/>
                <w:lang w:bidi="ar-SA"/>
              </w:rPr>
            </w:pPr>
            <w:r w:rsidRPr="00CC41B0">
              <w:rPr>
                <w:rFonts w:ascii="Arial" w:hAnsi="Arial" w:cs="Arial"/>
                <w:color w:val="000000"/>
                <w:sz w:val="22"/>
                <w:szCs w:val="22"/>
                <w:lang w:bidi="ar-SA"/>
              </w:rPr>
              <w:t>331--341</w:t>
            </w:r>
          </w:p>
        </w:tc>
        <w:tc>
          <w:tcPr>
            <w:tcW w:w="2365" w:type="dxa"/>
            <w:tcBorders>
              <w:top w:val="nil"/>
              <w:left w:val="nil"/>
              <w:bottom w:val="single" w:sz="4" w:space="0" w:color="auto"/>
              <w:right w:val="single" w:sz="4" w:space="0" w:color="auto"/>
            </w:tcBorders>
            <w:shd w:val="clear" w:color="auto" w:fill="auto"/>
            <w:noWrap/>
            <w:vAlign w:val="bottom"/>
            <w:hideMark/>
          </w:tcPr>
          <w:p w14:paraId="02CAF2D9" w14:textId="77777777" w:rsidR="00CC41B0" w:rsidRPr="00CC41B0" w:rsidRDefault="00CC41B0" w:rsidP="00CC41B0">
            <w:pPr>
              <w:spacing w:line="240" w:lineRule="auto"/>
              <w:jc w:val="right"/>
              <w:rPr>
                <w:rFonts w:ascii="Arial" w:hAnsi="Arial" w:cs="Arial"/>
                <w:color w:val="000000"/>
                <w:sz w:val="22"/>
                <w:szCs w:val="22"/>
                <w:lang w:bidi="ar-SA"/>
              </w:rPr>
            </w:pPr>
            <w:r w:rsidRPr="00CC41B0">
              <w:rPr>
                <w:rFonts w:ascii="Arial" w:hAnsi="Arial" w:cs="Arial"/>
                <w:color w:val="000000"/>
                <w:sz w:val="22"/>
                <w:szCs w:val="22"/>
                <w:lang w:bidi="ar-SA"/>
              </w:rPr>
              <w:t>Younger Dryas Boundary</w:t>
            </w:r>
          </w:p>
        </w:tc>
      </w:tr>
      <w:tr w:rsidR="00CC41B0" w:rsidRPr="00CC41B0" w14:paraId="2218C1A0" w14:textId="77777777" w:rsidTr="00CC41B0">
        <w:trPr>
          <w:trHeight w:val="285"/>
          <w:jc w:val="center"/>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14:paraId="45C97783" w14:textId="77777777" w:rsidR="00CC41B0" w:rsidRPr="00CC41B0" w:rsidRDefault="00CC41B0" w:rsidP="00CC41B0">
            <w:pPr>
              <w:spacing w:line="240" w:lineRule="auto"/>
              <w:rPr>
                <w:rFonts w:ascii="Arial" w:hAnsi="Arial" w:cs="Arial"/>
                <w:color w:val="000000"/>
                <w:sz w:val="22"/>
                <w:szCs w:val="22"/>
                <w:lang w:bidi="ar-SA"/>
              </w:rPr>
            </w:pPr>
            <w:r w:rsidRPr="00CC41B0">
              <w:rPr>
                <w:rFonts w:ascii="Arial" w:hAnsi="Arial" w:cs="Arial"/>
                <w:color w:val="000000"/>
                <w:sz w:val="22"/>
                <w:szCs w:val="22"/>
                <w:lang w:bidi="ar-SA"/>
              </w:rPr>
              <w:t>LEA22</w:t>
            </w:r>
          </w:p>
        </w:tc>
        <w:tc>
          <w:tcPr>
            <w:tcW w:w="1875" w:type="dxa"/>
            <w:tcBorders>
              <w:top w:val="nil"/>
              <w:left w:val="nil"/>
              <w:bottom w:val="single" w:sz="4" w:space="0" w:color="auto"/>
              <w:right w:val="single" w:sz="4" w:space="0" w:color="auto"/>
            </w:tcBorders>
            <w:shd w:val="clear" w:color="auto" w:fill="auto"/>
            <w:noWrap/>
            <w:vAlign w:val="bottom"/>
            <w:hideMark/>
          </w:tcPr>
          <w:p w14:paraId="5CFAA5B8" w14:textId="77777777" w:rsidR="00CC41B0" w:rsidRPr="00CC41B0" w:rsidRDefault="00CC41B0" w:rsidP="00CC41B0">
            <w:pPr>
              <w:spacing w:line="240" w:lineRule="auto"/>
              <w:jc w:val="center"/>
              <w:rPr>
                <w:rFonts w:ascii="Arial" w:hAnsi="Arial" w:cs="Arial"/>
                <w:color w:val="000000"/>
                <w:sz w:val="22"/>
                <w:szCs w:val="22"/>
                <w:lang w:bidi="ar-SA"/>
              </w:rPr>
            </w:pPr>
            <w:r w:rsidRPr="00CC41B0">
              <w:rPr>
                <w:rFonts w:ascii="Arial" w:hAnsi="Arial" w:cs="Arial"/>
                <w:color w:val="000000"/>
                <w:sz w:val="22"/>
                <w:szCs w:val="22"/>
                <w:lang w:bidi="ar-SA"/>
              </w:rPr>
              <w:t>387--399</w:t>
            </w:r>
          </w:p>
        </w:tc>
        <w:tc>
          <w:tcPr>
            <w:tcW w:w="2365" w:type="dxa"/>
            <w:tcBorders>
              <w:top w:val="nil"/>
              <w:left w:val="nil"/>
              <w:bottom w:val="single" w:sz="4" w:space="0" w:color="auto"/>
              <w:right w:val="single" w:sz="4" w:space="0" w:color="auto"/>
            </w:tcBorders>
            <w:shd w:val="clear" w:color="auto" w:fill="auto"/>
            <w:noWrap/>
            <w:vAlign w:val="bottom"/>
            <w:hideMark/>
          </w:tcPr>
          <w:p w14:paraId="16B4687A" w14:textId="77777777" w:rsidR="00CC41B0" w:rsidRPr="00CC41B0" w:rsidRDefault="00CC41B0" w:rsidP="00CC41B0">
            <w:pPr>
              <w:spacing w:line="240" w:lineRule="auto"/>
              <w:jc w:val="right"/>
              <w:rPr>
                <w:rFonts w:ascii="Arial" w:hAnsi="Arial" w:cs="Arial"/>
                <w:color w:val="000000"/>
                <w:sz w:val="22"/>
                <w:szCs w:val="22"/>
                <w:lang w:bidi="ar-SA"/>
              </w:rPr>
            </w:pPr>
            <w:r w:rsidRPr="00CC41B0">
              <w:rPr>
                <w:rFonts w:ascii="Arial" w:hAnsi="Arial" w:cs="Arial"/>
                <w:color w:val="000000"/>
                <w:sz w:val="22"/>
                <w:szCs w:val="22"/>
                <w:lang w:bidi="ar-SA"/>
              </w:rPr>
              <w:t>Dansgaard-Oeschger</w:t>
            </w:r>
          </w:p>
        </w:tc>
      </w:tr>
    </w:tbl>
    <w:p w14:paraId="2AC8DE89" w14:textId="6907B0FA" w:rsidR="00CC41B0" w:rsidRDefault="00CC41B0" w:rsidP="00CC41B0">
      <w:pPr>
        <w:pStyle w:val="Caption"/>
      </w:pPr>
      <w:bookmarkStart w:id="35" w:name="_Toc448777222"/>
      <w:r>
        <w:t xml:space="preserve">Table </w:t>
      </w:r>
      <w:r w:rsidR="00706205">
        <w:fldChar w:fldCharType="begin"/>
      </w:r>
      <w:r w:rsidR="00706205">
        <w:instrText xml:space="preserve"> SEQ Table \* ARABIC </w:instrText>
      </w:r>
      <w:r w:rsidR="00706205">
        <w:fldChar w:fldCharType="separate"/>
      </w:r>
      <w:r w:rsidR="006807C9">
        <w:rPr>
          <w:noProof/>
        </w:rPr>
        <w:t>2</w:t>
      </w:r>
      <w:r w:rsidR="00706205">
        <w:rPr>
          <w:noProof/>
        </w:rPr>
        <w:fldChar w:fldCharType="end"/>
      </w:r>
      <w:r>
        <w:t xml:space="preserve">. </w:t>
      </w:r>
      <w:r w:rsidR="00AB51E7">
        <w:t>Previously studied samples</w:t>
      </w:r>
      <w:r>
        <w:t xml:space="preserve"> </w:t>
      </w:r>
      <w:r w:rsidR="00AB51E7">
        <w:t>(</w:t>
      </w:r>
      <w:r>
        <w:t xml:space="preserve">that were confirmed to have </w:t>
      </w:r>
      <w:r w:rsidR="00AB51E7">
        <w:t>nanodiamonds</w:t>
      </w:r>
      <w:r>
        <w:t xml:space="preserve"> by Bement et al.</w:t>
      </w:r>
      <w:r w:rsidR="00AB51E7">
        <w:t>), the depth at which they were taken (in centimeters below the surface), and their approximate ages</w:t>
      </w:r>
      <w:r>
        <w:t xml:space="preserve"> (2014).</w:t>
      </w:r>
      <w:bookmarkEnd w:id="35"/>
    </w:p>
    <w:p w14:paraId="770DE537" w14:textId="77777777" w:rsidR="00CC41B0" w:rsidRDefault="00CC41B0" w:rsidP="00693DC0">
      <w:pPr>
        <w:ind w:firstLine="720"/>
      </w:pPr>
    </w:p>
    <w:p w14:paraId="6B1F58B4" w14:textId="4E252872" w:rsidR="00253D15" w:rsidRDefault="00D727AB" w:rsidP="00A73BAF">
      <w:pPr>
        <w:pStyle w:val="Caption"/>
        <w:jc w:val="center"/>
      </w:pPr>
      <w:r>
        <w:rPr>
          <w:noProof/>
          <w:lang w:bidi="ar-SA"/>
        </w:rPr>
        <w:drawing>
          <wp:inline distT="0" distB="0" distL="0" distR="0" wp14:anchorId="7B4DFF54" wp14:editId="2136CB62">
            <wp:extent cx="3785870" cy="5688330"/>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85870" cy="5688330"/>
                    </a:xfrm>
                    <a:prstGeom prst="rect">
                      <a:avLst/>
                    </a:prstGeom>
                    <a:noFill/>
                  </pic:spPr>
                </pic:pic>
              </a:graphicData>
            </a:graphic>
          </wp:inline>
        </w:drawing>
      </w:r>
    </w:p>
    <w:p w14:paraId="2C9AD69F" w14:textId="3A7668F7" w:rsidR="00253D15" w:rsidRDefault="00253D15" w:rsidP="00253D15">
      <w:pPr>
        <w:pStyle w:val="Caption"/>
      </w:pPr>
      <w:bookmarkStart w:id="36" w:name="_Toc448777598"/>
      <w:r>
        <w:t xml:space="preserve">Figure </w:t>
      </w:r>
      <w:r w:rsidR="00706205">
        <w:fldChar w:fldCharType="begin"/>
      </w:r>
      <w:r w:rsidR="00706205">
        <w:instrText xml:space="preserve"> SEQ Figure \* ARABIC </w:instrText>
      </w:r>
      <w:r w:rsidR="00706205">
        <w:fldChar w:fldCharType="separate"/>
      </w:r>
      <w:r w:rsidR="006807C9">
        <w:rPr>
          <w:noProof/>
        </w:rPr>
        <w:t>2</w:t>
      </w:r>
      <w:r w:rsidR="00706205">
        <w:rPr>
          <w:noProof/>
        </w:rPr>
        <w:fldChar w:fldCharType="end"/>
      </w:r>
      <w:r>
        <w:t>.</w:t>
      </w:r>
      <w:r w:rsidRPr="00253D15">
        <w:t xml:space="preserve"> Texture examples. A is a grain with no lattice fringes from BC24; B is a grain with partial fringes from Hearth 17; C is a grain with continuous fringes from Hearth 22; D is a grain with linear twins from BC35; E is a grain with non-linear twins from BC52; F is a star twin from LEA19. The </w:t>
      </w:r>
      <w:r w:rsidR="00B47F45">
        <w:t>black</w:t>
      </w:r>
      <w:r w:rsidRPr="00253D15">
        <w:t xml:space="preserve"> lines on D and E indicate where the twin boundaries are.</w:t>
      </w:r>
      <w:bookmarkEnd w:id="36"/>
    </w:p>
    <w:p w14:paraId="4B285486" w14:textId="77777777" w:rsidR="00253D15" w:rsidRDefault="00253D15" w:rsidP="00693DC0">
      <w:pPr>
        <w:ind w:firstLine="720"/>
      </w:pPr>
    </w:p>
    <w:p w14:paraId="653F6C73" w14:textId="2AEC5D90" w:rsidR="00A73BAF" w:rsidRDefault="0011034E" w:rsidP="00693DC0">
      <w:pPr>
        <w:ind w:firstLine="720"/>
      </w:pPr>
      <w:r>
        <w:rPr>
          <w:noProof/>
          <w:lang w:bidi="ar-SA"/>
        </w:rPr>
        <w:drawing>
          <wp:inline distT="0" distB="0" distL="0" distR="0" wp14:anchorId="1B70674A" wp14:editId="040E129A">
            <wp:extent cx="4224655" cy="2164080"/>
            <wp:effectExtent l="0" t="0" r="4445"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24655" cy="2164080"/>
                    </a:xfrm>
                    <a:prstGeom prst="rect">
                      <a:avLst/>
                    </a:prstGeom>
                    <a:noFill/>
                  </pic:spPr>
                </pic:pic>
              </a:graphicData>
            </a:graphic>
          </wp:inline>
        </w:drawing>
      </w:r>
    </w:p>
    <w:p w14:paraId="4D305477" w14:textId="77777777" w:rsidR="00A73BAF" w:rsidRDefault="00A73BAF" w:rsidP="00A73BAF">
      <w:pPr>
        <w:pStyle w:val="Caption"/>
      </w:pPr>
      <w:bookmarkStart w:id="37" w:name="_Toc448777599"/>
      <w:r>
        <w:t xml:space="preserve">Figure </w:t>
      </w:r>
      <w:r w:rsidR="00706205">
        <w:fldChar w:fldCharType="begin"/>
      </w:r>
      <w:r w:rsidR="00706205">
        <w:instrText xml:space="preserve"> SEQ Figure \* ARABIC </w:instrText>
      </w:r>
      <w:r w:rsidR="00706205">
        <w:fldChar w:fldCharType="separate"/>
      </w:r>
      <w:r w:rsidR="006807C9">
        <w:rPr>
          <w:noProof/>
        </w:rPr>
        <w:t>3</w:t>
      </w:r>
      <w:r w:rsidR="00706205">
        <w:rPr>
          <w:noProof/>
        </w:rPr>
        <w:fldChar w:fldCharType="end"/>
      </w:r>
      <w:r>
        <w:t xml:space="preserve">. </w:t>
      </w:r>
      <w:r w:rsidRPr="00A73BAF">
        <w:t>Two pictures of the same grain. The picture of the left would be categorized as a “partial” texture, whereas the picture on the right would be a linear twin.</w:t>
      </w:r>
      <w:bookmarkEnd w:id="37"/>
    </w:p>
    <w:p w14:paraId="52252728" w14:textId="77777777" w:rsidR="00A73BAF" w:rsidRDefault="00A73BAF" w:rsidP="00693DC0">
      <w:pPr>
        <w:ind w:firstLine="720"/>
      </w:pPr>
    </w:p>
    <w:p w14:paraId="765BFFC5" w14:textId="5D8D085D" w:rsidR="0081517B" w:rsidRDefault="001F4FD3" w:rsidP="0081517B">
      <w:pPr>
        <w:ind w:firstLine="720"/>
      </w:pPr>
      <w:r>
        <w:t>The samples were first group</w:t>
      </w:r>
      <w:r w:rsidR="00B126C7">
        <w:t>ed</w:t>
      </w:r>
      <w:r>
        <w:t xml:space="preserve"> by the locations</w:t>
      </w:r>
      <w:r w:rsidR="00B126C7">
        <w:t xml:space="preserve"> within the Bull Creek Valley</w:t>
      </w:r>
      <w:r>
        <w:t xml:space="preserve"> where they were </w:t>
      </w:r>
      <w:r w:rsidR="00B126C7">
        <w:t>collected</w:t>
      </w:r>
      <w:r>
        <w:t>. Then they were grouped by approximate age so that the Younger Dryas Boundary could be compared to other periods of time</w:t>
      </w:r>
      <w:r w:rsidR="009F3FD6">
        <w:t xml:space="preserve"> (Table 3</w:t>
      </w:r>
      <w:r w:rsidR="00B63647">
        <w:t>)</w:t>
      </w:r>
      <w:r>
        <w:t xml:space="preserve">. </w:t>
      </w:r>
      <w:r w:rsidR="00D45302">
        <w:t>The time groupings were taken from the Bement et al. paper and include the Late Holocene (less than 3000 radiocarbon years before present), PreBoreal/Atlantic (a climatic</w:t>
      </w:r>
      <w:r w:rsidR="00326E18">
        <w:t xml:space="preserve"> aridity</w:t>
      </w:r>
      <w:r w:rsidR="00D45302">
        <w:t xml:space="preserve"> event about 9,850 RCYBP), the Younger Dryas (roughly 10,000 to 11,000 RCYBP), and the Younger Dryas Boundary (about 11,000 RCYBP) (2014). </w:t>
      </w:r>
    </w:p>
    <w:p w14:paraId="42702B64" w14:textId="77777777" w:rsidR="0081517B" w:rsidRDefault="00B63647" w:rsidP="00DA151E">
      <w:pPr>
        <w:ind w:firstLine="720"/>
      </w:pPr>
      <w:r>
        <w:t xml:space="preserve">Finally, following the example of Daulton et al., the ratios of linear twins to nonlinear twins, star twins to overall twins, and twins to single grains were calculated (1996). </w:t>
      </w:r>
      <w:r w:rsidR="006864FF">
        <w:t>These ratios enable for better comparisons of different formation mechanism textures.</w:t>
      </w:r>
    </w:p>
    <w:p w14:paraId="643D7ADC" w14:textId="77777777" w:rsidR="0081517B" w:rsidRDefault="0081517B" w:rsidP="0081517B">
      <w:pPr>
        <w:tabs>
          <w:tab w:val="center" w:pos="4248"/>
        </w:tabs>
        <w:spacing w:line="240" w:lineRule="auto"/>
        <w:jc w:val="center"/>
      </w:pPr>
      <w:r>
        <w:rPr>
          <w:noProof/>
          <w:lang w:bidi="ar-SA"/>
        </w:rPr>
        <w:drawing>
          <wp:inline distT="0" distB="0" distL="0" distR="0" wp14:anchorId="004D57BE" wp14:editId="322BB1FF">
            <wp:extent cx="4591050" cy="437197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591050" cy="4371975"/>
                    </a:xfrm>
                    <a:prstGeom prst="rect">
                      <a:avLst/>
                    </a:prstGeom>
                  </pic:spPr>
                </pic:pic>
              </a:graphicData>
            </a:graphic>
          </wp:inline>
        </w:drawing>
      </w:r>
    </w:p>
    <w:p w14:paraId="259F3A77" w14:textId="77777777" w:rsidR="0081517B" w:rsidRDefault="0081517B" w:rsidP="00DA151E">
      <w:pPr>
        <w:pStyle w:val="Caption"/>
      </w:pPr>
      <w:bookmarkStart w:id="38" w:name="_Toc448777223"/>
      <w:r>
        <w:t xml:space="preserve">Table </w:t>
      </w:r>
      <w:r w:rsidR="00706205">
        <w:fldChar w:fldCharType="begin"/>
      </w:r>
      <w:r w:rsidR="00706205">
        <w:instrText xml:space="preserve"> SEQ Table \* ARABIC </w:instrText>
      </w:r>
      <w:r w:rsidR="00706205">
        <w:fldChar w:fldCharType="separate"/>
      </w:r>
      <w:r w:rsidR="006807C9">
        <w:rPr>
          <w:noProof/>
        </w:rPr>
        <w:t>3</w:t>
      </w:r>
      <w:r w:rsidR="00706205">
        <w:rPr>
          <w:noProof/>
        </w:rPr>
        <w:fldChar w:fldCharType="end"/>
      </w:r>
      <w:r>
        <w:t xml:space="preserve">. </w:t>
      </w:r>
      <w:r w:rsidR="00136468">
        <w:t>The results of the textural analysis for the previously studied samples, organized by location.</w:t>
      </w:r>
      <w:bookmarkEnd w:id="38"/>
    </w:p>
    <w:p w14:paraId="6892BA53" w14:textId="77777777" w:rsidR="00C8156E" w:rsidRDefault="00C8156E" w:rsidP="00693DC0">
      <w:pPr>
        <w:ind w:firstLine="720"/>
      </w:pPr>
    </w:p>
    <w:p w14:paraId="6002ECD9" w14:textId="36E06545" w:rsidR="00C8156E" w:rsidRPr="00C8156E" w:rsidRDefault="00643712" w:rsidP="00643712">
      <w:pPr>
        <w:pStyle w:val="Heading1"/>
      </w:pPr>
      <w:bookmarkStart w:id="39" w:name="_Toc450554741"/>
      <w:r>
        <w:t>Chapter 4</w:t>
      </w:r>
      <w:r w:rsidR="00C8156E">
        <w:t>. Results</w:t>
      </w:r>
      <w:r w:rsidR="00B05998">
        <w:t xml:space="preserve"> and Discussion</w:t>
      </w:r>
      <w:bookmarkEnd w:id="39"/>
    </w:p>
    <w:p w14:paraId="6B4533D8" w14:textId="267FA7AC" w:rsidR="00C8156E" w:rsidRPr="008E4BD4" w:rsidRDefault="008E4BD4" w:rsidP="00643712">
      <w:pPr>
        <w:pStyle w:val="Heading2"/>
      </w:pPr>
      <w:bookmarkStart w:id="40" w:name="_Toc450554742"/>
      <w:r>
        <w:t>Raman</w:t>
      </w:r>
      <w:r w:rsidR="004D3860">
        <w:t xml:space="preserve"> spectroscopy</w:t>
      </w:r>
      <w:bookmarkEnd w:id="40"/>
    </w:p>
    <w:p w14:paraId="58E2DEB4" w14:textId="77777777" w:rsidR="008E4BD4" w:rsidRPr="008E4BD4" w:rsidRDefault="008E4BD4" w:rsidP="00B1479A">
      <w:pPr>
        <w:pStyle w:val="Heading3"/>
      </w:pPr>
      <w:bookmarkStart w:id="41" w:name="_Toc450554743"/>
      <w:r>
        <w:t>Results</w:t>
      </w:r>
      <w:bookmarkEnd w:id="41"/>
    </w:p>
    <w:p w14:paraId="12867556" w14:textId="77777777" w:rsidR="008E4BD4" w:rsidRDefault="008E4BD4" w:rsidP="00693DC0">
      <w:pPr>
        <w:ind w:firstLine="720"/>
      </w:pPr>
      <w:r w:rsidRPr="008E4BD4">
        <w:t>Commercial nanodiamonds were analyzed at very low power on a muscovite substrate, but no significant peaks were visible above the noise of the background</w:t>
      </w:r>
      <w:r w:rsidR="00E50757">
        <w:t xml:space="preserve"> (Figure </w:t>
      </w:r>
      <w:r w:rsidR="00A73BAF">
        <w:t>4</w:t>
      </w:r>
      <w:r w:rsidR="000B366B">
        <w:t>)</w:t>
      </w:r>
      <w:r w:rsidRPr="008E4BD4">
        <w:t>. The sample BC 52, which was confirmed to have a high peak abundance of nanodiamonds by Bement et al., was also examined on substrates of muscovite, silicon, glass, and quartz</w:t>
      </w:r>
      <w:r w:rsidR="00E50757">
        <w:t xml:space="preserve"> (Figure </w:t>
      </w:r>
      <w:r w:rsidR="00A73BAF">
        <w:t>5</w:t>
      </w:r>
      <w:r w:rsidR="000560BB">
        <w:t>)</w:t>
      </w:r>
      <w:r w:rsidRPr="008E4BD4">
        <w:t xml:space="preserve"> (2014). Again, no significant peaks were visible above the background noise. Comparing the data from the four BC 52 samples also failed to identify any features common to all four samples. Commercial nanodiamonds were also analyzed on a muscovite substrate under the same conditions as the BC51 samples. The commercial nanodiamonds did not produce any significant peaks and instead produced too much fluorescence for the CCD.</w:t>
      </w:r>
    </w:p>
    <w:p w14:paraId="702520F3" w14:textId="290CA9DE" w:rsidR="00736268" w:rsidRDefault="00736268" w:rsidP="00736268">
      <w:pPr>
        <w:keepNext/>
        <w:ind w:firstLine="720"/>
        <w:rPr>
          <w:del w:id="42" w:author="Molly Sexton" w:date="2016-05-05T12:41:00Z"/>
        </w:rPr>
      </w:pPr>
    </w:p>
    <w:p w14:paraId="040B6721" w14:textId="77777777" w:rsidR="00736268" w:rsidRDefault="000B366B" w:rsidP="00736268">
      <w:pPr>
        <w:keepNext/>
        <w:ind w:firstLine="720"/>
        <w:rPr>
          <w:ins w:id="43" w:author="Molly Sexton" w:date="2016-05-05T12:41:00Z"/>
        </w:rPr>
      </w:pPr>
      <w:r w:rsidRPr="000B366B">
        <w:rPr>
          <w:noProof/>
          <w:lang w:bidi="ar-SA"/>
        </w:rPr>
        <w:drawing>
          <wp:inline distT="0" distB="0" distL="0" distR="0" wp14:anchorId="5158504A" wp14:editId="440D0824">
            <wp:extent cx="3657600" cy="22860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CA1C8E2" w14:textId="27F3E3ED" w:rsidR="000B366B" w:rsidRDefault="00736268" w:rsidP="000B366B">
      <w:pPr>
        <w:pStyle w:val="Caption"/>
      </w:pPr>
      <w:bookmarkStart w:id="44" w:name="_Toc448777600"/>
      <w:r>
        <w:t xml:space="preserve">Figure </w:t>
      </w:r>
      <w:r w:rsidR="00706205">
        <w:fldChar w:fldCharType="begin"/>
      </w:r>
      <w:r w:rsidR="00706205">
        <w:instrText xml:space="preserve"> SEQ Figure \* ARABIC </w:instrText>
      </w:r>
      <w:r w:rsidR="00706205">
        <w:fldChar w:fldCharType="separate"/>
      </w:r>
      <w:r w:rsidR="006807C9">
        <w:rPr>
          <w:noProof/>
        </w:rPr>
        <w:t>4</w:t>
      </w:r>
      <w:r w:rsidR="00706205">
        <w:rPr>
          <w:noProof/>
        </w:rPr>
        <w:fldChar w:fldCharType="end"/>
      </w:r>
      <w:r>
        <w:t xml:space="preserve">. </w:t>
      </w:r>
      <w:r w:rsidRPr="00736268">
        <w:t>Commercial nanodiamonds on a muscovite substrate. No significant peaks were observed and the upward trend is due to fluorescence.</w:t>
      </w:r>
      <w:bookmarkEnd w:id="44"/>
    </w:p>
    <w:p w14:paraId="45A46735" w14:textId="77777777" w:rsidR="000B366B" w:rsidRDefault="000B366B" w:rsidP="008E4BD4">
      <w:pPr>
        <w:ind w:firstLine="720"/>
        <w:jc w:val="center"/>
        <w:rPr>
          <w:i/>
        </w:rPr>
      </w:pPr>
    </w:p>
    <w:p w14:paraId="25630FE1" w14:textId="77777777" w:rsidR="00A821AD" w:rsidRDefault="000560BB" w:rsidP="00A821AD">
      <w:pPr>
        <w:keepNext/>
        <w:ind w:firstLine="720"/>
      </w:pPr>
      <w:r>
        <w:rPr>
          <w:noProof/>
          <w:lang w:bidi="ar-SA"/>
        </w:rPr>
        <w:drawing>
          <wp:inline distT="0" distB="0" distL="0" distR="0" wp14:anchorId="42FE1E13" wp14:editId="29D4A64E">
            <wp:extent cx="4613160" cy="30710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619360" cy="3075132"/>
                    </a:xfrm>
                    <a:prstGeom prst="rect">
                      <a:avLst/>
                    </a:prstGeom>
                  </pic:spPr>
                </pic:pic>
              </a:graphicData>
            </a:graphic>
          </wp:inline>
        </w:drawing>
      </w:r>
    </w:p>
    <w:p w14:paraId="4F1845AD" w14:textId="5D23CA7B" w:rsidR="000560BB" w:rsidRDefault="00A821AD" w:rsidP="00A821AD">
      <w:pPr>
        <w:pStyle w:val="Caption"/>
        <w:rPr>
          <w:i/>
        </w:rPr>
      </w:pPr>
      <w:bookmarkStart w:id="45" w:name="_Toc448777601"/>
      <w:r>
        <w:t xml:space="preserve">Figure </w:t>
      </w:r>
      <w:r w:rsidR="00706205">
        <w:fldChar w:fldCharType="begin"/>
      </w:r>
      <w:r w:rsidR="00706205">
        <w:instrText xml:space="preserve"> SEQ Figure \* ARABIC </w:instrText>
      </w:r>
      <w:r w:rsidR="00706205">
        <w:fldChar w:fldCharType="separate"/>
      </w:r>
      <w:r w:rsidR="006807C9">
        <w:rPr>
          <w:noProof/>
        </w:rPr>
        <w:t>5</w:t>
      </w:r>
      <w:r w:rsidR="00706205">
        <w:rPr>
          <w:noProof/>
        </w:rPr>
        <w:fldChar w:fldCharType="end"/>
      </w:r>
      <w:r>
        <w:t xml:space="preserve">. </w:t>
      </w:r>
      <w:r w:rsidRPr="00A821AD">
        <w:t>Raman results. Sample BC 51, which was confirmed to have nanodiamonds by Bement et al., on various substrates. A is a glass substrate; B is quartz; C is silicon; and D is muscovite. All the samples were run under the same Raman conditions. No significant Raman peaks were observed. The experimental conditions of the spectrometer were the same as for the commercial nanodiamonds.</w:t>
      </w:r>
      <w:bookmarkEnd w:id="45"/>
    </w:p>
    <w:p w14:paraId="3CE4C6FA" w14:textId="77777777" w:rsidR="000560BB" w:rsidRDefault="000560BB" w:rsidP="008E4BD4">
      <w:pPr>
        <w:ind w:firstLine="720"/>
        <w:jc w:val="center"/>
        <w:rPr>
          <w:i/>
        </w:rPr>
      </w:pPr>
    </w:p>
    <w:p w14:paraId="2FB23452" w14:textId="77777777" w:rsidR="008E4BD4" w:rsidRPr="008E4BD4" w:rsidRDefault="008E4BD4" w:rsidP="00643712">
      <w:pPr>
        <w:pStyle w:val="Heading3"/>
      </w:pPr>
      <w:bookmarkStart w:id="46" w:name="_Toc450554744"/>
      <w:r w:rsidRPr="008E4BD4">
        <w:t>Discussion</w:t>
      </w:r>
      <w:bookmarkEnd w:id="46"/>
    </w:p>
    <w:p w14:paraId="628DFCE9" w14:textId="77777777" w:rsidR="008E4BD4" w:rsidRDefault="008E4BD4" w:rsidP="008E4BD4">
      <w:pPr>
        <w:ind w:firstLine="720"/>
      </w:pPr>
      <w:r w:rsidRPr="008E4BD4">
        <w:t>The nanodiamonds were not observable in any of the samples, even with commercial nanodiamonds and a sample that was already confirmed to have nanodiamonds. Most likely, the concentration of the nanodiamonds is too small to be detected by the Raman. However, trying to increase the power of the machine, the time for each measurement, or the number of captures per measurement all result in an excess of fluorescence that overwhelms the machine and produces data that trend upwards. Raman spectrometry is not currently a good method to use for screening for nanodiamond content.</w:t>
      </w:r>
    </w:p>
    <w:p w14:paraId="7C2C6FA6" w14:textId="77777777" w:rsidR="008E4BD4" w:rsidRPr="008E4BD4" w:rsidRDefault="008E4BD4" w:rsidP="00643712">
      <w:pPr>
        <w:pStyle w:val="Heading2"/>
      </w:pPr>
      <w:bookmarkStart w:id="47" w:name="_Toc450554745"/>
      <w:r>
        <w:t>Transmission Electron Microscopy</w:t>
      </w:r>
      <w:bookmarkEnd w:id="47"/>
    </w:p>
    <w:p w14:paraId="4FC440EB" w14:textId="77777777" w:rsidR="008E4BD4" w:rsidRPr="008E4BD4" w:rsidRDefault="008E4BD4" w:rsidP="00E0527D">
      <w:pPr>
        <w:pStyle w:val="Heading3"/>
      </w:pPr>
      <w:bookmarkStart w:id="48" w:name="_Toc450554746"/>
      <w:r>
        <w:t>Results</w:t>
      </w:r>
      <w:bookmarkEnd w:id="48"/>
    </w:p>
    <w:p w14:paraId="36FB5CE6" w14:textId="4E1834D7" w:rsidR="00263728" w:rsidRDefault="00263728" w:rsidP="00263728">
      <w:pPr>
        <w:ind w:firstLine="720"/>
      </w:pPr>
      <w:r>
        <w:t>The six samples from the Beaver site did not contain signs of nanodiamonds when scanned on the JEOL 2000FX TEM and therefore they were not examined under the JEOL 2010F High Resolution TEM. OF the six BC Clovis samples, only BC Clovis 22c contained signs of nanodiamonds. However, when this sample was analyzed under the high resolution TEM, it was shown to contain objects with lattice structure that were amorphous in shape, and therefore unlikely to be nanodiamonds</w:t>
      </w:r>
      <w:r w:rsidR="00E50757">
        <w:t xml:space="preserve"> (Figure </w:t>
      </w:r>
      <w:r w:rsidR="00A73BAF">
        <w:t>6</w:t>
      </w:r>
      <w:r w:rsidR="007A5A90">
        <w:t>)</w:t>
      </w:r>
      <w:r>
        <w:t xml:space="preserve">. This sample did contain two small (~2nm) round objects that were </w:t>
      </w:r>
      <w:r w:rsidR="001447CF">
        <w:t xml:space="preserve">identified as </w:t>
      </w:r>
      <w:r>
        <w:t>lik</w:t>
      </w:r>
      <w:r w:rsidR="008F5E28">
        <w:t>ely to be nanodiamonds</w:t>
      </w:r>
      <w:r w:rsidR="001447CF">
        <w:t xml:space="preserve">, pending further </w:t>
      </w:r>
      <w:r w:rsidR="00070584">
        <w:t>analysis</w:t>
      </w:r>
      <w:r w:rsidR="008F5E28">
        <w:t xml:space="preserve"> (Figure </w:t>
      </w:r>
      <w:r w:rsidR="00A73BAF">
        <w:t>7</w:t>
      </w:r>
      <w:r>
        <w:t xml:space="preserve">). </w:t>
      </w:r>
    </w:p>
    <w:p w14:paraId="593D74E1" w14:textId="77777777" w:rsidR="00A821AD" w:rsidRDefault="007A5A90" w:rsidP="00A821AD">
      <w:pPr>
        <w:keepNext/>
        <w:ind w:firstLine="720"/>
        <w:jc w:val="center"/>
      </w:pPr>
      <w:r>
        <w:rPr>
          <w:noProof/>
          <w:lang w:bidi="ar-SA"/>
        </w:rPr>
        <w:drawing>
          <wp:inline distT="0" distB="0" distL="0" distR="0" wp14:anchorId="5DFCCB49" wp14:editId="460F9E43">
            <wp:extent cx="3355675" cy="33556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54862" cy="3354862"/>
                    </a:xfrm>
                    <a:prstGeom prst="rect">
                      <a:avLst/>
                    </a:prstGeom>
                    <a:noFill/>
                  </pic:spPr>
                </pic:pic>
              </a:graphicData>
            </a:graphic>
          </wp:inline>
        </w:drawing>
      </w:r>
    </w:p>
    <w:p w14:paraId="644EB537" w14:textId="7689C5AA" w:rsidR="007A5A90" w:rsidRDefault="00A821AD" w:rsidP="007A5A90">
      <w:pPr>
        <w:pStyle w:val="Caption"/>
      </w:pPr>
      <w:bookmarkStart w:id="49" w:name="_Toc448777602"/>
      <w:r>
        <w:t xml:space="preserve">Figure </w:t>
      </w:r>
      <w:r w:rsidR="00706205">
        <w:fldChar w:fldCharType="begin"/>
      </w:r>
      <w:r w:rsidR="00706205">
        <w:instrText xml:space="preserve"> SEQ Figure \* ARABIC </w:instrText>
      </w:r>
      <w:r w:rsidR="00706205">
        <w:fldChar w:fldCharType="separate"/>
      </w:r>
      <w:r w:rsidR="006807C9">
        <w:rPr>
          <w:noProof/>
        </w:rPr>
        <w:t>6</w:t>
      </w:r>
      <w:r w:rsidR="00706205">
        <w:rPr>
          <w:noProof/>
        </w:rPr>
        <w:fldChar w:fldCharType="end"/>
      </w:r>
      <w:r>
        <w:t>.</w:t>
      </w:r>
      <w:r w:rsidRPr="00A821AD">
        <w:t xml:space="preserve"> </w:t>
      </w:r>
      <w:r w:rsidRPr="007A5A90">
        <w:t>Objects with lattice fringes but without characteristic round shape, and are not likely to be nanodiamonds. Found in sample BC Clovis 22c.</w:t>
      </w:r>
      <w:bookmarkEnd w:id="49"/>
    </w:p>
    <w:p w14:paraId="3A8AE149" w14:textId="77777777" w:rsidR="008F5E28" w:rsidRDefault="008F5E28" w:rsidP="008F5E28"/>
    <w:p w14:paraId="00B3AC30" w14:textId="77777777" w:rsidR="00A821AD" w:rsidRDefault="008F5E28" w:rsidP="00A821AD">
      <w:pPr>
        <w:pStyle w:val="Caption"/>
        <w:keepNext/>
        <w:jc w:val="center"/>
      </w:pPr>
      <w:r>
        <w:rPr>
          <w:noProof/>
          <w:lang w:bidi="ar-SA"/>
        </w:rPr>
        <w:drawing>
          <wp:inline distT="0" distB="0" distL="0" distR="0" wp14:anchorId="60375C03" wp14:editId="46D1B99A">
            <wp:extent cx="2341245" cy="2334895"/>
            <wp:effectExtent l="0" t="0" r="190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41245" cy="2334895"/>
                    </a:xfrm>
                    <a:prstGeom prst="rect">
                      <a:avLst/>
                    </a:prstGeom>
                    <a:noFill/>
                  </pic:spPr>
                </pic:pic>
              </a:graphicData>
            </a:graphic>
          </wp:inline>
        </w:drawing>
      </w:r>
    </w:p>
    <w:p w14:paraId="7CF19358" w14:textId="16C451B4" w:rsidR="008F5E28" w:rsidRDefault="00A821AD" w:rsidP="00A821AD">
      <w:pPr>
        <w:pStyle w:val="Caption"/>
      </w:pPr>
      <w:bookmarkStart w:id="50" w:name="_Toc448777603"/>
      <w:r>
        <w:t xml:space="preserve">Figure </w:t>
      </w:r>
      <w:r w:rsidR="00706205">
        <w:fldChar w:fldCharType="begin"/>
      </w:r>
      <w:r w:rsidR="00706205">
        <w:instrText xml:space="preserve"> SEQ Figure \* ARABIC </w:instrText>
      </w:r>
      <w:r w:rsidR="00706205">
        <w:fldChar w:fldCharType="separate"/>
      </w:r>
      <w:r w:rsidR="006807C9">
        <w:rPr>
          <w:noProof/>
        </w:rPr>
        <w:t>7</w:t>
      </w:r>
      <w:r w:rsidR="00706205">
        <w:rPr>
          <w:noProof/>
        </w:rPr>
        <w:fldChar w:fldCharType="end"/>
      </w:r>
      <w:r>
        <w:t>.</w:t>
      </w:r>
      <w:r w:rsidRPr="00A821AD">
        <w:t xml:space="preserve"> </w:t>
      </w:r>
      <w:r>
        <w:t>TEM image of the two nanodiamond-like objects</w:t>
      </w:r>
      <w:r w:rsidRPr="008F5E28">
        <w:t xml:space="preserve"> found in BC Clovis 22c</w:t>
      </w:r>
      <w:r>
        <w:t>.</w:t>
      </w:r>
      <w:bookmarkEnd w:id="50"/>
    </w:p>
    <w:p w14:paraId="760CEEC3" w14:textId="77777777" w:rsidR="007A5A90" w:rsidRDefault="007A5A90" w:rsidP="00263728">
      <w:pPr>
        <w:ind w:firstLine="720"/>
      </w:pPr>
    </w:p>
    <w:p w14:paraId="6930A094" w14:textId="3BF56238" w:rsidR="008E4BD4" w:rsidRDefault="00263728" w:rsidP="00263728">
      <w:pPr>
        <w:ind w:firstLine="720"/>
      </w:pPr>
      <w:r>
        <w:t>A new grid was prepared for BC 52, which had been confirmed to have nanodiamonds by Bement et al. (</w:t>
      </w:r>
      <w:r w:rsidR="00B47F45">
        <w:t>2014</w:t>
      </w:r>
      <w:r>
        <w:t>). Despite following the same preparation guidelines as used in the 2014 study, this BC 52 grid did not contain any nanodiamonds</w:t>
      </w:r>
      <w:r w:rsidR="007E4097">
        <w:t>, though it did contain other carbonaceous material from the sediment digestion</w:t>
      </w:r>
      <w:r>
        <w:t>.</w:t>
      </w:r>
    </w:p>
    <w:p w14:paraId="098D43C8" w14:textId="77777777" w:rsidR="00263728" w:rsidRPr="00263728" w:rsidRDefault="00263728" w:rsidP="00643712">
      <w:pPr>
        <w:pStyle w:val="Heading3"/>
      </w:pPr>
      <w:bookmarkStart w:id="51" w:name="_Toc450554747"/>
      <w:r w:rsidRPr="00263728">
        <w:t>Discussion</w:t>
      </w:r>
      <w:bookmarkEnd w:id="51"/>
    </w:p>
    <w:p w14:paraId="0B6E065C" w14:textId="38CFC4AF" w:rsidR="00263728" w:rsidRDefault="00263728" w:rsidP="005229C9">
      <w:pPr>
        <w:ind w:firstLine="720"/>
      </w:pPr>
      <w:r>
        <w:t xml:space="preserve">None of the new samples were observed to contain </w:t>
      </w:r>
      <w:r w:rsidR="0086453D">
        <w:t xml:space="preserve">any potential </w:t>
      </w:r>
      <w:r>
        <w:t>nanodiamonds</w:t>
      </w:r>
      <w:r w:rsidR="0086453D">
        <w:t xml:space="preserve"> for further analysis</w:t>
      </w:r>
      <w:r>
        <w:t xml:space="preserve">, with the exception of BC Clovis 22c. </w:t>
      </w:r>
      <w:r w:rsidR="0086453D">
        <w:t xml:space="preserve">Further high-resolution analysis of BC Clovis 22c grains demonstrated that candidate grains were not nanodiamond. </w:t>
      </w:r>
      <w:r>
        <w:t xml:space="preserve">This sample had a great deal of matter that had lattice structure, but these </w:t>
      </w:r>
      <w:r w:rsidR="0086453D">
        <w:t>grains</w:t>
      </w:r>
      <w:r>
        <w:t xml:space="preserve"> were not in the characteristically round shape of nanodiamond</w:t>
      </w:r>
      <w:r w:rsidR="005229C9">
        <w:t xml:space="preserve"> and their d-spacings (2.3 </w:t>
      </w:r>
      <w:r w:rsidR="005229C9">
        <w:rPr>
          <w:caps/>
        </w:rPr>
        <w:t>Å</w:t>
      </w:r>
      <w:r w:rsidR="005229C9">
        <w:t xml:space="preserve"> and larger) were </w:t>
      </w:r>
      <w:r w:rsidR="0086453D">
        <w:t>inconsistent with</w:t>
      </w:r>
      <w:r w:rsidR="005229C9">
        <w:t xml:space="preserve"> nanodiamonds (less than 2.1 </w:t>
      </w:r>
      <w:r w:rsidR="005229C9">
        <w:rPr>
          <w:caps/>
        </w:rPr>
        <w:t>Å</w:t>
      </w:r>
      <w:r w:rsidR="005229C9">
        <w:t xml:space="preserve"> at the largest)</w:t>
      </w:r>
      <w:r>
        <w:t xml:space="preserve">. Two small, round </w:t>
      </w:r>
      <w:r w:rsidRPr="007E4097">
        <w:t>objects (</w:t>
      </w:r>
      <w:r w:rsidR="007E4097">
        <w:t>F</w:t>
      </w:r>
      <w:r w:rsidRPr="007E4097">
        <w:t>igure</w:t>
      </w:r>
      <w:r w:rsidR="007E4097">
        <w:t xml:space="preserve"> 7</w:t>
      </w:r>
      <w:r w:rsidRPr="007E4097">
        <w:t>)</w:t>
      </w:r>
      <w:r>
        <w:t xml:space="preserve"> were </w:t>
      </w:r>
      <w:r w:rsidR="0086453D">
        <w:t>consistent with the expected size and morphology of</w:t>
      </w:r>
      <w:r>
        <w:t xml:space="preserve"> nanodiamonds, but </w:t>
      </w:r>
      <w:r w:rsidR="005229C9">
        <w:t>their d-spacings (about 2.2 Å) were also larger than what has been observed for nano</w:t>
      </w:r>
      <w:r w:rsidR="005229C9" w:rsidRPr="00EF5081">
        <w:t>diamonds</w:t>
      </w:r>
      <w:r w:rsidRPr="00EF5081">
        <w:t>.</w:t>
      </w:r>
      <w:r w:rsidR="007E4097" w:rsidRPr="00EF5081">
        <w:t xml:space="preserve"> No other nanodiamond-like objects were observed in the sample.</w:t>
      </w:r>
      <w:r w:rsidRPr="00EF5081">
        <w:t xml:space="preserve"> </w:t>
      </w:r>
      <w:r w:rsidR="00FE3DB5" w:rsidRPr="00EF5081">
        <w:t>Since these 12 samples were not from the Younger Dryas or Younger Dryas Boundary layer, this was to be expected.</w:t>
      </w:r>
    </w:p>
    <w:p w14:paraId="16F69B77" w14:textId="7D048FD9" w:rsidR="00263728" w:rsidRDefault="00263728" w:rsidP="00263728">
      <w:pPr>
        <w:ind w:firstLine="720"/>
      </w:pPr>
      <w:r>
        <w:t xml:space="preserve">A new TEM grid was prepared for sample BC52, which had previously been shown to contain a peak abundance of nanodiamonds by Bement et al. (2014). The same preparation methods that had been used by Bement et al. were used for this sample as well as all of the others, however no nanodiamonds were observed on this grid (2014). </w:t>
      </w:r>
      <w:r w:rsidR="003D1D6B">
        <w:t>All of the sediment samples in this study, including the previously unanalyzed samples, were processed and stored in 2012, so it is possible that some sort of deterioration occurre</w:t>
      </w:r>
      <w:r w:rsidR="00FF284A">
        <w:t>d in storage and i</w:t>
      </w:r>
      <w:r>
        <w:t>t</w:t>
      </w:r>
      <w:r w:rsidR="00FF284A">
        <w:t xml:space="preserve"> also</w:t>
      </w:r>
      <w:r>
        <w:t xml:space="preserve"> is possible that the nanodiamond material stuck to the sides of the container while they sat in storage, and therefore did not make it onto the grid.</w:t>
      </w:r>
      <w:r w:rsidR="001601C0">
        <w:t xml:space="preserve"> However, the sample container was treated in a</w:t>
      </w:r>
      <w:r w:rsidR="001447CF">
        <w:t>n</w:t>
      </w:r>
      <w:r w:rsidR="001601C0">
        <w:t xml:space="preserve"> </w:t>
      </w:r>
      <w:r w:rsidR="001447CF">
        <w:t>ultra</w:t>
      </w:r>
      <w:r w:rsidR="001601C0">
        <w:t>sonic bath in order to dislodge material from the surface of the bottle</w:t>
      </w:r>
      <w:r w:rsidR="00B21447">
        <w:t>.</w:t>
      </w:r>
      <w:r w:rsidR="003D1D6B" w:rsidRPr="003D1D6B">
        <w:t xml:space="preserve"> </w:t>
      </w:r>
    </w:p>
    <w:p w14:paraId="0DB6E5DF" w14:textId="43F83A01" w:rsidR="00263728" w:rsidRDefault="00263728" w:rsidP="00263728">
      <w:pPr>
        <w:ind w:firstLine="720"/>
      </w:pPr>
      <w:r>
        <w:t xml:space="preserve">Since </w:t>
      </w:r>
      <w:r w:rsidR="00B673A5">
        <w:t>no nanodiamonds were observed in</w:t>
      </w:r>
      <w:r>
        <w:t xml:space="preserve"> </w:t>
      </w:r>
      <w:r w:rsidR="00B673A5">
        <w:t xml:space="preserve">the new </w:t>
      </w:r>
      <w:r>
        <w:t>BC52</w:t>
      </w:r>
      <w:r w:rsidR="00B673A5">
        <w:t xml:space="preserve"> grid</w:t>
      </w:r>
      <w:r>
        <w:t xml:space="preserve">, it is also possible that </w:t>
      </w:r>
      <w:r w:rsidR="00B673A5">
        <w:t xml:space="preserve">some sort of similar deterioration </w:t>
      </w:r>
      <w:r>
        <w:t xml:space="preserve">happened to the other samples and that they may once have been able to show nanodiamonds, though it is just as likely that those samples never contained </w:t>
      </w:r>
      <w:r w:rsidRPr="00EF5081">
        <w:t>nanodiamonds in the first place. Since the problem has not been identified, it cannot be said with certainty whether or not the new samples have or have ever had nanodiamonds.</w:t>
      </w:r>
      <w:r w:rsidR="00FE3DB5" w:rsidRPr="00EF5081">
        <w:t xml:space="preserve"> Furthermore, future studies should exercise caution with how they store their liquid samples; the TEM grids that were prepared in 2012 showed no deterioration, in contrast to the liquid sediment digests.</w:t>
      </w:r>
    </w:p>
    <w:p w14:paraId="3C9D53FC" w14:textId="77777777" w:rsidR="00263728" w:rsidRPr="00263728" w:rsidRDefault="00263728" w:rsidP="00643712">
      <w:pPr>
        <w:pStyle w:val="Heading2"/>
      </w:pPr>
      <w:bookmarkStart w:id="52" w:name="_Toc450554748"/>
      <w:r>
        <w:t>Textural Analysis</w:t>
      </w:r>
      <w:bookmarkEnd w:id="52"/>
    </w:p>
    <w:p w14:paraId="7AABB852" w14:textId="77777777" w:rsidR="00263728" w:rsidRPr="00263728" w:rsidRDefault="00263728" w:rsidP="00643712">
      <w:pPr>
        <w:pStyle w:val="Heading3"/>
      </w:pPr>
      <w:bookmarkStart w:id="53" w:name="_Toc450554749"/>
      <w:r>
        <w:t>Results</w:t>
      </w:r>
      <w:bookmarkEnd w:id="53"/>
    </w:p>
    <w:p w14:paraId="28CB1076" w14:textId="77777777" w:rsidR="00263728" w:rsidRDefault="00263728" w:rsidP="00263728">
      <w:pPr>
        <w:ind w:firstLine="720"/>
      </w:pPr>
      <w:r>
        <w:t>Images that were taken of samples with high peak abundances of nanodiamonds in the Bement et al. study were analyzed in order to characterize the textures of the individual grains. The samples dating to the Late Holocene had the most overall grains with which to work; the Younger Dryas had the second largest amount of grains, and the Younger D</w:t>
      </w:r>
      <w:r w:rsidR="00FC365E">
        <w:t>ryas Boundary was third (Table 4</w:t>
      </w:r>
      <w:r>
        <w:t xml:space="preserve">). </w:t>
      </w:r>
    </w:p>
    <w:p w14:paraId="4BE164A2" w14:textId="77777777" w:rsidR="00070584" w:rsidRDefault="00070584" w:rsidP="00263728">
      <w:pPr>
        <w:ind w:firstLine="720"/>
      </w:pPr>
    </w:p>
    <w:tbl>
      <w:tblPr>
        <w:tblW w:w="8180" w:type="dxa"/>
        <w:tblCellMar>
          <w:left w:w="0" w:type="dxa"/>
          <w:right w:w="0" w:type="dxa"/>
        </w:tblCellMar>
        <w:tblLook w:val="0600" w:firstRow="0" w:lastRow="0" w:firstColumn="0" w:lastColumn="0" w:noHBand="1" w:noVBand="1"/>
      </w:tblPr>
      <w:tblGrid>
        <w:gridCol w:w="900"/>
        <w:gridCol w:w="980"/>
        <w:gridCol w:w="820"/>
        <w:gridCol w:w="1040"/>
        <w:gridCol w:w="1180"/>
        <w:gridCol w:w="1480"/>
        <w:gridCol w:w="960"/>
        <w:gridCol w:w="820"/>
      </w:tblGrid>
      <w:tr w:rsidR="00FC365E" w:rsidRPr="00FC365E" w14:paraId="5B92D8C2" w14:textId="77777777" w:rsidTr="00FC365E">
        <w:trPr>
          <w:trHeight w:val="230"/>
        </w:trPr>
        <w:tc>
          <w:tcPr>
            <w:tcW w:w="8180" w:type="dxa"/>
            <w:gridSpan w:val="8"/>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11433D49" w14:textId="77777777" w:rsidR="00FC365E" w:rsidRPr="00FC365E" w:rsidRDefault="00FC365E" w:rsidP="00FC365E">
            <w:pPr>
              <w:spacing w:line="230" w:lineRule="atLeast"/>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Late Holocene</w:t>
            </w:r>
          </w:p>
        </w:tc>
      </w:tr>
      <w:tr w:rsidR="00FC365E" w:rsidRPr="00FC365E" w14:paraId="3E120F9C" w14:textId="77777777" w:rsidTr="00FC365E">
        <w:trPr>
          <w:trHeight w:val="230"/>
        </w:trPr>
        <w:tc>
          <w:tcPr>
            <w:tcW w:w="90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2B927002"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Sample</w:t>
            </w:r>
          </w:p>
        </w:tc>
        <w:tc>
          <w:tcPr>
            <w:tcW w:w="9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2BDFB4ED"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No Fringes</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402CA46A"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Partial</w:t>
            </w:r>
          </w:p>
        </w:tc>
        <w:tc>
          <w:tcPr>
            <w:tcW w:w="104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0BAC58D1"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Continuous</w:t>
            </w: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6DD80963"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Linear Twins</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13ED1567"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Non-linear Twins</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095ABC68"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Star Twins</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78FA86CB"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Total</w:t>
            </w:r>
          </w:p>
        </w:tc>
      </w:tr>
      <w:tr w:rsidR="00FC365E" w:rsidRPr="00FC365E" w14:paraId="2EF1D477" w14:textId="77777777" w:rsidTr="00FC365E">
        <w:trPr>
          <w:trHeight w:val="230"/>
        </w:trPr>
        <w:tc>
          <w:tcPr>
            <w:tcW w:w="90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55EDA2DF" w14:textId="77777777" w:rsidR="00FC365E" w:rsidRPr="00FC365E" w:rsidRDefault="00FC365E" w:rsidP="00FC365E">
            <w:pPr>
              <w:spacing w:line="230" w:lineRule="atLeas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BC 52</w:t>
            </w:r>
          </w:p>
        </w:tc>
        <w:tc>
          <w:tcPr>
            <w:tcW w:w="9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188E1EA1"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9</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1F39C342"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20</w:t>
            </w:r>
          </w:p>
        </w:tc>
        <w:tc>
          <w:tcPr>
            <w:tcW w:w="104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06047A5F"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26</w:t>
            </w: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74D7353F"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6</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7F22AE90"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8</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708FD41A"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1</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58C8EB25"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70</w:t>
            </w:r>
          </w:p>
        </w:tc>
      </w:tr>
      <w:tr w:rsidR="00FC365E" w:rsidRPr="00FC365E" w14:paraId="15427286" w14:textId="77777777" w:rsidTr="00FC365E">
        <w:trPr>
          <w:trHeight w:val="230"/>
        </w:trPr>
        <w:tc>
          <w:tcPr>
            <w:tcW w:w="90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0E70B3E6" w14:textId="77777777" w:rsidR="00FC365E" w:rsidRPr="00FC365E" w:rsidRDefault="00FC365E" w:rsidP="00FC365E">
            <w:pPr>
              <w:spacing w:line="230" w:lineRule="atLeas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BC 51</w:t>
            </w:r>
          </w:p>
        </w:tc>
        <w:tc>
          <w:tcPr>
            <w:tcW w:w="9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14B229CB"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13</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11F9FCCF"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39</w:t>
            </w:r>
          </w:p>
        </w:tc>
        <w:tc>
          <w:tcPr>
            <w:tcW w:w="104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3E643D2F"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17</w:t>
            </w: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268BFF74"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8</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63D3D4A3"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3</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509166B4"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0</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751DDA09"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82</w:t>
            </w:r>
          </w:p>
        </w:tc>
      </w:tr>
      <w:tr w:rsidR="00FC365E" w:rsidRPr="00FC365E" w14:paraId="2830180B" w14:textId="77777777" w:rsidTr="00FC365E">
        <w:trPr>
          <w:trHeight w:val="230"/>
        </w:trPr>
        <w:tc>
          <w:tcPr>
            <w:tcW w:w="90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31303DD8" w14:textId="77777777" w:rsidR="00FC365E" w:rsidRPr="00FC365E" w:rsidRDefault="00FC365E" w:rsidP="00FC365E">
            <w:pPr>
              <w:spacing w:line="230" w:lineRule="atLeas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Hearth 22</w:t>
            </w:r>
          </w:p>
        </w:tc>
        <w:tc>
          <w:tcPr>
            <w:tcW w:w="9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22C16608"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9</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7073FD39"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11</w:t>
            </w:r>
          </w:p>
        </w:tc>
        <w:tc>
          <w:tcPr>
            <w:tcW w:w="104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2CC65604"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9</w:t>
            </w: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4FDE96EB"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3</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29508971"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12</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11B58640"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6</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7BEC02B0"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50</w:t>
            </w:r>
          </w:p>
        </w:tc>
      </w:tr>
      <w:tr w:rsidR="00FC365E" w:rsidRPr="00FC365E" w14:paraId="409AEFC4" w14:textId="77777777" w:rsidTr="00FC365E">
        <w:trPr>
          <w:trHeight w:val="230"/>
        </w:trPr>
        <w:tc>
          <w:tcPr>
            <w:tcW w:w="90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58172C72" w14:textId="77777777" w:rsidR="00FC365E" w:rsidRPr="00FC365E" w:rsidRDefault="00FC365E" w:rsidP="00FC365E">
            <w:pPr>
              <w:spacing w:line="230" w:lineRule="atLeas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Hearth 19</w:t>
            </w:r>
          </w:p>
        </w:tc>
        <w:tc>
          <w:tcPr>
            <w:tcW w:w="9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0C10F213"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4</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01238285"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5</w:t>
            </w:r>
          </w:p>
        </w:tc>
        <w:tc>
          <w:tcPr>
            <w:tcW w:w="104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4A52E3F6"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6</w:t>
            </w: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69001E52"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8</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44981FCF"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11</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1B0910E2"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2</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45D968EC"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36</w:t>
            </w:r>
          </w:p>
        </w:tc>
      </w:tr>
      <w:tr w:rsidR="00FC365E" w:rsidRPr="00FC365E" w14:paraId="0C780D78" w14:textId="77777777" w:rsidTr="00FC365E">
        <w:trPr>
          <w:trHeight w:val="230"/>
        </w:trPr>
        <w:tc>
          <w:tcPr>
            <w:tcW w:w="90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12ECF75D" w14:textId="77777777" w:rsidR="00FC365E" w:rsidRPr="00FC365E" w:rsidRDefault="00FC365E" w:rsidP="00FC365E">
            <w:pPr>
              <w:spacing w:line="230" w:lineRule="atLeas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Hearth 17</w:t>
            </w:r>
          </w:p>
        </w:tc>
        <w:tc>
          <w:tcPr>
            <w:tcW w:w="9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27DA775D"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2</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0321F6B1"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7</w:t>
            </w:r>
          </w:p>
        </w:tc>
        <w:tc>
          <w:tcPr>
            <w:tcW w:w="104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490197DA"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4</w:t>
            </w: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5D2B5ED6"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4</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63E22403"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10</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758C72FC"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1</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28241CF8"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28</w:t>
            </w:r>
          </w:p>
        </w:tc>
      </w:tr>
      <w:tr w:rsidR="00FC365E" w:rsidRPr="00FC365E" w14:paraId="66E9F9D7" w14:textId="77777777" w:rsidTr="00FC365E">
        <w:trPr>
          <w:trHeight w:val="230"/>
        </w:trPr>
        <w:tc>
          <w:tcPr>
            <w:tcW w:w="90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74A970FC" w14:textId="77777777" w:rsidR="00FC365E" w:rsidRPr="00FC365E" w:rsidRDefault="00FC365E" w:rsidP="00FC365E">
            <w:pPr>
              <w:spacing w:line="230" w:lineRule="atLeast"/>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Totals</w:t>
            </w:r>
          </w:p>
        </w:tc>
        <w:tc>
          <w:tcPr>
            <w:tcW w:w="9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23605CD3"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37</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42D5C612"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82</w:t>
            </w:r>
          </w:p>
        </w:tc>
        <w:tc>
          <w:tcPr>
            <w:tcW w:w="104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1E1C7BF4"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62</w:t>
            </w: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45CC0A32"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29</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3FAFEFBD"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44</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5B8CFBC0"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10</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4AA2E9A3"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266</w:t>
            </w:r>
          </w:p>
        </w:tc>
      </w:tr>
      <w:tr w:rsidR="00FC365E" w:rsidRPr="00FC365E" w14:paraId="7DD355BF" w14:textId="77777777" w:rsidTr="00FC365E">
        <w:trPr>
          <w:trHeight w:val="230"/>
        </w:trPr>
        <w:tc>
          <w:tcPr>
            <w:tcW w:w="8180" w:type="dxa"/>
            <w:gridSpan w:val="8"/>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39228EF6" w14:textId="77777777" w:rsidR="00FC365E" w:rsidRPr="00FC365E" w:rsidRDefault="00FC365E" w:rsidP="00FC365E">
            <w:pPr>
              <w:spacing w:line="230" w:lineRule="atLeast"/>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PreBoreal/Atlantic</w:t>
            </w:r>
          </w:p>
        </w:tc>
      </w:tr>
      <w:tr w:rsidR="00FC365E" w:rsidRPr="00FC365E" w14:paraId="18AB6520" w14:textId="77777777" w:rsidTr="00FC365E">
        <w:trPr>
          <w:trHeight w:val="230"/>
        </w:trPr>
        <w:tc>
          <w:tcPr>
            <w:tcW w:w="90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2F8D6D2F"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Sample</w:t>
            </w:r>
          </w:p>
        </w:tc>
        <w:tc>
          <w:tcPr>
            <w:tcW w:w="9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5FA27405"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No Fringes</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7649DCBF"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Partial</w:t>
            </w:r>
          </w:p>
        </w:tc>
        <w:tc>
          <w:tcPr>
            <w:tcW w:w="104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0AA69209"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Continuous</w:t>
            </w: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333D267B"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Linear Twins</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4BFA13E6"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Non-linear Twins</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53DA48E1"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Star Twins</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782AAFE9"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Total</w:t>
            </w:r>
          </w:p>
        </w:tc>
      </w:tr>
      <w:tr w:rsidR="00FC365E" w:rsidRPr="00FC365E" w14:paraId="489696B7" w14:textId="77777777" w:rsidTr="00FC365E">
        <w:trPr>
          <w:trHeight w:val="230"/>
        </w:trPr>
        <w:tc>
          <w:tcPr>
            <w:tcW w:w="90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02532A43" w14:textId="77777777" w:rsidR="00FC365E" w:rsidRPr="00FC365E" w:rsidRDefault="00FC365E" w:rsidP="00FC365E">
            <w:pPr>
              <w:spacing w:line="230" w:lineRule="atLeas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BC 38</w:t>
            </w:r>
          </w:p>
        </w:tc>
        <w:tc>
          <w:tcPr>
            <w:tcW w:w="9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4B88F134"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0</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5F9A3FD1"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3</w:t>
            </w:r>
          </w:p>
        </w:tc>
        <w:tc>
          <w:tcPr>
            <w:tcW w:w="104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3B8F234C"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1</w:t>
            </w: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7D49E370"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1</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16A72ECF"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2</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26BB7D10"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0</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01B99BB1"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7</w:t>
            </w:r>
          </w:p>
        </w:tc>
      </w:tr>
      <w:tr w:rsidR="00FC365E" w:rsidRPr="00FC365E" w14:paraId="572135A9" w14:textId="77777777" w:rsidTr="00FC365E">
        <w:trPr>
          <w:trHeight w:val="230"/>
        </w:trPr>
        <w:tc>
          <w:tcPr>
            <w:tcW w:w="90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5420B3E9" w14:textId="77777777" w:rsidR="00FC365E" w:rsidRPr="00FC365E" w:rsidRDefault="00FC365E" w:rsidP="00FC365E">
            <w:pPr>
              <w:spacing w:line="230" w:lineRule="atLeas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BC 36</w:t>
            </w:r>
          </w:p>
        </w:tc>
        <w:tc>
          <w:tcPr>
            <w:tcW w:w="9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05A2E2CA"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0</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54E31D7F"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0</w:t>
            </w:r>
          </w:p>
        </w:tc>
        <w:tc>
          <w:tcPr>
            <w:tcW w:w="104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27EF813B"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0</w:t>
            </w: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2A3D8416"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1</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1500F6B1"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5</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6104AEB4"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0</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0BAF1765"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6</w:t>
            </w:r>
          </w:p>
        </w:tc>
      </w:tr>
      <w:tr w:rsidR="00FC365E" w:rsidRPr="00FC365E" w14:paraId="6CBA6B9A" w14:textId="77777777" w:rsidTr="00FC365E">
        <w:trPr>
          <w:trHeight w:val="230"/>
        </w:trPr>
        <w:tc>
          <w:tcPr>
            <w:tcW w:w="90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30148889" w14:textId="77777777" w:rsidR="00FC365E" w:rsidRPr="00FC365E" w:rsidRDefault="00FC365E" w:rsidP="00FC365E">
            <w:pPr>
              <w:spacing w:line="230" w:lineRule="atLeas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BC 35</w:t>
            </w:r>
          </w:p>
        </w:tc>
        <w:tc>
          <w:tcPr>
            <w:tcW w:w="9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1EC6B814"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3</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4890959B"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8</w:t>
            </w:r>
          </w:p>
        </w:tc>
        <w:tc>
          <w:tcPr>
            <w:tcW w:w="104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6DC839F1"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5</w:t>
            </w: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3563BC33"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4</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4E37CEDD"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4</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4E07C20F"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0</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1AACA81F"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23</w:t>
            </w:r>
          </w:p>
        </w:tc>
      </w:tr>
      <w:tr w:rsidR="00FC365E" w:rsidRPr="00FC365E" w14:paraId="53FD46D1" w14:textId="77777777" w:rsidTr="00FC365E">
        <w:trPr>
          <w:trHeight w:val="230"/>
        </w:trPr>
        <w:tc>
          <w:tcPr>
            <w:tcW w:w="90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46BED194" w14:textId="77777777" w:rsidR="00FC365E" w:rsidRPr="00FC365E" w:rsidRDefault="00FC365E" w:rsidP="00FC365E">
            <w:pPr>
              <w:spacing w:line="230" w:lineRule="atLeast"/>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Totals</w:t>
            </w:r>
          </w:p>
        </w:tc>
        <w:tc>
          <w:tcPr>
            <w:tcW w:w="9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217B047E"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3</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07681491"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11</w:t>
            </w:r>
          </w:p>
        </w:tc>
        <w:tc>
          <w:tcPr>
            <w:tcW w:w="104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3EE9BA65"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6</w:t>
            </w: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27A0859E"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6</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5432B878"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11</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38DBA4AB"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0</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5D48FC20"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36</w:t>
            </w:r>
          </w:p>
        </w:tc>
      </w:tr>
      <w:tr w:rsidR="00FC365E" w:rsidRPr="00FC365E" w14:paraId="34522126" w14:textId="77777777" w:rsidTr="00FC365E">
        <w:trPr>
          <w:trHeight w:val="230"/>
        </w:trPr>
        <w:tc>
          <w:tcPr>
            <w:tcW w:w="8180" w:type="dxa"/>
            <w:gridSpan w:val="8"/>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3692AF0C" w14:textId="77777777" w:rsidR="00FC365E" w:rsidRPr="00FC365E" w:rsidRDefault="00FC365E" w:rsidP="00FC365E">
            <w:pPr>
              <w:spacing w:line="230" w:lineRule="atLeast"/>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Younger Dryas</w:t>
            </w:r>
          </w:p>
        </w:tc>
      </w:tr>
      <w:tr w:rsidR="00FC365E" w:rsidRPr="00FC365E" w14:paraId="5951D4B5" w14:textId="77777777" w:rsidTr="00FC365E">
        <w:trPr>
          <w:trHeight w:val="230"/>
        </w:trPr>
        <w:tc>
          <w:tcPr>
            <w:tcW w:w="90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4DCE74B6"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Sample</w:t>
            </w:r>
          </w:p>
        </w:tc>
        <w:tc>
          <w:tcPr>
            <w:tcW w:w="9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04605605"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No Fringes</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7ED0A081"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Partial</w:t>
            </w:r>
          </w:p>
        </w:tc>
        <w:tc>
          <w:tcPr>
            <w:tcW w:w="104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24AA78E4"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Continuous</w:t>
            </w: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3AEC7867"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Linear Twins</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1CD3DC64"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Non-linear Twins</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06BA9B0F"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Star Twins</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3FDB40CD"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Total</w:t>
            </w:r>
          </w:p>
        </w:tc>
      </w:tr>
      <w:tr w:rsidR="00FC365E" w:rsidRPr="00FC365E" w14:paraId="655F4333" w14:textId="77777777" w:rsidTr="00FC365E">
        <w:trPr>
          <w:trHeight w:val="230"/>
        </w:trPr>
        <w:tc>
          <w:tcPr>
            <w:tcW w:w="90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335A1499" w14:textId="77777777" w:rsidR="00FC365E" w:rsidRPr="00FC365E" w:rsidRDefault="00FC365E" w:rsidP="00FC365E">
            <w:pPr>
              <w:spacing w:line="230" w:lineRule="atLeas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BC 25</w:t>
            </w:r>
          </w:p>
        </w:tc>
        <w:tc>
          <w:tcPr>
            <w:tcW w:w="9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21D4FA31"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2</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028EDDA8"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5</w:t>
            </w:r>
          </w:p>
        </w:tc>
        <w:tc>
          <w:tcPr>
            <w:tcW w:w="104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3DDA1DD2"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1</w:t>
            </w: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73B6C613"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0</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45D9AE01"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0</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4AF533CE"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0</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3BD13EB4"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8</w:t>
            </w:r>
          </w:p>
        </w:tc>
      </w:tr>
      <w:tr w:rsidR="00FC365E" w:rsidRPr="00FC365E" w14:paraId="01041ACB" w14:textId="77777777" w:rsidTr="00FC365E">
        <w:trPr>
          <w:trHeight w:val="230"/>
        </w:trPr>
        <w:tc>
          <w:tcPr>
            <w:tcW w:w="90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12A1E421" w14:textId="77777777" w:rsidR="00FC365E" w:rsidRPr="00FC365E" w:rsidRDefault="00FC365E" w:rsidP="00FC365E">
            <w:pPr>
              <w:spacing w:line="230" w:lineRule="atLeas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BC 24</w:t>
            </w:r>
          </w:p>
        </w:tc>
        <w:tc>
          <w:tcPr>
            <w:tcW w:w="9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67B98F57"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22</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54BCF623"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26</w:t>
            </w:r>
          </w:p>
        </w:tc>
        <w:tc>
          <w:tcPr>
            <w:tcW w:w="104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703B8E61"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7</w:t>
            </w: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37D20E22"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1</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1075019A"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12</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73CB1CDA"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1</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521EC1F8"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71</w:t>
            </w:r>
          </w:p>
        </w:tc>
      </w:tr>
      <w:tr w:rsidR="00FC365E" w:rsidRPr="00FC365E" w14:paraId="4FADD5EE" w14:textId="77777777" w:rsidTr="00FC365E">
        <w:trPr>
          <w:trHeight w:val="230"/>
        </w:trPr>
        <w:tc>
          <w:tcPr>
            <w:tcW w:w="90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15848D1B" w14:textId="77777777" w:rsidR="00FC365E" w:rsidRPr="00FC365E" w:rsidRDefault="00FC365E" w:rsidP="00FC365E">
            <w:pPr>
              <w:spacing w:line="230" w:lineRule="atLeas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BC 23</w:t>
            </w:r>
          </w:p>
        </w:tc>
        <w:tc>
          <w:tcPr>
            <w:tcW w:w="9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1925F07F"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0</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5F87F324"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4</w:t>
            </w:r>
          </w:p>
        </w:tc>
        <w:tc>
          <w:tcPr>
            <w:tcW w:w="104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7D879AB5"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1</w:t>
            </w: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56470631"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0</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7DC56A20"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1</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19855626"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0</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2B46A17C"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6</w:t>
            </w:r>
          </w:p>
        </w:tc>
      </w:tr>
      <w:tr w:rsidR="00FC365E" w:rsidRPr="00FC365E" w14:paraId="48B1F364" w14:textId="77777777" w:rsidTr="00FC365E">
        <w:trPr>
          <w:trHeight w:val="230"/>
        </w:trPr>
        <w:tc>
          <w:tcPr>
            <w:tcW w:w="90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5AF4FB07" w14:textId="77777777" w:rsidR="00FC365E" w:rsidRPr="00FC365E" w:rsidRDefault="00FC365E" w:rsidP="00FC365E">
            <w:pPr>
              <w:spacing w:line="230" w:lineRule="atLeas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Lea 19</w:t>
            </w:r>
          </w:p>
        </w:tc>
        <w:tc>
          <w:tcPr>
            <w:tcW w:w="9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034F2725"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3</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0E9D63A0"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9</w:t>
            </w:r>
          </w:p>
        </w:tc>
        <w:tc>
          <w:tcPr>
            <w:tcW w:w="104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4703B8E9"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1</w:t>
            </w: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74D98D92"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8</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59190C74"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1</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30FFA611"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10</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5A92B18A"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32</w:t>
            </w:r>
          </w:p>
        </w:tc>
      </w:tr>
      <w:tr w:rsidR="00FC365E" w:rsidRPr="00FC365E" w14:paraId="6117ED85" w14:textId="77777777" w:rsidTr="00FC365E">
        <w:trPr>
          <w:trHeight w:val="230"/>
        </w:trPr>
        <w:tc>
          <w:tcPr>
            <w:tcW w:w="90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6DD3319F" w14:textId="77777777" w:rsidR="00FC365E" w:rsidRPr="00FC365E" w:rsidRDefault="00FC365E" w:rsidP="00FC365E">
            <w:pPr>
              <w:spacing w:line="230" w:lineRule="atLeast"/>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Totals</w:t>
            </w:r>
          </w:p>
        </w:tc>
        <w:tc>
          <w:tcPr>
            <w:tcW w:w="9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5A2388FC"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27</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204B1EDD"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44</w:t>
            </w:r>
          </w:p>
        </w:tc>
        <w:tc>
          <w:tcPr>
            <w:tcW w:w="104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7CEBCCAA"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10</w:t>
            </w: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7D17816D"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9</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09CD338E"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14</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203F72EE"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11</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3D28CB9C"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117</w:t>
            </w:r>
          </w:p>
        </w:tc>
      </w:tr>
      <w:tr w:rsidR="00FC365E" w:rsidRPr="00FC365E" w14:paraId="1097FD3A" w14:textId="77777777" w:rsidTr="00FC365E">
        <w:trPr>
          <w:trHeight w:val="230"/>
        </w:trPr>
        <w:tc>
          <w:tcPr>
            <w:tcW w:w="8180" w:type="dxa"/>
            <w:gridSpan w:val="8"/>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6DFFFCF4" w14:textId="77777777" w:rsidR="00FC365E" w:rsidRPr="00FC365E" w:rsidRDefault="00FC365E" w:rsidP="00FC365E">
            <w:pPr>
              <w:spacing w:line="230" w:lineRule="atLeast"/>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Younger Dryas Boundary</w:t>
            </w:r>
          </w:p>
        </w:tc>
      </w:tr>
      <w:tr w:rsidR="00FC365E" w:rsidRPr="00FC365E" w14:paraId="0CD67F53" w14:textId="77777777" w:rsidTr="00FC365E">
        <w:trPr>
          <w:trHeight w:val="230"/>
        </w:trPr>
        <w:tc>
          <w:tcPr>
            <w:tcW w:w="90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31DA52CB"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Sample</w:t>
            </w:r>
          </w:p>
        </w:tc>
        <w:tc>
          <w:tcPr>
            <w:tcW w:w="9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1FA6FC7B"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No Fringes</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6430C024"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Partial</w:t>
            </w:r>
          </w:p>
        </w:tc>
        <w:tc>
          <w:tcPr>
            <w:tcW w:w="104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3D480D87"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Continuous</w:t>
            </w: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103BD5D4"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Linear Twins</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6286DB10"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Non-linear Twins</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6A8EE5BA"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Star Twins</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07100683"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Total</w:t>
            </w:r>
          </w:p>
        </w:tc>
      </w:tr>
      <w:tr w:rsidR="00FC365E" w:rsidRPr="00FC365E" w14:paraId="073B7C36" w14:textId="77777777" w:rsidTr="00FC365E">
        <w:trPr>
          <w:trHeight w:val="230"/>
        </w:trPr>
        <w:tc>
          <w:tcPr>
            <w:tcW w:w="90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1BDF3B51" w14:textId="77777777" w:rsidR="00FC365E" w:rsidRPr="00FC365E" w:rsidRDefault="00FC365E" w:rsidP="00FC365E">
            <w:pPr>
              <w:spacing w:line="230" w:lineRule="atLeas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BC 21</w:t>
            </w:r>
          </w:p>
        </w:tc>
        <w:tc>
          <w:tcPr>
            <w:tcW w:w="9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5DF353B0"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1</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5ADE68CB"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5</w:t>
            </w:r>
          </w:p>
        </w:tc>
        <w:tc>
          <w:tcPr>
            <w:tcW w:w="104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21671621"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0</w:t>
            </w: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0AC8B66D"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1</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510B1D2F"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1</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326B66A5"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0</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5D4DA839"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8</w:t>
            </w:r>
          </w:p>
        </w:tc>
      </w:tr>
      <w:tr w:rsidR="00FC365E" w:rsidRPr="00FC365E" w14:paraId="040B6466" w14:textId="77777777" w:rsidTr="00FC365E">
        <w:trPr>
          <w:trHeight w:val="230"/>
        </w:trPr>
        <w:tc>
          <w:tcPr>
            <w:tcW w:w="90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1018CD81" w14:textId="77777777" w:rsidR="00FC365E" w:rsidRPr="00FC365E" w:rsidRDefault="00FC365E" w:rsidP="00FC365E">
            <w:pPr>
              <w:spacing w:line="230" w:lineRule="atLeas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BC 20</w:t>
            </w:r>
          </w:p>
        </w:tc>
        <w:tc>
          <w:tcPr>
            <w:tcW w:w="9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229095F2"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15</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1FD534B7"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11</w:t>
            </w:r>
          </w:p>
        </w:tc>
        <w:tc>
          <w:tcPr>
            <w:tcW w:w="104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5154151D"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6</w:t>
            </w: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21BAE210"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0</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197F4234"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1</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421B75D2"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1</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3283C438"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34</w:t>
            </w:r>
          </w:p>
        </w:tc>
      </w:tr>
      <w:tr w:rsidR="00FC365E" w:rsidRPr="00FC365E" w14:paraId="2FCB0627" w14:textId="77777777" w:rsidTr="00FC365E">
        <w:trPr>
          <w:trHeight w:val="230"/>
        </w:trPr>
        <w:tc>
          <w:tcPr>
            <w:tcW w:w="90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44175E8B" w14:textId="77777777" w:rsidR="00FC365E" w:rsidRPr="00FC365E" w:rsidRDefault="00FC365E" w:rsidP="00FC365E">
            <w:pPr>
              <w:spacing w:line="230" w:lineRule="atLeas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Lea 20</w:t>
            </w:r>
          </w:p>
        </w:tc>
        <w:tc>
          <w:tcPr>
            <w:tcW w:w="9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4F92CAE5"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11</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4D7E8935"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20</w:t>
            </w:r>
          </w:p>
        </w:tc>
        <w:tc>
          <w:tcPr>
            <w:tcW w:w="104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0A62A42D"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18</w:t>
            </w: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054117BC"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1</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2D38426B"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3</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6258C269"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2</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02271130"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55</w:t>
            </w:r>
          </w:p>
        </w:tc>
      </w:tr>
      <w:tr w:rsidR="00FC365E" w:rsidRPr="00FC365E" w14:paraId="6B76FCAF" w14:textId="77777777" w:rsidTr="00FC365E">
        <w:trPr>
          <w:trHeight w:val="230"/>
        </w:trPr>
        <w:tc>
          <w:tcPr>
            <w:tcW w:w="90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1AB7C3FD" w14:textId="77777777" w:rsidR="00FC365E" w:rsidRPr="00FC365E" w:rsidRDefault="00FC365E" w:rsidP="00FC365E">
            <w:pPr>
              <w:spacing w:line="230" w:lineRule="atLeast"/>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Totals</w:t>
            </w:r>
          </w:p>
        </w:tc>
        <w:tc>
          <w:tcPr>
            <w:tcW w:w="9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16E685C6"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27</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24A6ADA3"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36</w:t>
            </w:r>
          </w:p>
        </w:tc>
        <w:tc>
          <w:tcPr>
            <w:tcW w:w="104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295FFC3D"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24</w:t>
            </w: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625C8893"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2</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12F05622"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5</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29250AF4"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3</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0D21F9C0"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97</w:t>
            </w:r>
          </w:p>
        </w:tc>
      </w:tr>
      <w:tr w:rsidR="00FC365E" w:rsidRPr="00FC365E" w14:paraId="06723F64" w14:textId="77777777" w:rsidTr="00FC365E">
        <w:trPr>
          <w:trHeight w:val="230"/>
        </w:trPr>
        <w:tc>
          <w:tcPr>
            <w:tcW w:w="8180" w:type="dxa"/>
            <w:gridSpan w:val="8"/>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4EC8BFC8" w14:textId="77777777" w:rsidR="00FC365E" w:rsidRPr="00FC365E" w:rsidRDefault="00FC365E" w:rsidP="00FC365E">
            <w:pPr>
              <w:spacing w:line="230" w:lineRule="atLeast"/>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Other</w:t>
            </w:r>
          </w:p>
        </w:tc>
      </w:tr>
      <w:tr w:rsidR="00FC365E" w:rsidRPr="00FC365E" w14:paraId="5A5121CF" w14:textId="77777777" w:rsidTr="00FC365E">
        <w:trPr>
          <w:trHeight w:val="230"/>
        </w:trPr>
        <w:tc>
          <w:tcPr>
            <w:tcW w:w="90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67F689BC"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Sample</w:t>
            </w:r>
          </w:p>
        </w:tc>
        <w:tc>
          <w:tcPr>
            <w:tcW w:w="9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780EEA27"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No Fringes</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6F39D9D8"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Partial</w:t>
            </w:r>
          </w:p>
        </w:tc>
        <w:tc>
          <w:tcPr>
            <w:tcW w:w="104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19672117"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Continuous</w:t>
            </w: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246D3F4E"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Linear Twins</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0E2265E9"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Non-linear Twins</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58AC5590"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Star Twins</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665B5ECF" w14:textId="77777777" w:rsidR="00FC365E" w:rsidRPr="00FC365E" w:rsidRDefault="00FC365E" w:rsidP="00FC365E">
            <w:pPr>
              <w:spacing w:line="230" w:lineRule="atLeast"/>
              <w:jc w:val="center"/>
              <w:textAlignment w:val="bottom"/>
              <w:rPr>
                <w:rFonts w:ascii="Arial" w:hAnsi="Arial" w:cs="Arial"/>
                <w:sz w:val="36"/>
                <w:szCs w:val="36"/>
                <w:lang w:bidi="ar-SA"/>
              </w:rPr>
            </w:pPr>
            <w:r w:rsidRPr="00FC365E">
              <w:rPr>
                <w:rFonts w:ascii="Calibri" w:hAnsi="Calibri" w:cs="Arial"/>
                <w:b/>
                <w:bCs/>
                <w:color w:val="000000" w:themeColor="text1"/>
                <w:kern w:val="24"/>
                <w:sz w:val="16"/>
                <w:szCs w:val="16"/>
                <w:lang w:bidi="ar-SA"/>
              </w:rPr>
              <w:t>Total</w:t>
            </w:r>
          </w:p>
        </w:tc>
      </w:tr>
      <w:tr w:rsidR="00FC365E" w:rsidRPr="00FC365E" w14:paraId="20FDE596" w14:textId="77777777" w:rsidTr="00FC365E">
        <w:trPr>
          <w:trHeight w:val="230"/>
        </w:trPr>
        <w:tc>
          <w:tcPr>
            <w:tcW w:w="90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758AF0A4" w14:textId="77777777" w:rsidR="00FC365E" w:rsidRPr="00FC365E" w:rsidRDefault="00FC365E" w:rsidP="00FC365E">
            <w:pPr>
              <w:spacing w:line="230" w:lineRule="atLeas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Lea 22</w:t>
            </w:r>
          </w:p>
        </w:tc>
        <w:tc>
          <w:tcPr>
            <w:tcW w:w="9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6E3EB9BD"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7</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776872BB"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13</w:t>
            </w:r>
          </w:p>
        </w:tc>
        <w:tc>
          <w:tcPr>
            <w:tcW w:w="104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7D065F80"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17</w:t>
            </w:r>
          </w:p>
        </w:tc>
        <w:tc>
          <w:tcPr>
            <w:tcW w:w="11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788A9D2B"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4</w:t>
            </w:r>
          </w:p>
        </w:tc>
        <w:tc>
          <w:tcPr>
            <w:tcW w:w="148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78BC7B92"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4</w:t>
            </w:r>
          </w:p>
        </w:tc>
        <w:tc>
          <w:tcPr>
            <w:tcW w:w="96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71DD811A"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6</w:t>
            </w:r>
          </w:p>
        </w:tc>
        <w:tc>
          <w:tcPr>
            <w:tcW w:w="820" w:type="dxa"/>
            <w:tcBorders>
              <w:top w:val="single" w:sz="8" w:space="0" w:color="000000"/>
              <w:left w:val="single" w:sz="8" w:space="0" w:color="000000"/>
              <w:bottom w:val="single" w:sz="8" w:space="0" w:color="000000"/>
              <w:right w:val="single" w:sz="8" w:space="0" w:color="000000"/>
            </w:tcBorders>
            <w:shd w:val="clear" w:color="auto" w:fill="auto"/>
            <w:tcMar>
              <w:top w:w="11" w:type="dxa"/>
              <w:left w:w="11" w:type="dxa"/>
              <w:bottom w:w="0" w:type="dxa"/>
              <w:right w:w="11" w:type="dxa"/>
            </w:tcMar>
            <w:vAlign w:val="bottom"/>
            <w:hideMark/>
          </w:tcPr>
          <w:p w14:paraId="59AEC665" w14:textId="77777777" w:rsidR="00FC365E" w:rsidRPr="00FC365E" w:rsidRDefault="00FC365E" w:rsidP="00FC365E">
            <w:pPr>
              <w:spacing w:line="230" w:lineRule="atLeast"/>
              <w:jc w:val="right"/>
              <w:textAlignment w:val="bottom"/>
              <w:rPr>
                <w:rFonts w:ascii="Arial" w:hAnsi="Arial" w:cs="Arial"/>
                <w:sz w:val="36"/>
                <w:szCs w:val="36"/>
                <w:lang w:bidi="ar-SA"/>
              </w:rPr>
            </w:pPr>
            <w:r w:rsidRPr="00FC365E">
              <w:rPr>
                <w:rFonts w:ascii="Calibri" w:hAnsi="Calibri" w:cs="Arial"/>
                <w:color w:val="000000" w:themeColor="text1"/>
                <w:kern w:val="24"/>
                <w:sz w:val="16"/>
                <w:szCs w:val="16"/>
                <w:lang w:bidi="ar-SA"/>
              </w:rPr>
              <w:t>51</w:t>
            </w:r>
          </w:p>
        </w:tc>
      </w:tr>
    </w:tbl>
    <w:p w14:paraId="475D7D9D" w14:textId="77777777" w:rsidR="00FC365E" w:rsidRDefault="00E74368" w:rsidP="00E74368">
      <w:pPr>
        <w:pStyle w:val="Caption"/>
      </w:pPr>
      <w:bookmarkStart w:id="54" w:name="_Toc448777224"/>
      <w:r>
        <w:t xml:space="preserve">Table </w:t>
      </w:r>
      <w:r w:rsidR="00706205">
        <w:fldChar w:fldCharType="begin"/>
      </w:r>
      <w:r w:rsidR="00706205">
        <w:instrText xml:space="preserve"> SEQ Table \* ARABIC </w:instrText>
      </w:r>
      <w:r w:rsidR="00706205">
        <w:fldChar w:fldCharType="separate"/>
      </w:r>
      <w:r w:rsidR="006807C9">
        <w:rPr>
          <w:noProof/>
        </w:rPr>
        <w:t>4</w:t>
      </w:r>
      <w:r w:rsidR="00706205">
        <w:rPr>
          <w:noProof/>
        </w:rPr>
        <w:fldChar w:fldCharType="end"/>
      </w:r>
      <w:r>
        <w:t>. Results of the textural analysis grouped by age.</w:t>
      </w:r>
      <w:bookmarkEnd w:id="54"/>
      <w:r>
        <w:t xml:space="preserve"> </w:t>
      </w:r>
    </w:p>
    <w:p w14:paraId="68A8CCDF" w14:textId="77777777" w:rsidR="00E74368" w:rsidRDefault="00E74368" w:rsidP="00263728">
      <w:pPr>
        <w:ind w:firstLine="720"/>
      </w:pPr>
    </w:p>
    <w:p w14:paraId="2EC862E0" w14:textId="63BC6EE7" w:rsidR="00263728" w:rsidRDefault="00263728" w:rsidP="00263728">
      <w:pPr>
        <w:ind w:firstLine="720"/>
      </w:pPr>
      <w:r>
        <w:t xml:space="preserve">The Younger Dryas Boundary </w:t>
      </w:r>
      <w:r w:rsidR="007B3C4C">
        <w:t>nanodiamonds</w:t>
      </w:r>
      <w:r>
        <w:t xml:space="preserve"> had the lowest ratio of linear to non-linear twins, significantly lower than the next lowest rat</w:t>
      </w:r>
      <w:r w:rsidR="00903A59">
        <w:t>io of the Younger Dryas (Table 5</w:t>
      </w:r>
      <w:r>
        <w:t xml:space="preserve">). The Younger Dryas Boundary </w:t>
      </w:r>
      <w:r w:rsidR="007B3C4C">
        <w:t xml:space="preserve">nanodiamonds </w:t>
      </w:r>
      <w:r>
        <w:t xml:space="preserve">had about the same ratio of star twins to twins as the Younger Dryas, both of which were relatively high. The Younger Dryas Boundary </w:t>
      </w:r>
      <w:r w:rsidR="007B3C4C">
        <w:t xml:space="preserve">nanodiamonds </w:t>
      </w:r>
      <w:r>
        <w:t>also had by far the lowest ratio of twinned crystals to single crystals.</w:t>
      </w:r>
    </w:p>
    <w:p w14:paraId="20DE8B19" w14:textId="77777777" w:rsidR="00070584" w:rsidRDefault="00070584" w:rsidP="00263728">
      <w:pPr>
        <w:ind w:firstLine="720"/>
      </w:pPr>
    </w:p>
    <w:tbl>
      <w:tblPr>
        <w:tblW w:w="7480" w:type="dxa"/>
        <w:jc w:val="center"/>
        <w:tblCellMar>
          <w:left w:w="0" w:type="dxa"/>
          <w:right w:w="0" w:type="dxa"/>
        </w:tblCellMar>
        <w:tblLook w:val="0600" w:firstRow="0" w:lastRow="0" w:firstColumn="0" w:lastColumn="0" w:noHBand="1" w:noVBand="1"/>
      </w:tblPr>
      <w:tblGrid>
        <w:gridCol w:w="2600"/>
        <w:gridCol w:w="1700"/>
        <w:gridCol w:w="1780"/>
        <w:gridCol w:w="1400"/>
      </w:tblGrid>
      <w:tr w:rsidR="00903A59" w:rsidRPr="00903A59" w14:paraId="24F2C54D" w14:textId="77777777" w:rsidTr="00903A59">
        <w:trPr>
          <w:trHeight w:val="285"/>
          <w:jc w:val="center"/>
        </w:trPr>
        <w:tc>
          <w:tcPr>
            <w:tcW w:w="2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5885F960" w14:textId="77777777" w:rsidR="00903A59" w:rsidRPr="00903A59" w:rsidRDefault="00903A59" w:rsidP="00903A59">
            <w:pPr>
              <w:spacing w:line="285" w:lineRule="atLeast"/>
              <w:textAlignment w:val="bottom"/>
              <w:rPr>
                <w:rFonts w:ascii="Arial" w:hAnsi="Arial" w:cs="Arial"/>
                <w:sz w:val="36"/>
                <w:szCs w:val="36"/>
                <w:lang w:bidi="ar-SA"/>
              </w:rPr>
            </w:pPr>
            <w:r w:rsidRPr="00903A59">
              <w:rPr>
                <w:rFonts w:ascii="Calibri" w:hAnsi="Calibri" w:cs="Arial"/>
                <w:b/>
                <w:bCs/>
                <w:color w:val="000000" w:themeColor="text1"/>
                <w:kern w:val="24"/>
                <w:sz w:val="22"/>
                <w:szCs w:val="22"/>
                <w:lang w:bidi="ar-SA"/>
              </w:rPr>
              <w:t>Time Period</w:t>
            </w:r>
          </w:p>
        </w:tc>
        <w:tc>
          <w:tcPr>
            <w:tcW w:w="1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26BCB516" w14:textId="77777777" w:rsidR="00903A59" w:rsidRPr="00903A59" w:rsidRDefault="00903A59" w:rsidP="00903A59">
            <w:pPr>
              <w:spacing w:line="285" w:lineRule="atLeast"/>
              <w:textAlignment w:val="bottom"/>
              <w:rPr>
                <w:rFonts w:ascii="Arial" w:hAnsi="Arial" w:cs="Arial"/>
                <w:sz w:val="36"/>
                <w:szCs w:val="36"/>
                <w:lang w:bidi="ar-SA"/>
              </w:rPr>
            </w:pPr>
            <w:r w:rsidRPr="00903A59">
              <w:rPr>
                <w:rFonts w:ascii="Calibri" w:hAnsi="Calibri" w:cs="Arial"/>
                <w:b/>
                <w:bCs/>
                <w:color w:val="000000" w:themeColor="text1"/>
                <w:kern w:val="24"/>
                <w:sz w:val="22"/>
                <w:szCs w:val="22"/>
                <w:lang w:bidi="ar-SA"/>
              </w:rPr>
              <w:t>Linear/Nonlinear</w:t>
            </w:r>
          </w:p>
        </w:tc>
        <w:tc>
          <w:tcPr>
            <w:tcW w:w="17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307BE555" w14:textId="77777777" w:rsidR="00903A59" w:rsidRPr="00903A59" w:rsidRDefault="00903A59" w:rsidP="00903A59">
            <w:pPr>
              <w:spacing w:line="285" w:lineRule="atLeast"/>
              <w:textAlignment w:val="bottom"/>
              <w:rPr>
                <w:rFonts w:ascii="Arial" w:hAnsi="Arial" w:cs="Arial"/>
                <w:sz w:val="36"/>
                <w:szCs w:val="36"/>
                <w:lang w:bidi="ar-SA"/>
              </w:rPr>
            </w:pPr>
            <w:r w:rsidRPr="00903A59">
              <w:rPr>
                <w:rFonts w:ascii="Calibri" w:hAnsi="Calibri" w:cs="Arial"/>
                <w:b/>
                <w:bCs/>
                <w:color w:val="000000" w:themeColor="text1"/>
                <w:kern w:val="24"/>
                <w:sz w:val="22"/>
                <w:szCs w:val="22"/>
                <w:lang w:bidi="ar-SA"/>
              </w:rPr>
              <w:t>Star Twins/Twins</w:t>
            </w:r>
          </w:p>
        </w:tc>
        <w:tc>
          <w:tcPr>
            <w:tcW w:w="1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C19CDA4" w14:textId="77777777" w:rsidR="00903A59" w:rsidRPr="00903A59" w:rsidRDefault="00903A59" w:rsidP="00903A59">
            <w:pPr>
              <w:spacing w:line="285" w:lineRule="atLeast"/>
              <w:textAlignment w:val="bottom"/>
              <w:rPr>
                <w:rFonts w:ascii="Arial" w:hAnsi="Arial" w:cs="Arial"/>
                <w:sz w:val="36"/>
                <w:szCs w:val="36"/>
                <w:lang w:bidi="ar-SA"/>
              </w:rPr>
            </w:pPr>
            <w:r w:rsidRPr="00903A59">
              <w:rPr>
                <w:rFonts w:ascii="Calibri" w:hAnsi="Calibri" w:cs="Arial"/>
                <w:b/>
                <w:bCs/>
                <w:color w:val="000000" w:themeColor="text1"/>
                <w:kern w:val="24"/>
                <w:sz w:val="22"/>
                <w:szCs w:val="22"/>
                <w:lang w:bidi="ar-SA"/>
              </w:rPr>
              <w:t>Twins/Single</w:t>
            </w:r>
          </w:p>
        </w:tc>
      </w:tr>
      <w:tr w:rsidR="00903A59" w:rsidRPr="00903A59" w14:paraId="3A9C556B" w14:textId="77777777" w:rsidTr="00903A59">
        <w:trPr>
          <w:trHeight w:val="285"/>
          <w:jc w:val="center"/>
        </w:trPr>
        <w:tc>
          <w:tcPr>
            <w:tcW w:w="2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087E1B5" w14:textId="77777777" w:rsidR="00903A59" w:rsidRPr="00903A59" w:rsidRDefault="00903A59" w:rsidP="00903A59">
            <w:pPr>
              <w:spacing w:line="285" w:lineRule="atLeast"/>
              <w:textAlignment w:val="bottom"/>
              <w:rPr>
                <w:rFonts w:ascii="Arial" w:hAnsi="Arial" w:cs="Arial"/>
                <w:sz w:val="36"/>
                <w:szCs w:val="36"/>
                <w:lang w:bidi="ar-SA"/>
              </w:rPr>
            </w:pPr>
            <w:r w:rsidRPr="00903A59">
              <w:rPr>
                <w:rFonts w:ascii="Calibri" w:hAnsi="Calibri" w:cs="Arial"/>
                <w:color w:val="000000" w:themeColor="text1"/>
                <w:kern w:val="24"/>
                <w:sz w:val="22"/>
                <w:szCs w:val="22"/>
                <w:lang w:bidi="ar-SA"/>
              </w:rPr>
              <w:t>Late Holocene</w:t>
            </w:r>
          </w:p>
        </w:tc>
        <w:tc>
          <w:tcPr>
            <w:tcW w:w="1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7EAA236" w14:textId="77777777" w:rsidR="00903A59" w:rsidRPr="00903A59" w:rsidRDefault="00903A59" w:rsidP="00903A59">
            <w:pPr>
              <w:spacing w:line="285" w:lineRule="atLeast"/>
              <w:jc w:val="right"/>
              <w:textAlignment w:val="bottom"/>
              <w:rPr>
                <w:rFonts w:ascii="Arial" w:hAnsi="Arial" w:cs="Arial"/>
                <w:sz w:val="36"/>
                <w:szCs w:val="36"/>
                <w:lang w:bidi="ar-SA"/>
              </w:rPr>
            </w:pPr>
            <w:r w:rsidRPr="00903A59">
              <w:rPr>
                <w:rFonts w:ascii="Calibri" w:hAnsi="Calibri" w:cs="Arial"/>
                <w:color w:val="000000" w:themeColor="text1"/>
                <w:kern w:val="24"/>
                <w:sz w:val="22"/>
                <w:szCs w:val="22"/>
                <w:lang w:bidi="ar-SA"/>
              </w:rPr>
              <w:t>0.54</w:t>
            </w:r>
          </w:p>
        </w:tc>
        <w:tc>
          <w:tcPr>
            <w:tcW w:w="17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0F5DDA12" w14:textId="77777777" w:rsidR="00903A59" w:rsidRPr="00903A59" w:rsidRDefault="00903A59" w:rsidP="00903A59">
            <w:pPr>
              <w:spacing w:line="285" w:lineRule="atLeast"/>
              <w:jc w:val="right"/>
              <w:textAlignment w:val="bottom"/>
              <w:rPr>
                <w:rFonts w:ascii="Arial" w:hAnsi="Arial" w:cs="Arial"/>
                <w:sz w:val="36"/>
                <w:szCs w:val="36"/>
                <w:lang w:bidi="ar-SA"/>
              </w:rPr>
            </w:pPr>
            <w:r w:rsidRPr="00903A59">
              <w:rPr>
                <w:rFonts w:ascii="Calibri" w:hAnsi="Calibri" w:cs="Arial"/>
                <w:color w:val="000000" w:themeColor="text1"/>
                <w:kern w:val="24"/>
                <w:sz w:val="22"/>
                <w:szCs w:val="22"/>
                <w:lang w:bidi="ar-SA"/>
              </w:rPr>
              <w:t>0.12</w:t>
            </w:r>
          </w:p>
        </w:tc>
        <w:tc>
          <w:tcPr>
            <w:tcW w:w="1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E839FF6" w14:textId="77777777" w:rsidR="00903A59" w:rsidRPr="00903A59" w:rsidRDefault="00903A59" w:rsidP="00903A59">
            <w:pPr>
              <w:spacing w:line="285" w:lineRule="atLeast"/>
              <w:jc w:val="right"/>
              <w:textAlignment w:val="bottom"/>
              <w:rPr>
                <w:rFonts w:ascii="Arial" w:hAnsi="Arial" w:cs="Arial"/>
                <w:sz w:val="36"/>
                <w:szCs w:val="36"/>
                <w:lang w:bidi="ar-SA"/>
              </w:rPr>
            </w:pPr>
            <w:r w:rsidRPr="00903A59">
              <w:rPr>
                <w:rFonts w:ascii="Calibri" w:hAnsi="Calibri" w:cs="Arial"/>
                <w:color w:val="000000" w:themeColor="text1"/>
                <w:kern w:val="24"/>
                <w:sz w:val="22"/>
                <w:szCs w:val="22"/>
                <w:lang w:bidi="ar-SA"/>
              </w:rPr>
              <w:t>1.34</w:t>
            </w:r>
          </w:p>
        </w:tc>
      </w:tr>
      <w:tr w:rsidR="00903A59" w:rsidRPr="00903A59" w14:paraId="32DBB103" w14:textId="77777777" w:rsidTr="00903A59">
        <w:trPr>
          <w:trHeight w:val="285"/>
          <w:jc w:val="center"/>
        </w:trPr>
        <w:tc>
          <w:tcPr>
            <w:tcW w:w="2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A85B46D" w14:textId="77777777" w:rsidR="00903A59" w:rsidRPr="00903A59" w:rsidRDefault="00903A59" w:rsidP="00903A59">
            <w:pPr>
              <w:spacing w:line="285" w:lineRule="atLeast"/>
              <w:textAlignment w:val="bottom"/>
              <w:rPr>
                <w:rFonts w:ascii="Arial" w:hAnsi="Arial" w:cs="Arial"/>
                <w:sz w:val="36"/>
                <w:szCs w:val="36"/>
                <w:lang w:bidi="ar-SA"/>
              </w:rPr>
            </w:pPr>
            <w:r w:rsidRPr="00903A59">
              <w:rPr>
                <w:rFonts w:ascii="Calibri" w:hAnsi="Calibri" w:cs="Arial"/>
                <w:color w:val="000000" w:themeColor="text1"/>
                <w:kern w:val="24"/>
                <w:sz w:val="22"/>
                <w:szCs w:val="22"/>
                <w:lang w:bidi="ar-SA"/>
              </w:rPr>
              <w:t>PreBoreal/Atlantic</w:t>
            </w:r>
          </w:p>
        </w:tc>
        <w:tc>
          <w:tcPr>
            <w:tcW w:w="1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667892D" w14:textId="77777777" w:rsidR="00903A59" w:rsidRPr="00903A59" w:rsidRDefault="00903A59" w:rsidP="00903A59">
            <w:pPr>
              <w:spacing w:line="285" w:lineRule="atLeast"/>
              <w:jc w:val="right"/>
              <w:textAlignment w:val="bottom"/>
              <w:rPr>
                <w:rFonts w:ascii="Arial" w:hAnsi="Arial" w:cs="Arial"/>
                <w:sz w:val="36"/>
                <w:szCs w:val="36"/>
                <w:lang w:bidi="ar-SA"/>
              </w:rPr>
            </w:pPr>
            <w:r w:rsidRPr="00903A59">
              <w:rPr>
                <w:rFonts w:ascii="Calibri" w:hAnsi="Calibri" w:cs="Arial"/>
                <w:color w:val="000000" w:themeColor="text1"/>
                <w:kern w:val="24"/>
                <w:sz w:val="22"/>
                <w:szCs w:val="22"/>
                <w:lang w:bidi="ar-SA"/>
              </w:rPr>
              <w:t>0.55</w:t>
            </w:r>
          </w:p>
        </w:tc>
        <w:tc>
          <w:tcPr>
            <w:tcW w:w="17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D063314" w14:textId="77777777" w:rsidR="00903A59" w:rsidRPr="00903A59" w:rsidRDefault="00903A59" w:rsidP="00903A59">
            <w:pPr>
              <w:spacing w:line="285" w:lineRule="atLeast"/>
              <w:jc w:val="right"/>
              <w:textAlignment w:val="bottom"/>
              <w:rPr>
                <w:rFonts w:ascii="Arial" w:hAnsi="Arial" w:cs="Arial"/>
                <w:sz w:val="36"/>
                <w:szCs w:val="36"/>
                <w:lang w:bidi="ar-SA"/>
              </w:rPr>
            </w:pPr>
            <w:r w:rsidRPr="00903A59">
              <w:rPr>
                <w:rFonts w:ascii="Calibri" w:hAnsi="Calibri" w:cs="Arial"/>
                <w:color w:val="000000" w:themeColor="text1"/>
                <w:kern w:val="24"/>
                <w:sz w:val="22"/>
                <w:szCs w:val="22"/>
                <w:lang w:bidi="ar-SA"/>
              </w:rPr>
              <w:t>0.00</w:t>
            </w:r>
          </w:p>
        </w:tc>
        <w:tc>
          <w:tcPr>
            <w:tcW w:w="1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1E254CB" w14:textId="77777777" w:rsidR="00903A59" w:rsidRPr="00903A59" w:rsidRDefault="00903A59" w:rsidP="00903A59">
            <w:pPr>
              <w:spacing w:line="285" w:lineRule="atLeast"/>
              <w:jc w:val="right"/>
              <w:textAlignment w:val="bottom"/>
              <w:rPr>
                <w:rFonts w:ascii="Arial" w:hAnsi="Arial" w:cs="Arial"/>
                <w:sz w:val="36"/>
                <w:szCs w:val="36"/>
                <w:lang w:bidi="ar-SA"/>
              </w:rPr>
            </w:pPr>
            <w:r w:rsidRPr="00903A59">
              <w:rPr>
                <w:rFonts w:ascii="Calibri" w:hAnsi="Calibri" w:cs="Arial"/>
                <w:color w:val="000000" w:themeColor="text1"/>
                <w:kern w:val="24"/>
                <w:sz w:val="22"/>
                <w:szCs w:val="22"/>
                <w:lang w:bidi="ar-SA"/>
              </w:rPr>
              <w:t>2.83</w:t>
            </w:r>
          </w:p>
        </w:tc>
      </w:tr>
      <w:tr w:rsidR="00903A59" w:rsidRPr="00903A59" w14:paraId="31CE03A3" w14:textId="77777777" w:rsidTr="00903A59">
        <w:trPr>
          <w:trHeight w:val="285"/>
          <w:jc w:val="center"/>
        </w:trPr>
        <w:tc>
          <w:tcPr>
            <w:tcW w:w="2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31227B96" w14:textId="77777777" w:rsidR="00903A59" w:rsidRPr="00903A59" w:rsidRDefault="00903A59" w:rsidP="00903A59">
            <w:pPr>
              <w:spacing w:line="285" w:lineRule="atLeast"/>
              <w:textAlignment w:val="bottom"/>
              <w:rPr>
                <w:rFonts w:ascii="Arial" w:hAnsi="Arial" w:cs="Arial"/>
                <w:sz w:val="36"/>
                <w:szCs w:val="36"/>
                <w:lang w:bidi="ar-SA"/>
              </w:rPr>
            </w:pPr>
            <w:r w:rsidRPr="00903A59">
              <w:rPr>
                <w:rFonts w:ascii="Calibri" w:hAnsi="Calibri" w:cs="Arial"/>
                <w:color w:val="000000" w:themeColor="text1"/>
                <w:kern w:val="24"/>
                <w:sz w:val="22"/>
                <w:szCs w:val="22"/>
                <w:lang w:bidi="ar-SA"/>
              </w:rPr>
              <w:t>Younger Dryas</w:t>
            </w:r>
          </w:p>
        </w:tc>
        <w:tc>
          <w:tcPr>
            <w:tcW w:w="1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12EBE583" w14:textId="77777777" w:rsidR="00903A59" w:rsidRPr="00903A59" w:rsidRDefault="00903A59" w:rsidP="00903A59">
            <w:pPr>
              <w:spacing w:line="285" w:lineRule="atLeast"/>
              <w:jc w:val="right"/>
              <w:textAlignment w:val="bottom"/>
              <w:rPr>
                <w:rFonts w:ascii="Arial" w:hAnsi="Arial" w:cs="Arial"/>
                <w:sz w:val="36"/>
                <w:szCs w:val="36"/>
                <w:lang w:bidi="ar-SA"/>
              </w:rPr>
            </w:pPr>
            <w:r w:rsidRPr="00903A59">
              <w:rPr>
                <w:rFonts w:ascii="Calibri" w:hAnsi="Calibri" w:cs="Arial"/>
                <w:color w:val="000000" w:themeColor="text1"/>
                <w:kern w:val="24"/>
                <w:sz w:val="22"/>
                <w:szCs w:val="22"/>
                <w:lang w:bidi="ar-SA"/>
              </w:rPr>
              <w:t>0.36</w:t>
            </w:r>
          </w:p>
        </w:tc>
        <w:tc>
          <w:tcPr>
            <w:tcW w:w="17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7ED09905" w14:textId="77777777" w:rsidR="00903A59" w:rsidRPr="00903A59" w:rsidRDefault="00903A59" w:rsidP="00903A59">
            <w:pPr>
              <w:spacing w:line="285" w:lineRule="atLeast"/>
              <w:jc w:val="right"/>
              <w:textAlignment w:val="bottom"/>
              <w:rPr>
                <w:rFonts w:ascii="Arial" w:hAnsi="Arial" w:cs="Arial"/>
                <w:sz w:val="36"/>
                <w:szCs w:val="36"/>
                <w:lang w:bidi="ar-SA"/>
              </w:rPr>
            </w:pPr>
            <w:r w:rsidRPr="00903A59">
              <w:rPr>
                <w:rFonts w:ascii="Calibri" w:hAnsi="Calibri" w:cs="Arial"/>
                <w:color w:val="000000" w:themeColor="text1"/>
                <w:kern w:val="24"/>
                <w:sz w:val="22"/>
                <w:szCs w:val="22"/>
                <w:lang w:bidi="ar-SA"/>
              </w:rPr>
              <w:t>0.32</w:t>
            </w:r>
          </w:p>
        </w:tc>
        <w:tc>
          <w:tcPr>
            <w:tcW w:w="1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238B4B21" w14:textId="77777777" w:rsidR="00903A59" w:rsidRPr="00903A59" w:rsidRDefault="00903A59" w:rsidP="00903A59">
            <w:pPr>
              <w:spacing w:line="285" w:lineRule="atLeast"/>
              <w:jc w:val="right"/>
              <w:textAlignment w:val="bottom"/>
              <w:rPr>
                <w:rFonts w:ascii="Arial" w:hAnsi="Arial" w:cs="Arial"/>
                <w:sz w:val="36"/>
                <w:szCs w:val="36"/>
                <w:lang w:bidi="ar-SA"/>
              </w:rPr>
            </w:pPr>
            <w:r w:rsidRPr="00903A59">
              <w:rPr>
                <w:rFonts w:ascii="Calibri" w:hAnsi="Calibri" w:cs="Arial"/>
                <w:color w:val="000000" w:themeColor="text1"/>
                <w:kern w:val="24"/>
                <w:sz w:val="22"/>
                <w:szCs w:val="22"/>
                <w:lang w:bidi="ar-SA"/>
              </w:rPr>
              <w:t>3.40</w:t>
            </w:r>
          </w:p>
        </w:tc>
      </w:tr>
      <w:tr w:rsidR="00903A59" w:rsidRPr="00903A59" w14:paraId="52CE9440" w14:textId="77777777" w:rsidTr="00903A59">
        <w:trPr>
          <w:trHeight w:val="285"/>
          <w:jc w:val="center"/>
        </w:trPr>
        <w:tc>
          <w:tcPr>
            <w:tcW w:w="2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476E451A" w14:textId="77777777" w:rsidR="00903A59" w:rsidRPr="00903A59" w:rsidRDefault="00903A59" w:rsidP="00903A59">
            <w:pPr>
              <w:spacing w:line="285" w:lineRule="atLeast"/>
              <w:textAlignment w:val="bottom"/>
              <w:rPr>
                <w:rFonts w:ascii="Arial" w:hAnsi="Arial" w:cs="Arial"/>
                <w:sz w:val="36"/>
                <w:szCs w:val="36"/>
                <w:lang w:bidi="ar-SA"/>
              </w:rPr>
            </w:pPr>
            <w:r w:rsidRPr="00903A59">
              <w:rPr>
                <w:rFonts w:ascii="Calibri" w:hAnsi="Calibri" w:cs="Arial"/>
                <w:color w:val="000000" w:themeColor="text1"/>
                <w:kern w:val="24"/>
                <w:sz w:val="22"/>
                <w:szCs w:val="22"/>
                <w:lang w:bidi="ar-SA"/>
              </w:rPr>
              <w:t>Younger Dryas Boundary</w:t>
            </w:r>
          </w:p>
        </w:tc>
        <w:tc>
          <w:tcPr>
            <w:tcW w:w="1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C5DDBD2" w14:textId="77777777" w:rsidR="00903A59" w:rsidRPr="00903A59" w:rsidRDefault="00903A59" w:rsidP="00903A59">
            <w:pPr>
              <w:spacing w:line="285" w:lineRule="atLeast"/>
              <w:jc w:val="right"/>
              <w:textAlignment w:val="bottom"/>
              <w:rPr>
                <w:rFonts w:ascii="Arial" w:hAnsi="Arial" w:cs="Arial"/>
                <w:sz w:val="36"/>
                <w:szCs w:val="36"/>
                <w:lang w:bidi="ar-SA"/>
              </w:rPr>
            </w:pPr>
            <w:r w:rsidRPr="00903A59">
              <w:rPr>
                <w:rFonts w:ascii="Calibri" w:hAnsi="Calibri" w:cs="Arial"/>
                <w:color w:val="000000" w:themeColor="text1"/>
                <w:kern w:val="24"/>
                <w:sz w:val="22"/>
                <w:szCs w:val="22"/>
                <w:lang w:bidi="ar-SA"/>
              </w:rPr>
              <w:t>0.25</w:t>
            </w:r>
          </w:p>
        </w:tc>
        <w:tc>
          <w:tcPr>
            <w:tcW w:w="17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7C6FE46" w14:textId="77777777" w:rsidR="00903A59" w:rsidRPr="00903A59" w:rsidRDefault="00903A59" w:rsidP="00903A59">
            <w:pPr>
              <w:spacing w:line="285" w:lineRule="atLeast"/>
              <w:jc w:val="right"/>
              <w:textAlignment w:val="bottom"/>
              <w:rPr>
                <w:rFonts w:ascii="Arial" w:hAnsi="Arial" w:cs="Arial"/>
                <w:sz w:val="36"/>
                <w:szCs w:val="36"/>
                <w:lang w:bidi="ar-SA"/>
              </w:rPr>
            </w:pPr>
            <w:r w:rsidRPr="00903A59">
              <w:rPr>
                <w:rFonts w:ascii="Calibri" w:hAnsi="Calibri" w:cs="Arial"/>
                <w:color w:val="000000" w:themeColor="text1"/>
                <w:kern w:val="24"/>
                <w:sz w:val="22"/>
                <w:szCs w:val="22"/>
                <w:lang w:bidi="ar-SA"/>
              </w:rPr>
              <w:t>0.30</w:t>
            </w:r>
          </w:p>
        </w:tc>
        <w:tc>
          <w:tcPr>
            <w:tcW w:w="1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5815AE5A" w14:textId="77777777" w:rsidR="00903A59" w:rsidRPr="00903A59" w:rsidRDefault="00903A59" w:rsidP="00903A59">
            <w:pPr>
              <w:spacing w:line="285" w:lineRule="atLeast"/>
              <w:jc w:val="right"/>
              <w:textAlignment w:val="bottom"/>
              <w:rPr>
                <w:rFonts w:ascii="Arial" w:hAnsi="Arial" w:cs="Arial"/>
                <w:sz w:val="36"/>
                <w:szCs w:val="36"/>
                <w:lang w:bidi="ar-SA"/>
              </w:rPr>
            </w:pPr>
            <w:r w:rsidRPr="00903A59">
              <w:rPr>
                <w:rFonts w:ascii="Calibri" w:hAnsi="Calibri" w:cs="Arial"/>
                <w:color w:val="000000" w:themeColor="text1"/>
                <w:kern w:val="24"/>
                <w:sz w:val="22"/>
                <w:szCs w:val="22"/>
                <w:lang w:bidi="ar-SA"/>
              </w:rPr>
              <w:t>0.42</w:t>
            </w:r>
          </w:p>
        </w:tc>
      </w:tr>
      <w:tr w:rsidR="00903A59" w:rsidRPr="00903A59" w14:paraId="250B9734" w14:textId="77777777" w:rsidTr="00903A59">
        <w:trPr>
          <w:trHeight w:val="285"/>
          <w:jc w:val="center"/>
        </w:trPr>
        <w:tc>
          <w:tcPr>
            <w:tcW w:w="2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5A1A481F" w14:textId="77777777" w:rsidR="00903A59" w:rsidRPr="00903A59" w:rsidRDefault="00903A59" w:rsidP="00903A59">
            <w:pPr>
              <w:spacing w:line="285" w:lineRule="atLeast"/>
              <w:textAlignment w:val="bottom"/>
              <w:rPr>
                <w:rFonts w:ascii="Arial" w:hAnsi="Arial" w:cs="Arial"/>
                <w:sz w:val="36"/>
                <w:szCs w:val="36"/>
                <w:lang w:bidi="ar-SA"/>
              </w:rPr>
            </w:pPr>
            <w:r w:rsidRPr="00903A59">
              <w:rPr>
                <w:rFonts w:ascii="Calibri" w:hAnsi="Calibri" w:cs="Arial"/>
                <w:color w:val="000000" w:themeColor="text1"/>
                <w:kern w:val="24"/>
                <w:sz w:val="22"/>
                <w:szCs w:val="22"/>
                <w:lang w:bidi="ar-SA"/>
              </w:rPr>
              <w:t>LEA 22</w:t>
            </w:r>
          </w:p>
        </w:tc>
        <w:tc>
          <w:tcPr>
            <w:tcW w:w="1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3D4DA42E" w14:textId="77777777" w:rsidR="00903A59" w:rsidRPr="00903A59" w:rsidRDefault="00903A59" w:rsidP="00903A59">
            <w:pPr>
              <w:spacing w:line="285" w:lineRule="atLeast"/>
              <w:jc w:val="right"/>
              <w:textAlignment w:val="bottom"/>
              <w:rPr>
                <w:rFonts w:ascii="Arial" w:hAnsi="Arial" w:cs="Arial"/>
                <w:sz w:val="36"/>
                <w:szCs w:val="36"/>
                <w:lang w:bidi="ar-SA"/>
              </w:rPr>
            </w:pPr>
            <w:r w:rsidRPr="00903A59">
              <w:rPr>
                <w:rFonts w:ascii="Calibri" w:hAnsi="Calibri" w:cs="Arial"/>
                <w:color w:val="000000" w:themeColor="text1"/>
                <w:kern w:val="24"/>
                <w:sz w:val="22"/>
                <w:szCs w:val="22"/>
                <w:lang w:bidi="ar-SA"/>
              </w:rPr>
              <w:t>0.40</w:t>
            </w:r>
          </w:p>
        </w:tc>
        <w:tc>
          <w:tcPr>
            <w:tcW w:w="17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66A04729" w14:textId="77777777" w:rsidR="00903A59" w:rsidRPr="00903A59" w:rsidRDefault="00903A59" w:rsidP="00903A59">
            <w:pPr>
              <w:spacing w:line="285" w:lineRule="atLeast"/>
              <w:jc w:val="right"/>
              <w:textAlignment w:val="bottom"/>
              <w:rPr>
                <w:rFonts w:ascii="Arial" w:hAnsi="Arial" w:cs="Arial"/>
                <w:sz w:val="36"/>
                <w:szCs w:val="36"/>
                <w:lang w:bidi="ar-SA"/>
              </w:rPr>
            </w:pPr>
            <w:r w:rsidRPr="00903A59">
              <w:rPr>
                <w:rFonts w:ascii="Calibri" w:hAnsi="Calibri" w:cs="Arial"/>
                <w:color w:val="000000" w:themeColor="text1"/>
                <w:kern w:val="24"/>
                <w:sz w:val="22"/>
                <w:szCs w:val="22"/>
                <w:lang w:bidi="ar-SA"/>
              </w:rPr>
              <w:t>0.43</w:t>
            </w:r>
          </w:p>
        </w:tc>
        <w:tc>
          <w:tcPr>
            <w:tcW w:w="1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hideMark/>
          </w:tcPr>
          <w:p w14:paraId="2DD6D08E" w14:textId="77777777" w:rsidR="00903A59" w:rsidRPr="00903A59" w:rsidRDefault="00903A59" w:rsidP="00903A59">
            <w:pPr>
              <w:spacing w:line="285" w:lineRule="atLeast"/>
              <w:jc w:val="right"/>
              <w:textAlignment w:val="bottom"/>
              <w:rPr>
                <w:rFonts w:ascii="Arial" w:hAnsi="Arial" w:cs="Arial"/>
                <w:sz w:val="36"/>
                <w:szCs w:val="36"/>
                <w:lang w:bidi="ar-SA"/>
              </w:rPr>
            </w:pPr>
            <w:r w:rsidRPr="00903A59">
              <w:rPr>
                <w:rFonts w:ascii="Calibri" w:hAnsi="Calibri" w:cs="Arial"/>
                <w:color w:val="000000" w:themeColor="text1"/>
                <w:kern w:val="24"/>
                <w:sz w:val="22"/>
                <w:szCs w:val="22"/>
                <w:lang w:bidi="ar-SA"/>
              </w:rPr>
              <w:t>0.82</w:t>
            </w:r>
          </w:p>
        </w:tc>
      </w:tr>
      <w:tr w:rsidR="00674AF7" w:rsidRPr="00903A59" w14:paraId="1EA4A6A7" w14:textId="77777777" w:rsidTr="00903A59">
        <w:trPr>
          <w:trHeight w:val="285"/>
          <w:jc w:val="center"/>
        </w:trPr>
        <w:tc>
          <w:tcPr>
            <w:tcW w:w="2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tcPr>
          <w:p w14:paraId="566E1742" w14:textId="3D055966" w:rsidR="00674AF7" w:rsidRPr="00903A59" w:rsidRDefault="00674AF7" w:rsidP="00903A59">
            <w:pPr>
              <w:spacing w:line="285" w:lineRule="atLeast"/>
              <w:textAlignment w:val="bottom"/>
              <w:rPr>
                <w:rFonts w:ascii="Calibri" w:hAnsi="Calibri" w:cs="Arial"/>
                <w:color w:val="000000" w:themeColor="text1"/>
                <w:kern w:val="24"/>
                <w:sz w:val="22"/>
                <w:szCs w:val="22"/>
                <w:lang w:bidi="ar-SA"/>
              </w:rPr>
            </w:pPr>
            <w:r>
              <w:rPr>
                <w:rFonts w:ascii="Calibri" w:hAnsi="Calibri" w:cs="Arial"/>
                <w:color w:val="000000" w:themeColor="text1"/>
                <w:kern w:val="24"/>
                <w:sz w:val="22"/>
                <w:szCs w:val="22"/>
                <w:lang w:bidi="ar-SA"/>
              </w:rPr>
              <w:t>Daulton et al. CVD</w:t>
            </w:r>
          </w:p>
        </w:tc>
        <w:tc>
          <w:tcPr>
            <w:tcW w:w="1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tcPr>
          <w:p w14:paraId="587F330A" w14:textId="63DCE38D" w:rsidR="00674AF7" w:rsidRPr="00903A59" w:rsidRDefault="00674AF7" w:rsidP="00903A59">
            <w:pPr>
              <w:spacing w:line="285" w:lineRule="atLeast"/>
              <w:jc w:val="right"/>
              <w:textAlignment w:val="bottom"/>
              <w:rPr>
                <w:rFonts w:ascii="Calibri" w:hAnsi="Calibri" w:cs="Arial"/>
                <w:color w:val="000000" w:themeColor="text1"/>
                <w:kern w:val="24"/>
                <w:sz w:val="22"/>
                <w:szCs w:val="22"/>
                <w:lang w:bidi="ar-SA"/>
              </w:rPr>
            </w:pPr>
            <w:r>
              <w:rPr>
                <w:rFonts w:ascii="Calibri" w:hAnsi="Calibri" w:cs="Arial"/>
                <w:color w:val="000000" w:themeColor="text1"/>
                <w:kern w:val="24"/>
                <w:sz w:val="22"/>
                <w:szCs w:val="22"/>
                <w:lang w:bidi="ar-SA"/>
              </w:rPr>
              <w:t>2.72</w:t>
            </w:r>
          </w:p>
        </w:tc>
        <w:tc>
          <w:tcPr>
            <w:tcW w:w="17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tcPr>
          <w:p w14:paraId="22D5EE56" w14:textId="5ECAB226" w:rsidR="00674AF7" w:rsidRPr="00903A59" w:rsidRDefault="00674AF7" w:rsidP="00903A59">
            <w:pPr>
              <w:spacing w:line="285" w:lineRule="atLeast"/>
              <w:jc w:val="right"/>
              <w:textAlignment w:val="bottom"/>
              <w:rPr>
                <w:rFonts w:ascii="Calibri" w:hAnsi="Calibri" w:cs="Arial"/>
                <w:color w:val="000000" w:themeColor="text1"/>
                <w:kern w:val="24"/>
                <w:sz w:val="22"/>
                <w:szCs w:val="22"/>
                <w:lang w:bidi="ar-SA"/>
              </w:rPr>
            </w:pPr>
            <w:r>
              <w:rPr>
                <w:rFonts w:ascii="Calibri" w:hAnsi="Calibri" w:cs="Arial"/>
                <w:color w:val="000000" w:themeColor="text1"/>
                <w:kern w:val="24"/>
                <w:sz w:val="22"/>
                <w:szCs w:val="22"/>
                <w:lang w:bidi="ar-SA"/>
              </w:rPr>
              <w:t>0.04</w:t>
            </w:r>
          </w:p>
        </w:tc>
        <w:tc>
          <w:tcPr>
            <w:tcW w:w="1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tcPr>
          <w:p w14:paraId="04251BB5" w14:textId="22428A7F" w:rsidR="00674AF7" w:rsidRPr="00903A59" w:rsidRDefault="00674AF7" w:rsidP="00903A59">
            <w:pPr>
              <w:spacing w:line="285" w:lineRule="atLeast"/>
              <w:jc w:val="right"/>
              <w:textAlignment w:val="bottom"/>
              <w:rPr>
                <w:rFonts w:ascii="Calibri" w:hAnsi="Calibri" w:cs="Arial"/>
                <w:color w:val="000000" w:themeColor="text1"/>
                <w:kern w:val="24"/>
                <w:sz w:val="22"/>
                <w:szCs w:val="22"/>
                <w:lang w:bidi="ar-SA"/>
              </w:rPr>
            </w:pPr>
            <w:r>
              <w:rPr>
                <w:rFonts w:ascii="Calibri" w:hAnsi="Calibri" w:cs="Arial"/>
                <w:color w:val="000000" w:themeColor="text1"/>
                <w:kern w:val="24"/>
                <w:sz w:val="22"/>
                <w:szCs w:val="22"/>
                <w:lang w:bidi="ar-SA"/>
              </w:rPr>
              <w:t>2.48</w:t>
            </w:r>
          </w:p>
        </w:tc>
      </w:tr>
      <w:tr w:rsidR="00674AF7" w:rsidRPr="00903A59" w14:paraId="7045B388" w14:textId="77777777" w:rsidTr="00903A59">
        <w:trPr>
          <w:trHeight w:val="285"/>
          <w:jc w:val="center"/>
        </w:trPr>
        <w:tc>
          <w:tcPr>
            <w:tcW w:w="26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tcPr>
          <w:p w14:paraId="1194E51C" w14:textId="1143749A" w:rsidR="00674AF7" w:rsidRPr="00903A59" w:rsidRDefault="00674AF7" w:rsidP="00903A59">
            <w:pPr>
              <w:spacing w:line="285" w:lineRule="atLeast"/>
              <w:textAlignment w:val="bottom"/>
              <w:rPr>
                <w:rFonts w:ascii="Calibri" w:hAnsi="Calibri" w:cs="Arial"/>
                <w:color w:val="000000" w:themeColor="text1"/>
                <w:kern w:val="24"/>
                <w:sz w:val="22"/>
                <w:szCs w:val="22"/>
                <w:lang w:bidi="ar-SA"/>
              </w:rPr>
            </w:pPr>
            <w:r>
              <w:rPr>
                <w:rFonts w:ascii="Calibri" w:hAnsi="Calibri" w:cs="Arial"/>
                <w:color w:val="000000" w:themeColor="text1"/>
                <w:kern w:val="24"/>
                <w:sz w:val="22"/>
                <w:szCs w:val="22"/>
                <w:lang w:bidi="ar-SA"/>
              </w:rPr>
              <w:t>Daulton et al. Shock</w:t>
            </w:r>
          </w:p>
        </w:tc>
        <w:tc>
          <w:tcPr>
            <w:tcW w:w="17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tcPr>
          <w:p w14:paraId="1826191F" w14:textId="2C128D7D" w:rsidR="00674AF7" w:rsidRPr="00903A59" w:rsidRDefault="00674AF7" w:rsidP="00903A59">
            <w:pPr>
              <w:spacing w:line="285" w:lineRule="atLeast"/>
              <w:jc w:val="right"/>
              <w:textAlignment w:val="bottom"/>
              <w:rPr>
                <w:rFonts w:ascii="Calibri" w:hAnsi="Calibri" w:cs="Arial"/>
                <w:color w:val="000000" w:themeColor="text1"/>
                <w:kern w:val="24"/>
                <w:sz w:val="22"/>
                <w:szCs w:val="22"/>
                <w:lang w:bidi="ar-SA"/>
              </w:rPr>
            </w:pPr>
            <w:r>
              <w:rPr>
                <w:rFonts w:ascii="Calibri" w:hAnsi="Calibri" w:cs="Arial"/>
                <w:color w:val="000000" w:themeColor="text1"/>
                <w:kern w:val="24"/>
                <w:sz w:val="22"/>
                <w:szCs w:val="22"/>
                <w:lang w:bidi="ar-SA"/>
              </w:rPr>
              <w:t>0.36</w:t>
            </w:r>
          </w:p>
        </w:tc>
        <w:tc>
          <w:tcPr>
            <w:tcW w:w="17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tcPr>
          <w:p w14:paraId="089E8BB6" w14:textId="110FB294" w:rsidR="00674AF7" w:rsidRPr="00903A59" w:rsidRDefault="00674AF7" w:rsidP="00903A59">
            <w:pPr>
              <w:spacing w:line="285" w:lineRule="atLeast"/>
              <w:jc w:val="right"/>
              <w:textAlignment w:val="bottom"/>
              <w:rPr>
                <w:rFonts w:ascii="Calibri" w:hAnsi="Calibri" w:cs="Arial"/>
                <w:color w:val="000000" w:themeColor="text1"/>
                <w:kern w:val="24"/>
                <w:sz w:val="22"/>
                <w:szCs w:val="22"/>
                <w:lang w:bidi="ar-SA"/>
              </w:rPr>
            </w:pPr>
            <w:r>
              <w:rPr>
                <w:rFonts w:ascii="Calibri" w:hAnsi="Calibri" w:cs="Arial"/>
                <w:color w:val="000000" w:themeColor="text1"/>
                <w:kern w:val="24"/>
                <w:sz w:val="22"/>
                <w:szCs w:val="22"/>
                <w:lang w:bidi="ar-SA"/>
              </w:rPr>
              <w:t>0.23</w:t>
            </w:r>
          </w:p>
        </w:tc>
        <w:tc>
          <w:tcPr>
            <w:tcW w:w="14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bottom"/>
          </w:tcPr>
          <w:p w14:paraId="4562899A" w14:textId="6DC7DC7C" w:rsidR="00674AF7" w:rsidRPr="00903A59" w:rsidRDefault="00674AF7" w:rsidP="00903A59">
            <w:pPr>
              <w:spacing w:line="285" w:lineRule="atLeast"/>
              <w:jc w:val="right"/>
              <w:textAlignment w:val="bottom"/>
              <w:rPr>
                <w:rFonts w:ascii="Calibri" w:hAnsi="Calibri" w:cs="Arial"/>
                <w:color w:val="000000" w:themeColor="text1"/>
                <w:kern w:val="24"/>
                <w:sz w:val="22"/>
                <w:szCs w:val="22"/>
                <w:lang w:bidi="ar-SA"/>
              </w:rPr>
            </w:pPr>
            <w:r>
              <w:rPr>
                <w:rFonts w:ascii="Calibri" w:hAnsi="Calibri" w:cs="Arial"/>
                <w:color w:val="000000" w:themeColor="text1"/>
                <w:kern w:val="24"/>
                <w:sz w:val="22"/>
                <w:szCs w:val="22"/>
                <w:lang w:bidi="ar-SA"/>
              </w:rPr>
              <w:t>1.48</w:t>
            </w:r>
          </w:p>
        </w:tc>
      </w:tr>
    </w:tbl>
    <w:p w14:paraId="48B46189" w14:textId="276283A6" w:rsidR="00903A59" w:rsidRDefault="00903A59" w:rsidP="00903A59">
      <w:pPr>
        <w:pStyle w:val="Caption"/>
      </w:pPr>
      <w:bookmarkStart w:id="55" w:name="_Toc448777225"/>
      <w:r>
        <w:t xml:space="preserve">Table </w:t>
      </w:r>
      <w:r w:rsidR="00706205">
        <w:fldChar w:fldCharType="begin"/>
      </w:r>
      <w:r w:rsidR="00706205">
        <w:instrText xml:space="preserve"> SEQ Table \* ARABIC </w:instrText>
      </w:r>
      <w:r w:rsidR="00706205">
        <w:fldChar w:fldCharType="separate"/>
      </w:r>
      <w:r w:rsidR="006807C9">
        <w:rPr>
          <w:noProof/>
        </w:rPr>
        <w:t>5</w:t>
      </w:r>
      <w:r w:rsidR="00706205">
        <w:rPr>
          <w:noProof/>
        </w:rPr>
        <w:fldChar w:fldCharType="end"/>
      </w:r>
      <w:r>
        <w:t>. Ratios of linear to nonlinear twins, star twins to twin, and twins to single crystals for each age group. The Younger Dryas Boundary group has the lowest linear/nonlinear ratio by far, which is indicative of a CVD formation mechanism.</w:t>
      </w:r>
      <w:bookmarkEnd w:id="55"/>
      <w:r w:rsidR="00674AF7">
        <w:t xml:space="preserve"> CVD and shock detonation ratios taken from Daulton et al., 1996.</w:t>
      </w:r>
    </w:p>
    <w:p w14:paraId="4B0E8EB9" w14:textId="77777777" w:rsidR="00903A59" w:rsidRDefault="00903A59" w:rsidP="00263728">
      <w:pPr>
        <w:ind w:firstLine="720"/>
      </w:pPr>
    </w:p>
    <w:p w14:paraId="088633C4" w14:textId="77777777" w:rsidR="00263728" w:rsidRPr="00263728" w:rsidRDefault="00263728" w:rsidP="00643712">
      <w:pPr>
        <w:pStyle w:val="Heading3"/>
      </w:pPr>
      <w:bookmarkStart w:id="56" w:name="_Toc450554750"/>
      <w:r>
        <w:t>Discussion</w:t>
      </w:r>
      <w:bookmarkEnd w:id="56"/>
    </w:p>
    <w:p w14:paraId="0D8DABB7" w14:textId="4FB1C453" w:rsidR="00070584" w:rsidRDefault="00DF6F21" w:rsidP="00263728">
      <w:pPr>
        <w:ind w:firstLine="720"/>
      </w:pPr>
      <w:r>
        <w:t>Daulton et al.’s linear to nonlinear twin ratio was 2.72 for shock detonation and 0.36 for CVD; their ratios for star twins to twins was 0.04 and 0.23 for shock detonation and CVD respectively; and their ratios for twins to single crystals were 2.48 for shock detonation and 1.28 for CVD (1996).</w:t>
      </w:r>
      <w:r w:rsidR="00FD500A">
        <w:t xml:space="preserve">  </w:t>
      </w:r>
    </w:p>
    <w:p w14:paraId="08C1C9AA" w14:textId="0AB713C3" w:rsidR="00263728" w:rsidRDefault="00FD500A" w:rsidP="007F52A9">
      <w:pPr>
        <w:ind w:firstLine="720"/>
      </w:pPr>
      <w:r>
        <w:t xml:space="preserve">For nanodiamonds investigated in this study, </w:t>
      </w:r>
      <w:r w:rsidR="00070584">
        <w:t>t</w:t>
      </w:r>
      <w:r w:rsidR="00263728">
        <w:t>he Younger Dryas Boundary group has the lowest rat</w:t>
      </w:r>
      <w:r w:rsidR="00E423ED">
        <w:t>io of linear to nonlinear grain</w:t>
      </w:r>
      <w:r w:rsidR="00FD359B">
        <w:t xml:space="preserve"> (0.25)</w:t>
      </w:r>
      <w:r w:rsidR="00E423ED">
        <w:t>, though all of the age groups have ratios closer to Daulton’s value for CVD than for shock detonation</w:t>
      </w:r>
      <w:r w:rsidR="00FD359B">
        <w:t xml:space="preserve">. The Younger Dryas Boundary group also had a star twins/twins ratio of 0.30 that more closely matches Daulton et al.’s CVD ratio (1996). In this case, the Younger Dryas group and LEA 22 both have star twins/twins ratios more suggestive of CVD as well. </w:t>
      </w:r>
      <w:r w:rsidR="007F52A9">
        <w:t xml:space="preserve">The Late Holocene and PreBoreal/Atlantic both have low star twins/twins ratios like the shock detonation ratio. </w:t>
      </w:r>
      <w:r w:rsidR="008C0821">
        <w:t>However, the presence of star twins in the Late Holocene may rule out shock detonation</w:t>
      </w:r>
      <w:r w:rsidR="00644CFC">
        <w:t xml:space="preserve"> as a singular formation mechanism</w:t>
      </w:r>
      <w:r w:rsidR="008C0821">
        <w:t xml:space="preserve"> for those nanodiamonds, since they can only form isotropically (Daulton et al., 1996). </w:t>
      </w:r>
    </w:p>
    <w:p w14:paraId="60C5D041" w14:textId="12B4818D" w:rsidR="00297EC3" w:rsidRDefault="00297EC3" w:rsidP="007F52A9">
      <w:pPr>
        <w:ind w:firstLine="720"/>
      </w:pPr>
      <w:r>
        <w:t>Finally, the Younger Dryas Boundary Layer group has by far the lowest ratio of twins to single crystals at 0.42, significantly lower than the ratios for both shock detonation and CVD. LEA 22 also has a small twins/single crystals ratio. The Late Holocene group’s twins/single crystal ratio is the closest match to Daulton’s CVD ratio. The PreBoreal/Atlantic group’s twins/single crystal ratio most closely matches Daulton’s shock detonation ratio. The Younger Dryas group’s twins/single crystal ratio is significantly higher than Daulton’s ratios for both shock detonation and CVD.</w:t>
      </w:r>
    </w:p>
    <w:p w14:paraId="7FBC5970" w14:textId="731AB0D8" w:rsidR="00DE432E" w:rsidRDefault="00DE432E" w:rsidP="007F52A9">
      <w:pPr>
        <w:ind w:firstLine="720"/>
      </w:pPr>
      <w:r>
        <w:t xml:space="preserve">The Younger Dryas Boundary Layer group most closely matches a </w:t>
      </w:r>
      <w:r w:rsidR="002B0B8E">
        <w:t xml:space="preserve">CVD formation mechanism, while the PreBoreal/Atlantic group most closely matches a shock detonation mechanism. </w:t>
      </w:r>
      <w:r w:rsidR="0010778E">
        <w:t>The other groups fall somewhere in between, though they lean more closely to a CVD mechanism.</w:t>
      </w:r>
    </w:p>
    <w:p w14:paraId="7CB945DF" w14:textId="77777777" w:rsidR="003371F0" w:rsidRDefault="009215D6" w:rsidP="007F52A9">
      <w:pPr>
        <w:ind w:firstLine="720"/>
      </w:pPr>
      <w:r>
        <w:t>In order to better understand the relationship bet</w:t>
      </w:r>
      <w:r w:rsidR="00F92BED">
        <w:t xml:space="preserve">ween nanodiamond textures and cosmic impact origins, it would be advisable to study the nanodiamonds found in the K-Pg impact layer. While nanodiamonds have been observed near the crater, their textures have not been analyzed to the extent of this study (Carlisle &amp; Braman, 1991). It would be especially helpful to note how the abundance and textures of nanodiamonds might change with proximity to the impact crater. </w:t>
      </w:r>
    </w:p>
    <w:p w14:paraId="666117C2" w14:textId="72BB4CF5" w:rsidR="009215D6" w:rsidRPr="00E0527D" w:rsidRDefault="00F92BED" w:rsidP="007F52A9">
      <w:pPr>
        <w:ind w:firstLine="720"/>
      </w:pPr>
      <w:r>
        <w:t>Other proposed origins of nanodiamonds include wildfires, lightning, and volcanism; though more research needs to be done to understand how these events might actually form nanodiamonds (Kinzie et al., 2014).</w:t>
      </w:r>
      <w:r w:rsidR="00AB1D50">
        <w:t xml:space="preserve"> The evidence </w:t>
      </w:r>
      <w:r w:rsidR="007955AC">
        <w:t>for</w:t>
      </w:r>
      <w:r w:rsidR="00AB1D50">
        <w:t xml:space="preserve"> these alternative</w:t>
      </w:r>
      <w:r w:rsidR="007955AC">
        <w:t xml:space="preserve"> formation mechanisms</w:t>
      </w:r>
      <w:r w:rsidR="00AB1D50">
        <w:t xml:space="preserve"> is weak</w:t>
      </w:r>
      <w:r w:rsidR="007955AC">
        <w:t>:</w:t>
      </w:r>
      <w:r w:rsidR="00AB1D50">
        <w:t xml:space="preserve"> </w:t>
      </w:r>
      <w:r w:rsidR="007955AC">
        <w:t>f</w:t>
      </w:r>
      <w:r w:rsidR="00AB1D50">
        <w:t>ire does not get hot enough to form nanodiamonds without subseque</w:t>
      </w:r>
      <w:r w:rsidR="00BF2945">
        <w:t>ntly destroying them</w:t>
      </w:r>
      <w:r w:rsidR="007955AC">
        <w:t>,</w:t>
      </w:r>
      <w:r w:rsidR="00BF2945">
        <w:t xml:space="preserve"> nanodiamonds differ isotopically from cubic</w:t>
      </w:r>
      <w:r w:rsidR="00C42D0F">
        <w:t xml:space="preserve"> diamonds produced in the mantle</w:t>
      </w:r>
      <w:r w:rsidR="007955AC">
        <w:t>,</w:t>
      </w:r>
      <w:r w:rsidR="00AB1D50">
        <w:t xml:space="preserve"> and no nanodiamonds have</w:t>
      </w:r>
      <w:r w:rsidR="00C42D0F">
        <w:t xml:space="preserve"> been found in fulgarites</w:t>
      </w:r>
      <w:r w:rsidR="00AB1D50">
        <w:t xml:space="preserve"> (Kinzie et al., 2014).</w:t>
      </w:r>
      <w:r w:rsidR="003371F0">
        <w:t xml:space="preserve"> Furthermore, it would be worthwhile to search for the process or processes that have produced nanodiamonds in the Late Holocene</w:t>
      </w:r>
      <w:r w:rsidR="003F054E">
        <w:t xml:space="preserve">. Anthropogenic processes, such as nuclear bomb detonations and coal-burning power plants, that would not have </w:t>
      </w:r>
      <w:r w:rsidR="007955AC">
        <w:t>affected</w:t>
      </w:r>
      <w:r w:rsidR="003F054E">
        <w:t xml:space="preserve"> the </w:t>
      </w:r>
      <w:r w:rsidR="003F054E" w:rsidRPr="00E0527D">
        <w:t>older layers</w:t>
      </w:r>
      <w:r w:rsidR="007955AC" w:rsidRPr="00E0527D">
        <w:t>,</w:t>
      </w:r>
      <w:r w:rsidR="003F054E" w:rsidRPr="00E0527D">
        <w:t xml:space="preserve"> could have played a role in the formation of these </w:t>
      </w:r>
      <w:r w:rsidR="007955AC" w:rsidRPr="00E0527D">
        <w:t xml:space="preserve">recent </w:t>
      </w:r>
      <w:r w:rsidR="003F054E" w:rsidRPr="00E0527D">
        <w:t>nanodiamonds</w:t>
      </w:r>
      <w:r w:rsidR="003371F0" w:rsidRPr="00E0527D">
        <w:t>.</w:t>
      </w:r>
      <w:r w:rsidR="00293E61" w:rsidRPr="00E0527D">
        <w:t xml:space="preserve"> Additionally, there is an impact crater in Kansas that is less than a thousand years old that could have produced the nanodiamonds in the Late Holocene (Hodge, 1994). </w:t>
      </w:r>
    </w:p>
    <w:p w14:paraId="0D6235D5" w14:textId="19D5338B" w:rsidR="00263728" w:rsidRDefault="00263728" w:rsidP="00263728">
      <w:pPr>
        <w:ind w:firstLine="720"/>
      </w:pPr>
      <w:r>
        <w:t>It is important to note than the number of overall grains is highly variable between each group and that these initial ratios could very easily change with more available data.</w:t>
      </w:r>
      <w:r w:rsidR="00F66869">
        <w:t xml:space="preserve"> A large database of textural analyses from multiple spatial and temporal locations could be very useful for better understanding the link between textures and formation mechanisms.</w:t>
      </w:r>
    </w:p>
    <w:p w14:paraId="186BE5D3" w14:textId="77777777" w:rsidR="00263728" w:rsidRDefault="00263728" w:rsidP="00263728">
      <w:pPr>
        <w:ind w:firstLine="720"/>
        <w:rPr>
          <w:del w:id="57" w:author="Molly Sexton" w:date="2016-05-05T12:41:00Z"/>
        </w:rPr>
      </w:pPr>
    </w:p>
    <w:p w14:paraId="7E5C9BED" w14:textId="77777777" w:rsidR="008E4BD4" w:rsidRDefault="008E4BD4" w:rsidP="00693DC0">
      <w:pPr>
        <w:ind w:firstLine="720"/>
        <w:rPr>
          <w:del w:id="58" w:author="Molly Sexton" w:date="2016-05-05T12:41:00Z"/>
        </w:rPr>
      </w:pPr>
    </w:p>
    <w:p w14:paraId="0BB7F344" w14:textId="77777777" w:rsidR="00263728" w:rsidRDefault="00263728" w:rsidP="00263728">
      <w:pPr>
        <w:ind w:firstLine="720"/>
      </w:pPr>
    </w:p>
    <w:p w14:paraId="535DD765" w14:textId="77777777" w:rsidR="00511FCF" w:rsidRDefault="00511FCF" w:rsidP="00E0527D"/>
    <w:p w14:paraId="327ADB4A" w14:textId="77777777" w:rsidR="00E0527D" w:rsidRDefault="00E0527D" w:rsidP="00E0527D"/>
    <w:p w14:paraId="2E3B705D" w14:textId="39526864" w:rsidR="00E0527D" w:rsidRPr="00511FCF" w:rsidRDefault="00E0527D" w:rsidP="00E0527D">
      <w:pPr>
        <w:pStyle w:val="Heading1"/>
      </w:pPr>
      <w:bookmarkStart w:id="59" w:name="_Toc450554751"/>
      <w:r>
        <w:t>References</w:t>
      </w:r>
      <w:bookmarkEnd w:id="59"/>
    </w:p>
    <w:p w14:paraId="7F761273" w14:textId="77777777" w:rsidR="00DE1323" w:rsidRDefault="00DE1323" w:rsidP="00AA0B13">
      <w:pPr>
        <w:spacing w:after="240" w:line="240" w:lineRule="auto"/>
        <w:ind w:left="720" w:hanging="720"/>
      </w:pPr>
      <w:r w:rsidRPr="00DE1323">
        <w:t xml:space="preserve">Arauza, H. M., Simms, A. R., Bement, L. C., Carter, B. J., Conley, T., Woldergauy, A., … Jaiswal, P. (2016). Geomorphic and sedimentary responses of the Bull Creek Valley (Southern High Plains, USA) to Pleistocene and Holocene environmental change. </w:t>
      </w:r>
      <w:r w:rsidRPr="00DE1323">
        <w:rPr>
          <w:i/>
        </w:rPr>
        <w:t>Quaternary Research</w:t>
      </w:r>
      <w:r w:rsidRPr="00DE1323">
        <w:t>, 85(1), 118–132. http://doi.org/10.1016/j.yqres.2015.11.006</w:t>
      </w:r>
    </w:p>
    <w:p w14:paraId="6FAED2CA" w14:textId="77777777" w:rsidR="00AA0B13" w:rsidRDefault="001C28FF" w:rsidP="00AA0B13">
      <w:pPr>
        <w:spacing w:after="240" w:line="240" w:lineRule="auto"/>
        <w:ind w:left="720" w:hanging="720"/>
      </w:pPr>
      <w:r w:rsidRPr="001C28FF">
        <w:t xml:space="preserve">Bement, L. C., Madden, A. S., Carter, B. J., Simms, A. R., Swindle, A. L., Alexander, H. M., … Benamara, M. (2014). Quantifying the distribution of nanodiamonds in pre-Younger Dryas to recent age deposits along Bull Creek, Oklahoma Panhandle, USA. </w:t>
      </w:r>
      <w:r w:rsidRPr="001C28FF">
        <w:rPr>
          <w:i/>
        </w:rPr>
        <w:t>Proceedings of the National Academy of Sciences</w:t>
      </w:r>
      <w:r w:rsidRPr="001C28FF">
        <w:t>, 111(5), 1726–1731. http://doi.org/10.1073/pnas.1309734111</w:t>
      </w:r>
    </w:p>
    <w:p w14:paraId="20D989E5" w14:textId="77777777" w:rsidR="001C28FF" w:rsidRDefault="001C28FF" w:rsidP="00AA0B13">
      <w:pPr>
        <w:spacing w:after="240" w:line="240" w:lineRule="auto"/>
        <w:ind w:left="720" w:hanging="720"/>
      </w:pPr>
      <w:r w:rsidRPr="001C28FF">
        <w:t xml:space="preserve">Bunch, T. E., Hermes, R. E., Moore, A. M., Kennett, D. J., Weaver, J. C., Wittke, J. H., … others. (2012). Very high-temperature impact melt products as evidence for cosmic airbursts and impacts 12,900 years ago. </w:t>
      </w:r>
      <w:r w:rsidRPr="001C28FF">
        <w:rPr>
          <w:i/>
        </w:rPr>
        <w:t>Proceedings of the National Academy of Sciences</w:t>
      </w:r>
      <w:r w:rsidRPr="001C28FF">
        <w:t>, 109(28), E1903–E1912.</w:t>
      </w:r>
    </w:p>
    <w:p w14:paraId="548BC911" w14:textId="77777777" w:rsidR="001C28FF" w:rsidRDefault="00C60C58" w:rsidP="00AA0B13">
      <w:pPr>
        <w:spacing w:after="240" w:line="240" w:lineRule="auto"/>
        <w:ind w:left="720" w:hanging="720"/>
      </w:pPr>
      <w:r w:rsidRPr="00C60C58">
        <w:t xml:space="preserve">Carlisle, D. B., &amp; Braman, D. R. (1991). Nanometre-size diamonds in the Cretaceous/Tertiary boundary clay of Alberta. </w:t>
      </w:r>
      <w:r w:rsidRPr="00C60C58">
        <w:rPr>
          <w:i/>
        </w:rPr>
        <w:t>Nature</w:t>
      </w:r>
      <w:r w:rsidRPr="00C60C58">
        <w:t>, 352(6337), 708–709. http://doi.org/10.1038/352708a0</w:t>
      </w:r>
    </w:p>
    <w:p w14:paraId="28BAD342" w14:textId="5DC10522" w:rsidR="002D58A1" w:rsidRDefault="002D58A1" w:rsidP="00AA0B13">
      <w:pPr>
        <w:spacing w:after="240" w:line="240" w:lineRule="auto"/>
        <w:ind w:left="720" w:hanging="720"/>
      </w:pPr>
      <w:r w:rsidRPr="002D58A1">
        <w:t xml:space="preserve">Carlson, A. E. (2010). What Caused the Younger Dryas Cold Event? </w:t>
      </w:r>
      <w:r w:rsidRPr="002D58A1">
        <w:rPr>
          <w:i/>
        </w:rPr>
        <w:t>Geology</w:t>
      </w:r>
      <w:r w:rsidRPr="002D58A1">
        <w:t>, 38(4), 383–384. http://doi.org/10.1130/focus042010.1</w:t>
      </w:r>
    </w:p>
    <w:p w14:paraId="4EA1A645" w14:textId="76CE1F6E" w:rsidR="005F508C" w:rsidRDefault="005F508C" w:rsidP="00AA0B13">
      <w:pPr>
        <w:spacing w:after="240" w:line="240" w:lineRule="auto"/>
        <w:ind w:left="720" w:hanging="720"/>
      </w:pPr>
      <w:r w:rsidRPr="005F508C">
        <w:t xml:space="preserve">Cebik, J., McDonough, J. K., Peerally, F., Medrano, R., Neitzel, I., Gogotsi, Y., &amp; Osswald, S. (2013). Raman spectroscopy study of the nanodiamond-to-carbon onion transformation. </w:t>
      </w:r>
      <w:r w:rsidRPr="005F508C">
        <w:rPr>
          <w:i/>
        </w:rPr>
        <w:t>Nanotechnology</w:t>
      </w:r>
      <w:r w:rsidRPr="005F508C">
        <w:t>, 24(20), 205703. http://doi.org/10.1088/0957-4484/24/20/205703</w:t>
      </w:r>
    </w:p>
    <w:p w14:paraId="11AD77D5" w14:textId="77777777" w:rsidR="001C28FF" w:rsidRDefault="00FF5673" w:rsidP="00AA0B13">
      <w:pPr>
        <w:spacing w:after="240" w:line="240" w:lineRule="auto"/>
        <w:ind w:left="720" w:hanging="720"/>
      </w:pPr>
      <w:r w:rsidRPr="00FF5673">
        <w:t xml:space="preserve">Cowley, J. M., Mani, R. C., Sunkara, M. K., O’Keeffe, M., &amp; Bonneau, C. (2004). Structures of carbon nanocrystals. </w:t>
      </w:r>
      <w:r w:rsidRPr="00FF5673">
        <w:rPr>
          <w:i/>
        </w:rPr>
        <w:t>Chemistry of Materials</w:t>
      </w:r>
      <w:r w:rsidRPr="00FF5673">
        <w:t>, 16(24), 4905–4911.</w:t>
      </w:r>
    </w:p>
    <w:p w14:paraId="46DAD403" w14:textId="77777777" w:rsidR="00DE0B5B" w:rsidRDefault="00DE0B5B" w:rsidP="00DE0B5B">
      <w:pPr>
        <w:spacing w:line="240" w:lineRule="auto"/>
      </w:pPr>
      <w:r w:rsidRPr="00DE0B5B">
        <w:t>Daulton, T. L., Eisenhour, D. D., Bernatowicz, T. J.</w:t>
      </w:r>
      <w:r>
        <w:t>, Lewis, R. S., &amp; Buseck, P. R.</w:t>
      </w:r>
    </w:p>
    <w:p w14:paraId="54044251" w14:textId="77777777" w:rsidR="001C28FF" w:rsidRDefault="00DE0B5B" w:rsidP="00DE0B5B">
      <w:pPr>
        <w:spacing w:line="240" w:lineRule="auto"/>
        <w:ind w:left="720"/>
      </w:pPr>
      <w:r w:rsidRPr="00DE0B5B">
        <w:t xml:space="preserve">(1996). Genesis of presolar diamonds: Comparative high-resolution transmission electron microscopy study of meteoritic and terrestrial nano-diamonds. </w:t>
      </w:r>
      <w:r w:rsidRPr="00AF3C80">
        <w:rPr>
          <w:i/>
        </w:rPr>
        <w:t>Geochimica et Cosmochimica Acta</w:t>
      </w:r>
      <w:r w:rsidRPr="00DE0B5B">
        <w:t>, 60(23), 4853-4872.</w:t>
      </w:r>
    </w:p>
    <w:p w14:paraId="4271055A" w14:textId="77777777" w:rsidR="00DE0B5B" w:rsidRDefault="00DE0B5B" w:rsidP="00DE0B5B">
      <w:pPr>
        <w:spacing w:line="240" w:lineRule="auto"/>
        <w:ind w:left="720"/>
      </w:pPr>
    </w:p>
    <w:p w14:paraId="27986CEE" w14:textId="77777777" w:rsidR="00CD5531" w:rsidRDefault="00CD5531" w:rsidP="00BE516F">
      <w:pPr>
        <w:spacing w:line="240" w:lineRule="auto"/>
      </w:pPr>
      <w:r w:rsidRPr="00CD5531">
        <w:t>Daulton, T. L., Pinter, N., &amp; Scott, A. C. (2010).</w:t>
      </w:r>
      <w:r>
        <w:t xml:space="preserve"> No evidence of nanodiamonds in</w:t>
      </w:r>
    </w:p>
    <w:p w14:paraId="36F8D70A" w14:textId="1D97A088" w:rsidR="00CD5531" w:rsidRDefault="00CD5531" w:rsidP="00CD5531">
      <w:pPr>
        <w:spacing w:line="240" w:lineRule="auto"/>
        <w:ind w:left="720"/>
      </w:pPr>
      <w:r w:rsidRPr="00CD5531">
        <w:t xml:space="preserve">Younger–Dryas sediments to support an impact event. </w:t>
      </w:r>
      <w:r w:rsidRPr="00724552">
        <w:rPr>
          <w:i/>
        </w:rPr>
        <w:t>Proceedings of the National Academy of Sciences</w:t>
      </w:r>
      <w:r w:rsidRPr="00CD5531">
        <w:t>, 107(37), 16043–16047. http://doi.org/10.1073/pnas.1003904107</w:t>
      </w:r>
    </w:p>
    <w:p w14:paraId="035E7B5F" w14:textId="77777777" w:rsidR="00CD5531" w:rsidRDefault="00CD5531" w:rsidP="00BE516F">
      <w:pPr>
        <w:spacing w:line="240" w:lineRule="auto"/>
      </w:pPr>
    </w:p>
    <w:p w14:paraId="04E72511" w14:textId="77777777" w:rsidR="00BE516F" w:rsidRDefault="00BE516F" w:rsidP="00BE516F">
      <w:pPr>
        <w:spacing w:line="240" w:lineRule="auto"/>
      </w:pPr>
      <w:r w:rsidRPr="00BE516F">
        <w:t xml:space="preserve">DeCarli P. S. and Jamieson J. C. (1961) Formation of Diamond by Explosive </w:t>
      </w:r>
      <w:r>
        <w:t>Shock.</w:t>
      </w:r>
    </w:p>
    <w:p w14:paraId="3285A8B6" w14:textId="77777777" w:rsidR="00FF5673" w:rsidRDefault="00BE516F" w:rsidP="00BE516F">
      <w:pPr>
        <w:spacing w:line="240" w:lineRule="auto"/>
        <w:ind w:firstLine="720"/>
      </w:pPr>
      <w:r w:rsidRPr="00AF3C80">
        <w:rPr>
          <w:i/>
        </w:rPr>
        <w:t>Science</w:t>
      </w:r>
      <w:r w:rsidRPr="00BE516F">
        <w:t xml:space="preserve"> 133, 1821–1822.</w:t>
      </w:r>
    </w:p>
    <w:p w14:paraId="4CA6160C" w14:textId="77777777" w:rsidR="00BE516F" w:rsidRDefault="00BE516F" w:rsidP="00BE516F">
      <w:pPr>
        <w:spacing w:line="240" w:lineRule="auto"/>
        <w:ind w:firstLine="720"/>
      </w:pPr>
    </w:p>
    <w:p w14:paraId="1AA8B296" w14:textId="77777777" w:rsidR="00FF5673" w:rsidRDefault="00C60C58" w:rsidP="00AA0B13">
      <w:pPr>
        <w:spacing w:after="240" w:line="240" w:lineRule="auto"/>
        <w:ind w:left="720" w:hanging="720"/>
      </w:pPr>
      <w:r w:rsidRPr="00C60C58">
        <w:t>Elwood Madden AS, Bement LC, Carter B, Simms A, Swindle AL, Alexander HM, Fine S, Benemara M (2013) Nanodiamond quantification in pre-Younger Dryas to recent age deposits along Bull Creek, Oklahoma, USA, Geological Society of America Annual Meeting abstract.</w:t>
      </w:r>
      <w:r w:rsidR="00FF5673" w:rsidRPr="00FF5673">
        <w:t xml:space="preserve">Ferrari, A. C., &amp; Robertson, J. (2004). Raman spectroscopy of amorphous, nanostructured, diamond-like carbon, and nanodiamond. </w:t>
      </w:r>
      <w:r w:rsidR="00FF5673" w:rsidRPr="00FF5673">
        <w:rPr>
          <w:i/>
        </w:rPr>
        <w:t>Philosophical Transactions of the Royal Society A: Mathematical, Physical and Engineering Sciences</w:t>
      </w:r>
      <w:r w:rsidR="00FF5673" w:rsidRPr="00FF5673">
        <w:t>, 362(1824), 2477–2512. http://doi.org/10.1098/rsta.2004.1452</w:t>
      </w:r>
    </w:p>
    <w:p w14:paraId="54D7F15E" w14:textId="77777777" w:rsidR="001C28FF" w:rsidRDefault="00F067B5" w:rsidP="00AA0B13">
      <w:pPr>
        <w:spacing w:after="240" w:line="240" w:lineRule="auto"/>
        <w:ind w:left="720" w:hanging="720"/>
      </w:pPr>
      <w:r w:rsidRPr="00F067B5">
        <w:t xml:space="preserve">Firestone, R. B., West, A., Kennett, J. P., Becker, L., Bunch, T. E., Revay, Z. S., … others. (2007). Evidence for an extraterrestrial impact 12,900 years ago that contributed to the megafaunal extinctions and the Younger Dryas cooling. </w:t>
      </w:r>
      <w:r w:rsidRPr="00F067B5">
        <w:rPr>
          <w:i/>
        </w:rPr>
        <w:t>Proceedings of the National Academy of Sciences</w:t>
      </w:r>
      <w:r w:rsidRPr="00F067B5">
        <w:t>, 104(41), 16016–16021.</w:t>
      </w:r>
    </w:p>
    <w:p w14:paraId="7B538AEC" w14:textId="77777777" w:rsidR="00F067B5" w:rsidRDefault="00C60C58" w:rsidP="00AA0B13">
      <w:pPr>
        <w:spacing w:after="240" w:line="240" w:lineRule="auto"/>
        <w:ind w:left="720" w:hanging="720"/>
      </w:pPr>
      <w:r w:rsidRPr="00C60C58">
        <w:t xml:space="preserve">Gilmour, I., Russell, S. S., Arden, J. W., Lee, M. R., Franchi, I. A., &amp; Pillinger, C. T. (1992). Terrestrial Carbon and Nitrogen Isotopic Ratios from Cretaceous-Tertiary Boundary Nanodiamonds. </w:t>
      </w:r>
      <w:r w:rsidRPr="00AF3C80">
        <w:rPr>
          <w:i/>
        </w:rPr>
        <w:t>Science</w:t>
      </w:r>
      <w:r w:rsidRPr="00C60C58">
        <w:t>, 258(5088), 1624–1626. http://doi.org/10.1126/science.258.5088.1624</w:t>
      </w:r>
    </w:p>
    <w:p w14:paraId="4F056F87" w14:textId="77777777" w:rsidR="00F067B5" w:rsidRDefault="00F067B5" w:rsidP="00AA0B13">
      <w:pPr>
        <w:spacing w:after="240" w:line="240" w:lineRule="auto"/>
        <w:ind w:left="720" w:hanging="720"/>
      </w:pPr>
      <w:r w:rsidRPr="00F067B5">
        <w:t xml:space="preserve">Gouadec, G., &amp; Colomban, P. (2007). Raman Spectroscopy of nanomaterials: How spectra relate to disorder, particle size and mechanical properties. </w:t>
      </w:r>
      <w:r w:rsidRPr="00F067B5">
        <w:rPr>
          <w:i/>
        </w:rPr>
        <w:t>Progress in Crystal Growth and Characterization of Materials</w:t>
      </w:r>
      <w:r w:rsidRPr="00F067B5">
        <w:t>, 53(1), 1–56. http://doi.org/10.1016/j.pcrysgrow.2007.01.001</w:t>
      </w:r>
    </w:p>
    <w:p w14:paraId="0FB6066C" w14:textId="135730CF" w:rsidR="008C4F2E" w:rsidRDefault="008C4F2E" w:rsidP="000D1711">
      <w:pPr>
        <w:spacing w:after="240" w:line="240" w:lineRule="auto"/>
        <w:ind w:left="720" w:hanging="720"/>
        <w:rPr>
          <w:ins w:id="60" w:author="Molly Sexton" w:date="2016-05-05T12:41:00Z"/>
        </w:rPr>
      </w:pPr>
      <w:ins w:id="61" w:author="Molly Sexton" w:date="2016-05-05T12:41:00Z">
        <w:r w:rsidRPr="008C4F2E">
          <w:t xml:space="preserve">Hodge, P. (1994). </w:t>
        </w:r>
        <w:r w:rsidRPr="008C4F2E">
          <w:rPr>
            <w:i/>
          </w:rPr>
          <w:t>Meteorite craters and impact structures of the Earth.</w:t>
        </w:r>
        <w:r w:rsidRPr="008C4F2E">
          <w:t xml:space="preserve"> Cambridge University Press.</w:t>
        </w:r>
      </w:ins>
    </w:p>
    <w:p w14:paraId="7476A0D2" w14:textId="77FF1B3E" w:rsidR="000D1711" w:rsidRDefault="00DE0B5B" w:rsidP="000D1711">
      <w:pPr>
        <w:spacing w:after="240" w:line="240" w:lineRule="auto"/>
        <w:ind w:left="720" w:hanging="720"/>
      </w:pPr>
      <w:r w:rsidRPr="00DE0B5B">
        <w:t xml:space="preserve">Holliday V. T., Surovell T., Meltzer D. J., Grayson D. K. and Boslough M. (2014) The Younger Dryas impact hypothesis: a cosmic catastrophe. </w:t>
      </w:r>
      <w:r>
        <w:rPr>
          <w:i/>
        </w:rPr>
        <w:t>Journal of</w:t>
      </w:r>
      <w:r w:rsidRPr="00DE0B5B">
        <w:rPr>
          <w:i/>
        </w:rPr>
        <w:t xml:space="preserve"> Quaternary Sci</w:t>
      </w:r>
      <w:r>
        <w:rPr>
          <w:i/>
        </w:rPr>
        <w:t>ence</w:t>
      </w:r>
      <w:r w:rsidRPr="00DE0B5B">
        <w:t xml:space="preserve"> 29</w:t>
      </w:r>
      <w:r>
        <w:t>.6</w:t>
      </w:r>
      <w:r w:rsidRPr="00DE0B5B">
        <w:t>, 515–530.</w:t>
      </w:r>
    </w:p>
    <w:p w14:paraId="5AA7FFBD" w14:textId="6BA69609" w:rsidR="00CA02D6" w:rsidRDefault="00CA02D6" w:rsidP="00AA0B13">
      <w:pPr>
        <w:spacing w:after="240" w:line="240" w:lineRule="auto"/>
        <w:ind w:left="720" w:hanging="720"/>
      </w:pPr>
      <w:r w:rsidRPr="00CA02D6">
        <w:t xml:space="preserve">Kennett, D. J., Kennett, J. P., West, A., Mercer, C., Hee, S. S. Q., Bement, L., … Wolbach, W. S. (2009). Nanodiamonds in the Younger Dryas Boundary Sediment Layer. </w:t>
      </w:r>
      <w:r w:rsidRPr="00CA02D6">
        <w:rPr>
          <w:i/>
        </w:rPr>
        <w:t>Science</w:t>
      </w:r>
      <w:r w:rsidRPr="00CA02D6">
        <w:t>, 323(5910), 94–94. http://doi.org/10.1126/science.1162819</w:t>
      </w:r>
    </w:p>
    <w:p w14:paraId="06048F6E" w14:textId="381AA617" w:rsidR="000D1711" w:rsidRDefault="000D1711" w:rsidP="00AA0B13">
      <w:pPr>
        <w:spacing w:after="240" w:line="240" w:lineRule="auto"/>
        <w:ind w:left="720" w:hanging="720"/>
      </w:pPr>
      <w:r w:rsidRPr="000D1711">
        <w:t>Kennett, J. P., Kennett, D. J., Culleton, B. J., Aura Tortosa, J. E., Bischoff, J. L., Bunch, T. E., … West, A. (2015). Bayesian chronological analyses consistent with synchronous age of 12,835–12,735 Cal B.P. for Younger Dryas boundary on four continents</w:t>
      </w:r>
      <w:r w:rsidRPr="000D1711">
        <w:rPr>
          <w:i/>
        </w:rPr>
        <w:t>. Proceedings of the National Academy of Sciences</w:t>
      </w:r>
      <w:r w:rsidRPr="000D1711">
        <w:t>, 112(32), E4344–E4353. http://doi.org/10.1073/pnas.1507146112</w:t>
      </w:r>
    </w:p>
    <w:p w14:paraId="3E6D9A42" w14:textId="77777777" w:rsidR="00F067B5" w:rsidRDefault="00F067B5" w:rsidP="00AA0B13">
      <w:pPr>
        <w:spacing w:after="240" w:line="240" w:lineRule="auto"/>
        <w:ind w:left="720" w:hanging="720"/>
      </w:pPr>
      <w:r w:rsidRPr="00F067B5">
        <w:t xml:space="preserve">Kinzie, C. R., Que Hee, S. S., Stich, A., Tague, K. A., Mercer, C., Razink, J. J., … Wolbach, W. S. (2014). Nanodiamond-Rich Layer across Three Continents Consistent with Major Cosmic Impact at 12,800 Cal BP. </w:t>
      </w:r>
      <w:r w:rsidRPr="00F067B5">
        <w:rPr>
          <w:i/>
        </w:rPr>
        <w:t>The Journal of Geology</w:t>
      </w:r>
      <w:r w:rsidRPr="00F067B5">
        <w:t>, 122(5), 475–506. http://doi.org/10.1086/677046</w:t>
      </w:r>
    </w:p>
    <w:p w14:paraId="0DC39EE3" w14:textId="486FB19E" w:rsidR="00DE0B5B" w:rsidRPr="00DE0B5B" w:rsidRDefault="00DE0B5B" w:rsidP="00DE0B5B">
      <w:pPr>
        <w:spacing w:after="240" w:line="240" w:lineRule="auto"/>
        <w:ind w:left="720" w:hanging="720"/>
      </w:pPr>
      <w:r w:rsidRPr="00DE0B5B">
        <w:t xml:space="preserve">Kloosterman J. B., Revay Z., Howard G. A., Kimbel D. R., Kletetschka G., Nabelek L., Lipo C.P., Sakai S., West A. and Firestone R. B. (2013) Evidence for deposition of 10 million tonnes of impact spherules across four continents 12,800 y ago. </w:t>
      </w:r>
      <w:r w:rsidR="00AF3C80" w:rsidRPr="00AF3C80">
        <w:rPr>
          <w:i/>
        </w:rPr>
        <w:t xml:space="preserve">Proceedings of the National Academy of Sciences </w:t>
      </w:r>
      <w:r w:rsidRPr="00DE0B5B">
        <w:t xml:space="preserve">110, E2088–E2097. </w:t>
      </w:r>
    </w:p>
    <w:p w14:paraId="24B313D4" w14:textId="77777777" w:rsidR="00F067B5" w:rsidRDefault="00F067B5" w:rsidP="00AA0B13">
      <w:pPr>
        <w:spacing w:after="240" w:line="240" w:lineRule="auto"/>
        <w:ind w:left="720" w:hanging="720"/>
      </w:pPr>
      <w:r w:rsidRPr="00F067B5">
        <w:t xml:space="preserve">Kurbatov, A. V., Mayewski, P. A., Steffensen, J. P., West, A., Kennett, D. J., Kennett, J. P., … others. (2010). Discovery of a nanodiamond-rich layer in the Greenland ice sheet. </w:t>
      </w:r>
      <w:r w:rsidRPr="00F067B5">
        <w:rPr>
          <w:i/>
        </w:rPr>
        <w:t>Journal of Glaciology</w:t>
      </w:r>
      <w:r w:rsidRPr="00F067B5">
        <w:t>, 56(199), 747–757.</w:t>
      </w:r>
    </w:p>
    <w:p w14:paraId="050C69AF" w14:textId="77777777" w:rsidR="00F067B5" w:rsidRDefault="00F067B5" w:rsidP="00AA0B13">
      <w:pPr>
        <w:spacing w:after="240" w:line="240" w:lineRule="auto"/>
        <w:ind w:left="720" w:hanging="720"/>
      </w:pPr>
      <w:r w:rsidRPr="00F067B5">
        <w:t xml:space="preserve">Mahaney, W. C., Keiser, L., Krinsley, D., Kalm, V., Beukens, R., &amp; West, A. (2013). New Evidence from a Black Mat Site in the Northern Andes Supporting a Cosmic Impact 12,800 Years Ago. </w:t>
      </w:r>
      <w:r w:rsidRPr="00F067B5">
        <w:rPr>
          <w:i/>
        </w:rPr>
        <w:t>The Journal of Geology</w:t>
      </w:r>
      <w:r w:rsidRPr="00F067B5">
        <w:t>, 121(4), 309–325. http://doi.org/10.1086/670652</w:t>
      </w:r>
    </w:p>
    <w:p w14:paraId="12167F35" w14:textId="7CB7A4E6" w:rsidR="00293317" w:rsidRDefault="00293317" w:rsidP="00AA0B13">
      <w:pPr>
        <w:spacing w:after="240" w:line="240" w:lineRule="auto"/>
        <w:ind w:left="720" w:hanging="720"/>
      </w:pPr>
      <w:r w:rsidRPr="00293317">
        <w:t xml:space="preserve">Mermoux, M., Crisci, A., Petit, T., Girard, H. A., &amp; Arnault, J.-C. (2014). Surface Modifications of Detonation Nanodiamonds Probed by Multiwavelength Raman Spectroscopy. </w:t>
      </w:r>
      <w:r w:rsidRPr="00293317">
        <w:rPr>
          <w:i/>
        </w:rPr>
        <w:t>The Journal of Physical Chemistry</w:t>
      </w:r>
      <w:r w:rsidRPr="00293317">
        <w:t xml:space="preserve"> </w:t>
      </w:r>
      <w:r w:rsidRPr="00293317">
        <w:rPr>
          <w:i/>
        </w:rPr>
        <w:t>C</w:t>
      </w:r>
      <w:r w:rsidRPr="00293317">
        <w:t>, 118(40), 23415–23425. http://doi.org/10.1021/jp507377z</w:t>
      </w:r>
    </w:p>
    <w:p w14:paraId="0A645D87" w14:textId="519C6FC0" w:rsidR="00944F2C" w:rsidRDefault="00944F2C" w:rsidP="00AA0B13">
      <w:pPr>
        <w:spacing w:after="240" w:line="240" w:lineRule="auto"/>
        <w:ind w:left="720" w:hanging="720"/>
      </w:pPr>
      <w:r w:rsidRPr="00944F2C">
        <w:t xml:space="preserve">Mochalin, V., Osswald, S., &amp; Gogotsi, Y. (2009). Contribution of Functional Groups to the Raman Spectrum of Nanodiamond Powders. </w:t>
      </w:r>
      <w:r w:rsidRPr="00944F2C">
        <w:rPr>
          <w:i/>
        </w:rPr>
        <w:t>Chemistry of Materials</w:t>
      </w:r>
      <w:r w:rsidRPr="00944F2C">
        <w:t>, 21(2), 273–279. http://doi.org/10.1021/cm802057q</w:t>
      </w:r>
    </w:p>
    <w:p w14:paraId="483F24DB" w14:textId="77777777" w:rsidR="00F067B5" w:rsidRDefault="00C60C58" w:rsidP="00AA0B13">
      <w:pPr>
        <w:spacing w:after="240" w:line="240" w:lineRule="auto"/>
        <w:ind w:left="720" w:hanging="720"/>
      </w:pPr>
      <w:r w:rsidRPr="00C60C58">
        <w:t xml:space="preserve">Nasdala, L. U. T. Z., Smith, D. C., Kaindl, R. E. I. N. H. A. R. D., &amp; Ziemann, M. A. (2004). Raman spectroscopy: analytical perspectives in mineralogical research. </w:t>
      </w:r>
      <w:r w:rsidRPr="00AF3C80">
        <w:rPr>
          <w:i/>
        </w:rPr>
        <w:t>Spectroscopic methods in mineralogy</w:t>
      </w:r>
      <w:r w:rsidRPr="00C60C58">
        <w:t>, 6, 281-343.</w:t>
      </w:r>
    </w:p>
    <w:p w14:paraId="3975CDEF" w14:textId="45AEB981" w:rsidR="00F067B5" w:rsidRDefault="00C60C58" w:rsidP="00AA0B13">
      <w:pPr>
        <w:spacing w:after="240" w:line="240" w:lineRule="auto"/>
        <w:ind w:left="720" w:hanging="720"/>
      </w:pPr>
      <w:r w:rsidRPr="00C60C58">
        <w:t xml:space="preserve">Németh, P., Garvie, L. A. J., Aoki, T., Dubrovinskaia, N., Dubrovinsky, L., &amp; Buseck, P. R. (2014). Lonsdaleite is faulted and twinned cubic diamond and does not exist as a discrete material. </w:t>
      </w:r>
      <w:r w:rsidRPr="00AF3C80">
        <w:rPr>
          <w:i/>
        </w:rPr>
        <w:t>Nat</w:t>
      </w:r>
      <w:r w:rsidR="00AF3C80" w:rsidRPr="00AF3C80">
        <w:rPr>
          <w:i/>
        </w:rPr>
        <w:t>ure</w:t>
      </w:r>
      <w:r w:rsidRPr="00AF3C80">
        <w:rPr>
          <w:i/>
        </w:rPr>
        <w:t xml:space="preserve"> Commun</w:t>
      </w:r>
      <w:r w:rsidR="00AF3C80" w:rsidRPr="00AF3C80">
        <w:rPr>
          <w:i/>
        </w:rPr>
        <w:t>ications</w:t>
      </w:r>
      <w:r w:rsidRPr="00C60C58">
        <w:t xml:space="preserve"> 5. Retrieved from http://dx.doi.org/10.1038/ncomms6447</w:t>
      </w:r>
    </w:p>
    <w:p w14:paraId="079B5A53" w14:textId="28857F88" w:rsidR="00582EC6" w:rsidRDefault="00582EC6" w:rsidP="00AA0B13">
      <w:pPr>
        <w:spacing w:after="240" w:line="240" w:lineRule="auto"/>
        <w:ind w:left="720" w:hanging="720"/>
      </w:pPr>
      <w:r w:rsidRPr="00582EC6">
        <w:t xml:space="preserve">Osswald, S., Yushin, G., Mochalin, V., Kucheyev, S. O., &amp; Gogotsi, Y. (2006). Control of sp 2 /sp 3 Carbon Ratio and Surface Chemistry of Nanodiamond Powders by Selective Oxidation in Air. </w:t>
      </w:r>
      <w:r w:rsidRPr="00582EC6">
        <w:rPr>
          <w:i/>
        </w:rPr>
        <w:t>Journal of the American Chemical Society</w:t>
      </w:r>
      <w:r w:rsidRPr="00582EC6">
        <w:t>, 128(35), 11635–11642. http://doi.org/10.1021/ja063303n</w:t>
      </w:r>
    </w:p>
    <w:p w14:paraId="776A24A2" w14:textId="77777777" w:rsidR="00F067B5" w:rsidRDefault="00E00107" w:rsidP="00AA0B13">
      <w:pPr>
        <w:spacing w:after="240" w:line="240" w:lineRule="auto"/>
        <w:ind w:left="720" w:hanging="720"/>
      </w:pPr>
      <w:r w:rsidRPr="00E00107">
        <w:t xml:space="preserve">Paquay, F. S., Goderis, S., Ravizza, G., Vanhaeck, F., Boyd, M., Surovell, T. A., … Claeys, P. (2009). Absence of geochemical evidence for an impact event at the Bølling–Allerød/Younger Dryas transition. </w:t>
      </w:r>
      <w:r w:rsidRPr="00AF3C80">
        <w:rPr>
          <w:i/>
        </w:rPr>
        <w:t>Proceedings of the National Academy of Sciences</w:t>
      </w:r>
      <w:r w:rsidRPr="00E00107">
        <w:t>, 106(51), 21505–21510. http://doi.org/10.1073/pnas.0908874106</w:t>
      </w:r>
    </w:p>
    <w:p w14:paraId="3E0C60C0" w14:textId="77777777" w:rsidR="000812FE" w:rsidRDefault="000812FE" w:rsidP="00AA0B13">
      <w:pPr>
        <w:spacing w:after="240" w:line="240" w:lineRule="auto"/>
        <w:ind w:left="720" w:hanging="720"/>
      </w:pPr>
      <w:r w:rsidRPr="000812FE">
        <w:t xml:space="preserve">Peng, J. L., Bursill, L. A., Jiang, B., Orwa, J. O., &amp; Prawer, S. (2001). Growth of c-diamond, n-diamond and i-carbon nanophases in carbon-ion-implanted fused quartz. </w:t>
      </w:r>
      <w:r w:rsidRPr="000812FE">
        <w:rPr>
          <w:i/>
        </w:rPr>
        <w:t>Philosophical Magazine Part B</w:t>
      </w:r>
      <w:r w:rsidRPr="000812FE">
        <w:t>, 81(12), 2071–2087. http://doi.org/10.1080/13642810108208558</w:t>
      </w:r>
    </w:p>
    <w:p w14:paraId="7BE87000" w14:textId="77777777" w:rsidR="000812FE" w:rsidRDefault="000812FE" w:rsidP="00AA0B13">
      <w:pPr>
        <w:spacing w:after="240" w:line="240" w:lineRule="auto"/>
        <w:ind w:left="720" w:hanging="720"/>
      </w:pPr>
      <w:r w:rsidRPr="000812FE">
        <w:t xml:space="preserve">Petaev, M. I., Huang, S., Jacobsen, S. B., &amp; Zindler, A. (2013). Large Pt anomaly in the Greenland ice core points to a cataclysm at the onset of Younger Dryas. </w:t>
      </w:r>
      <w:r w:rsidRPr="000812FE">
        <w:rPr>
          <w:i/>
        </w:rPr>
        <w:t>Proceedings of the National Academy of Sciences</w:t>
      </w:r>
      <w:r w:rsidRPr="000812FE">
        <w:t>, 110(32), 12917–12920. http://doi.org/10.1073/pnas.1303924110</w:t>
      </w:r>
    </w:p>
    <w:p w14:paraId="519EAE9F" w14:textId="03C54019" w:rsidR="00E4697C" w:rsidRDefault="00E4697C" w:rsidP="00AA0B13">
      <w:pPr>
        <w:spacing w:after="240" w:line="240" w:lineRule="auto"/>
        <w:ind w:left="720" w:hanging="720"/>
      </w:pPr>
      <w:r w:rsidRPr="00E4697C">
        <w:t xml:space="preserve">Renssen, H., Mairesse, A., Goosse, H., Mathiot, P., Heiri, O., Roche, D. M., … Valdes, P. J. (2015). Multiple causes of the Younger Dryas cold period. </w:t>
      </w:r>
      <w:r w:rsidRPr="00E4697C">
        <w:rPr>
          <w:i/>
        </w:rPr>
        <w:t>Nature Geosc</w:t>
      </w:r>
      <w:r w:rsidR="00E82B4F">
        <w:rPr>
          <w:i/>
        </w:rPr>
        <w:t>ience</w:t>
      </w:r>
      <w:r w:rsidRPr="00E4697C">
        <w:t>, 8(12), 946–949.</w:t>
      </w:r>
    </w:p>
    <w:p w14:paraId="20A123C9" w14:textId="4025709E" w:rsidR="005142DB" w:rsidRDefault="005142DB" w:rsidP="00AA0B13">
      <w:pPr>
        <w:spacing w:after="240" w:line="240" w:lineRule="auto"/>
        <w:ind w:left="720" w:hanging="720"/>
      </w:pPr>
      <w:r w:rsidRPr="005142DB">
        <w:t xml:space="preserve">Tian, H., Schryvers, D., &amp; Claeys, P. (2011). Nanodiamonds do not provide unique evidence for a Younger Dryas impact. </w:t>
      </w:r>
      <w:r w:rsidRPr="005142DB">
        <w:rPr>
          <w:i/>
        </w:rPr>
        <w:t>Proceedings of the National Academy of Sciences</w:t>
      </w:r>
      <w:r w:rsidRPr="005142DB">
        <w:t>, 108(1), 40–44. http://doi.org/10.1073/pnas.1007695108</w:t>
      </w:r>
    </w:p>
    <w:p w14:paraId="1F1DB06E" w14:textId="77777777" w:rsidR="000812FE" w:rsidRDefault="00E1654A" w:rsidP="00AA0B13">
      <w:pPr>
        <w:spacing w:after="240" w:line="240" w:lineRule="auto"/>
        <w:ind w:left="720" w:hanging="720"/>
      </w:pPr>
      <w:r w:rsidRPr="00E1654A">
        <w:t>Wittke, J. H., Weaver, J. C., Bunch, T. E., Kennett, J. P., Kennett, D. J., Moore, A. M., … others. (2013). Evidence for deposition of 10 million tonnes of impact spherules across four continents 12,</w:t>
      </w:r>
      <w:r w:rsidRPr="00E1654A">
        <w:rPr>
          <w:i/>
        </w:rPr>
        <w:t>800 y ago. Proceedings of the National Academy of Sciences</w:t>
      </w:r>
      <w:r w:rsidRPr="00E1654A">
        <w:t>, 110(23), E2088–E2097.</w:t>
      </w:r>
    </w:p>
    <w:p w14:paraId="51062C53" w14:textId="77777777" w:rsidR="00AA0B13" w:rsidRPr="00AA0B13" w:rsidRDefault="00AA0B13" w:rsidP="004800AC">
      <w:pPr>
        <w:pStyle w:val="Heading1"/>
        <w:jc w:val="left"/>
      </w:pPr>
    </w:p>
    <w:sectPr w:rsidR="00AA0B13" w:rsidRPr="00AA0B13" w:rsidSect="00643712">
      <w:footerReference w:type="default" r:id="rId20"/>
      <w:pgSz w:w="12240" w:h="15840" w:code="1"/>
      <w:pgMar w:top="1440" w:right="1440" w:bottom="1440" w:left="2304" w:header="720" w:footer="720" w:gutter="0"/>
      <w:pgNumType w:start="1"/>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DCC6717" w15:done="0"/>
  <w15:commentEx w15:paraId="6E5792CC" w15:done="0"/>
  <w15:commentEx w15:paraId="688F5142" w15:done="0"/>
  <w15:commentEx w15:paraId="5D5A038B" w15:done="0"/>
  <w15:commentEx w15:paraId="0C4C8F61" w15:done="0"/>
  <w15:commentEx w15:paraId="65403AB4" w15:done="0"/>
  <w15:commentEx w15:paraId="30D05922" w15:done="0"/>
  <w15:commentEx w15:paraId="24D60B3C" w15:done="0"/>
  <w15:commentEx w15:paraId="5690C3DF" w15:done="0"/>
  <w15:commentEx w15:paraId="2C7DD9D6" w15:done="0"/>
  <w15:commentEx w15:paraId="61FF40F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DCCE4F" w14:textId="77777777" w:rsidR="0078423D" w:rsidRDefault="0078423D" w:rsidP="008E1C26">
      <w:pPr>
        <w:spacing w:line="240" w:lineRule="auto"/>
      </w:pPr>
      <w:r>
        <w:separator/>
      </w:r>
    </w:p>
    <w:p w14:paraId="6EE3A7BB" w14:textId="77777777" w:rsidR="0078423D" w:rsidRDefault="0078423D"/>
  </w:endnote>
  <w:endnote w:type="continuationSeparator" w:id="0">
    <w:p w14:paraId="479C4EDD" w14:textId="77777777" w:rsidR="0078423D" w:rsidRDefault="0078423D" w:rsidP="008E1C26">
      <w:pPr>
        <w:spacing w:line="240" w:lineRule="auto"/>
      </w:pPr>
      <w:r>
        <w:continuationSeparator/>
      </w:r>
    </w:p>
    <w:p w14:paraId="528A55FE" w14:textId="77777777" w:rsidR="0078423D" w:rsidRDefault="0078423D"/>
  </w:endnote>
  <w:endnote w:type="continuationNotice" w:id="1">
    <w:p w14:paraId="64DAF284" w14:textId="77777777" w:rsidR="0078423D" w:rsidRDefault="0078423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FE2DD0" w14:textId="77777777" w:rsidR="002F4041" w:rsidRDefault="002F40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326867" w14:textId="04D4FDC8" w:rsidR="00AB1D50" w:rsidRDefault="00AB1D50" w:rsidP="008E1C26">
    <w:pPr>
      <w:pStyle w:val="Footer"/>
      <w:jc w:val="center"/>
    </w:pPr>
    <w:r>
      <w:fldChar w:fldCharType="begin"/>
    </w:r>
    <w:r>
      <w:instrText xml:space="preserve"> PAGE   \* MERGEFORMAT </w:instrText>
    </w:r>
    <w:r>
      <w:fldChar w:fldCharType="separate"/>
    </w:r>
    <w:r w:rsidR="00706205">
      <w:rPr>
        <w:noProof/>
      </w:rPr>
      <w:t>x</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7CCA06" w14:textId="04CC57AA" w:rsidR="00AB1D50" w:rsidRDefault="00AB1D50" w:rsidP="008E1C26">
    <w:pPr>
      <w:pStyle w:val="Footer"/>
      <w:jc w:val="center"/>
    </w:pPr>
    <w:r>
      <w:fldChar w:fldCharType="begin"/>
    </w:r>
    <w:r>
      <w:instrText xml:space="preserve"> PAGE   \* MERGEFORMAT </w:instrText>
    </w:r>
    <w:r>
      <w:fldChar w:fldCharType="separate"/>
    </w:r>
    <w:r w:rsidR="00706205">
      <w:rPr>
        <w:noProof/>
      </w:rPr>
      <w:t>29</w:t>
    </w:r>
    <w:r>
      <w:rPr>
        <w:noProof/>
      </w:rPr>
      <w:fldChar w:fldCharType="end"/>
    </w:r>
  </w:p>
  <w:p w14:paraId="7B55DEC3" w14:textId="77777777" w:rsidR="00AB1D50" w:rsidRDefault="00AB1D5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AC9F70" w14:textId="77777777" w:rsidR="0078423D" w:rsidRDefault="0078423D" w:rsidP="008E1C26">
      <w:pPr>
        <w:spacing w:line="240" w:lineRule="auto"/>
      </w:pPr>
      <w:r>
        <w:separator/>
      </w:r>
    </w:p>
    <w:p w14:paraId="376D74D0" w14:textId="77777777" w:rsidR="0078423D" w:rsidRDefault="0078423D"/>
  </w:footnote>
  <w:footnote w:type="continuationSeparator" w:id="0">
    <w:p w14:paraId="61835090" w14:textId="77777777" w:rsidR="0078423D" w:rsidRDefault="0078423D" w:rsidP="008E1C26">
      <w:pPr>
        <w:spacing w:line="240" w:lineRule="auto"/>
      </w:pPr>
      <w:r>
        <w:continuationSeparator/>
      </w:r>
    </w:p>
    <w:p w14:paraId="05B698AE" w14:textId="77777777" w:rsidR="0078423D" w:rsidRDefault="0078423D"/>
  </w:footnote>
  <w:footnote w:type="continuationNotice" w:id="1">
    <w:p w14:paraId="6CB7D1CA" w14:textId="77777777" w:rsidR="0078423D" w:rsidRDefault="0078423D">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CCA41D" w14:textId="77777777" w:rsidR="002F4041" w:rsidRDefault="002F40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0"/>
  </w:num>
  <w:num w:numId="3">
    <w:abstractNumId w:val="1"/>
  </w:num>
  <w:num w:numId="4">
    <w:abstractNumId w:val="4"/>
  </w:num>
  <w:num w:numId="5">
    <w:abstractNumId w:val="3"/>
  </w:num>
  <w:num w:numId="6">
    <w:abstractNumId w:val="5"/>
  </w:num>
  <w:num w:numId="7">
    <w:abstractNumId w:val="7"/>
  </w:num>
  <w:num w:numId="8">
    <w:abstractNumId w:val="2"/>
  </w:num>
  <w:num w:numId="9">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wood Madden, Megan E.">
    <w15:presenceInfo w15:providerId="None" w15:userId="Elwood Madden, Megan 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markup="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60D"/>
    <w:rsid w:val="00000F72"/>
    <w:rsid w:val="00014A59"/>
    <w:rsid w:val="00025A12"/>
    <w:rsid w:val="00031D62"/>
    <w:rsid w:val="000348DF"/>
    <w:rsid w:val="00040355"/>
    <w:rsid w:val="00041638"/>
    <w:rsid w:val="000560BB"/>
    <w:rsid w:val="00067579"/>
    <w:rsid w:val="00070584"/>
    <w:rsid w:val="000707AA"/>
    <w:rsid w:val="000736ED"/>
    <w:rsid w:val="00076B36"/>
    <w:rsid w:val="00077F0A"/>
    <w:rsid w:val="000812FE"/>
    <w:rsid w:val="0008176F"/>
    <w:rsid w:val="000844F6"/>
    <w:rsid w:val="00096568"/>
    <w:rsid w:val="000B366B"/>
    <w:rsid w:val="000C18E6"/>
    <w:rsid w:val="000C24B8"/>
    <w:rsid w:val="000D0CE4"/>
    <w:rsid w:val="000D1711"/>
    <w:rsid w:val="000E6676"/>
    <w:rsid w:val="000F56FF"/>
    <w:rsid w:val="000F600E"/>
    <w:rsid w:val="00105BBB"/>
    <w:rsid w:val="00106C83"/>
    <w:rsid w:val="0010778E"/>
    <w:rsid w:val="0011034E"/>
    <w:rsid w:val="00111915"/>
    <w:rsid w:val="0012258F"/>
    <w:rsid w:val="00122623"/>
    <w:rsid w:val="001247A3"/>
    <w:rsid w:val="00127C6D"/>
    <w:rsid w:val="00130930"/>
    <w:rsid w:val="001315CA"/>
    <w:rsid w:val="0013478D"/>
    <w:rsid w:val="00136468"/>
    <w:rsid w:val="001447CF"/>
    <w:rsid w:val="00144B35"/>
    <w:rsid w:val="001533EF"/>
    <w:rsid w:val="001601C0"/>
    <w:rsid w:val="001621A0"/>
    <w:rsid w:val="00165691"/>
    <w:rsid w:val="00172240"/>
    <w:rsid w:val="001734E2"/>
    <w:rsid w:val="00173D12"/>
    <w:rsid w:val="00174266"/>
    <w:rsid w:val="001743F7"/>
    <w:rsid w:val="001776F9"/>
    <w:rsid w:val="00177E36"/>
    <w:rsid w:val="00180428"/>
    <w:rsid w:val="0018566F"/>
    <w:rsid w:val="00187691"/>
    <w:rsid w:val="001926DD"/>
    <w:rsid w:val="001942C6"/>
    <w:rsid w:val="00194D15"/>
    <w:rsid w:val="001B12EF"/>
    <w:rsid w:val="001B77F9"/>
    <w:rsid w:val="001B7B6F"/>
    <w:rsid w:val="001C28FF"/>
    <w:rsid w:val="001C316D"/>
    <w:rsid w:val="001C3B63"/>
    <w:rsid w:val="001D0DEC"/>
    <w:rsid w:val="001D1E18"/>
    <w:rsid w:val="001E0D33"/>
    <w:rsid w:val="001E23A7"/>
    <w:rsid w:val="001E2404"/>
    <w:rsid w:val="001F1EDE"/>
    <w:rsid w:val="001F4FD3"/>
    <w:rsid w:val="002147D8"/>
    <w:rsid w:val="0023375C"/>
    <w:rsid w:val="002352B7"/>
    <w:rsid w:val="002364FE"/>
    <w:rsid w:val="0024023F"/>
    <w:rsid w:val="0024642F"/>
    <w:rsid w:val="00247C9C"/>
    <w:rsid w:val="00252C61"/>
    <w:rsid w:val="00253D15"/>
    <w:rsid w:val="002554B8"/>
    <w:rsid w:val="00256C33"/>
    <w:rsid w:val="00260F9A"/>
    <w:rsid w:val="00263728"/>
    <w:rsid w:val="00271ED6"/>
    <w:rsid w:val="00272CAD"/>
    <w:rsid w:val="00275154"/>
    <w:rsid w:val="00285AB9"/>
    <w:rsid w:val="00286230"/>
    <w:rsid w:val="00293317"/>
    <w:rsid w:val="00293E61"/>
    <w:rsid w:val="00297EC3"/>
    <w:rsid w:val="002B0B8E"/>
    <w:rsid w:val="002B1579"/>
    <w:rsid w:val="002D1E5C"/>
    <w:rsid w:val="002D2818"/>
    <w:rsid w:val="002D58A1"/>
    <w:rsid w:val="002D6E20"/>
    <w:rsid w:val="002E157F"/>
    <w:rsid w:val="002F0BD0"/>
    <w:rsid w:val="002F4041"/>
    <w:rsid w:val="002F695D"/>
    <w:rsid w:val="003002A9"/>
    <w:rsid w:val="00301A5F"/>
    <w:rsid w:val="0030639F"/>
    <w:rsid w:val="00306FF7"/>
    <w:rsid w:val="0030767B"/>
    <w:rsid w:val="00314F3F"/>
    <w:rsid w:val="00321348"/>
    <w:rsid w:val="003218D0"/>
    <w:rsid w:val="00322642"/>
    <w:rsid w:val="003240AA"/>
    <w:rsid w:val="00326E18"/>
    <w:rsid w:val="00327550"/>
    <w:rsid w:val="00331D5F"/>
    <w:rsid w:val="003371F0"/>
    <w:rsid w:val="00343673"/>
    <w:rsid w:val="003450B1"/>
    <w:rsid w:val="003522DA"/>
    <w:rsid w:val="00362802"/>
    <w:rsid w:val="003635D6"/>
    <w:rsid w:val="003648B5"/>
    <w:rsid w:val="00380941"/>
    <w:rsid w:val="00385E9D"/>
    <w:rsid w:val="00386E26"/>
    <w:rsid w:val="00393159"/>
    <w:rsid w:val="00393561"/>
    <w:rsid w:val="00396207"/>
    <w:rsid w:val="0039748B"/>
    <w:rsid w:val="00397ACF"/>
    <w:rsid w:val="003A060D"/>
    <w:rsid w:val="003B1AC8"/>
    <w:rsid w:val="003B73A8"/>
    <w:rsid w:val="003B763D"/>
    <w:rsid w:val="003C3A3A"/>
    <w:rsid w:val="003C3C0E"/>
    <w:rsid w:val="003D1D6B"/>
    <w:rsid w:val="003D4B1A"/>
    <w:rsid w:val="003D4FA5"/>
    <w:rsid w:val="003E22B5"/>
    <w:rsid w:val="003F04A2"/>
    <w:rsid w:val="003F054E"/>
    <w:rsid w:val="003F1757"/>
    <w:rsid w:val="004018F7"/>
    <w:rsid w:val="0041769D"/>
    <w:rsid w:val="00420E9B"/>
    <w:rsid w:val="00435058"/>
    <w:rsid w:val="00443160"/>
    <w:rsid w:val="004431F8"/>
    <w:rsid w:val="00444FEE"/>
    <w:rsid w:val="0044570D"/>
    <w:rsid w:val="0044656A"/>
    <w:rsid w:val="00455296"/>
    <w:rsid w:val="00461AA9"/>
    <w:rsid w:val="004637FC"/>
    <w:rsid w:val="00472B7F"/>
    <w:rsid w:val="004800AC"/>
    <w:rsid w:val="004A3E9B"/>
    <w:rsid w:val="004A5A84"/>
    <w:rsid w:val="004B55DC"/>
    <w:rsid w:val="004D3860"/>
    <w:rsid w:val="004D5D3B"/>
    <w:rsid w:val="00504B1E"/>
    <w:rsid w:val="005054DA"/>
    <w:rsid w:val="00511FCF"/>
    <w:rsid w:val="005142DB"/>
    <w:rsid w:val="005229C9"/>
    <w:rsid w:val="00523AA2"/>
    <w:rsid w:val="0053028C"/>
    <w:rsid w:val="005354E8"/>
    <w:rsid w:val="0053729E"/>
    <w:rsid w:val="00537966"/>
    <w:rsid w:val="00540B5C"/>
    <w:rsid w:val="005441B1"/>
    <w:rsid w:val="00550B65"/>
    <w:rsid w:val="005738C2"/>
    <w:rsid w:val="0057775C"/>
    <w:rsid w:val="00580F9F"/>
    <w:rsid w:val="00582EBC"/>
    <w:rsid w:val="00582EC6"/>
    <w:rsid w:val="00596960"/>
    <w:rsid w:val="005A2B79"/>
    <w:rsid w:val="005A687A"/>
    <w:rsid w:val="005B0705"/>
    <w:rsid w:val="005C67D8"/>
    <w:rsid w:val="005C6863"/>
    <w:rsid w:val="005E0FA9"/>
    <w:rsid w:val="005E64DB"/>
    <w:rsid w:val="005F508C"/>
    <w:rsid w:val="00610507"/>
    <w:rsid w:val="00610E49"/>
    <w:rsid w:val="00612E41"/>
    <w:rsid w:val="0061541D"/>
    <w:rsid w:val="00616A57"/>
    <w:rsid w:val="00624006"/>
    <w:rsid w:val="006273C0"/>
    <w:rsid w:val="00633C74"/>
    <w:rsid w:val="006404CC"/>
    <w:rsid w:val="006419EC"/>
    <w:rsid w:val="0064239D"/>
    <w:rsid w:val="00642E6A"/>
    <w:rsid w:val="00643712"/>
    <w:rsid w:val="00643D43"/>
    <w:rsid w:val="00644CFC"/>
    <w:rsid w:val="006459A1"/>
    <w:rsid w:val="00645A8F"/>
    <w:rsid w:val="00653C73"/>
    <w:rsid w:val="00660B74"/>
    <w:rsid w:val="00660F91"/>
    <w:rsid w:val="00661C13"/>
    <w:rsid w:val="00661FBA"/>
    <w:rsid w:val="00667D6A"/>
    <w:rsid w:val="00674AF7"/>
    <w:rsid w:val="006807C9"/>
    <w:rsid w:val="006864FF"/>
    <w:rsid w:val="00687597"/>
    <w:rsid w:val="00687CD3"/>
    <w:rsid w:val="00693DC0"/>
    <w:rsid w:val="00693E3D"/>
    <w:rsid w:val="0069415A"/>
    <w:rsid w:val="006A16BA"/>
    <w:rsid w:val="006A6340"/>
    <w:rsid w:val="006B1D41"/>
    <w:rsid w:val="006B5145"/>
    <w:rsid w:val="006B5C7A"/>
    <w:rsid w:val="006D0E45"/>
    <w:rsid w:val="006E3332"/>
    <w:rsid w:val="006F10CE"/>
    <w:rsid w:val="006F2747"/>
    <w:rsid w:val="006F7E97"/>
    <w:rsid w:val="0070017B"/>
    <w:rsid w:val="00705086"/>
    <w:rsid w:val="00706205"/>
    <w:rsid w:val="00711AB6"/>
    <w:rsid w:val="00720747"/>
    <w:rsid w:val="007210D7"/>
    <w:rsid w:val="00724552"/>
    <w:rsid w:val="00730F0A"/>
    <w:rsid w:val="00735640"/>
    <w:rsid w:val="00735BC8"/>
    <w:rsid w:val="00736268"/>
    <w:rsid w:val="00746E16"/>
    <w:rsid w:val="007478E4"/>
    <w:rsid w:val="0075575D"/>
    <w:rsid w:val="007559B1"/>
    <w:rsid w:val="0075745F"/>
    <w:rsid w:val="00761FDB"/>
    <w:rsid w:val="00763C82"/>
    <w:rsid w:val="0076715F"/>
    <w:rsid w:val="00770E02"/>
    <w:rsid w:val="007739FB"/>
    <w:rsid w:val="00775701"/>
    <w:rsid w:val="00777E64"/>
    <w:rsid w:val="0078423D"/>
    <w:rsid w:val="0078679A"/>
    <w:rsid w:val="0079035E"/>
    <w:rsid w:val="007955AC"/>
    <w:rsid w:val="00797F6A"/>
    <w:rsid w:val="007A3C32"/>
    <w:rsid w:val="007A5A90"/>
    <w:rsid w:val="007A622F"/>
    <w:rsid w:val="007B3298"/>
    <w:rsid w:val="007B3C4C"/>
    <w:rsid w:val="007E4097"/>
    <w:rsid w:val="007E5847"/>
    <w:rsid w:val="007F2648"/>
    <w:rsid w:val="007F52A9"/>
    <w:rsid w:val="007F7A84"/>
    <w:rsid w:val="007F7EB9"/>
    <w:rsid w:val="008138D7"/>
    <w:rsid w:val="0081517B"/>
    <w:rsid w:val="00833799"/>
    <w:rsid w:val="008426B3"/>
    <w:rsid w:val="00844477"/>
    <w:rsid w:val="00846C75"/>
    <w:rsid w:val="00851C56"/>
    <w:rsid w:val="008563AE"/>
    <w:rsid w:val="00863590"/>
    <w:rsid w:val="00864413"/>
    <w:rsid w:val="0086453D"/>
    <w:rsid w:val="0086523C"/>
    <w:rsid w:val="008A4233"/>
    <w:rsid w:val="008A4F22"/>
    <w:rsid w:val="008A4F8A"/>
    <w:rsid w:val="008A7111"/>
    <w:rsid w:val="008C0821"/>
    <w:rsid w:val="008C4F2E"/>
    <w:rsid w:val="008E1C26"/>
    <w:rsid w:val="008E1CF0"/>
    <w:rsid w:val="008E4BD4"/>
    <w:rsid w:val="008F1822"/>
    <w:rsid w:val="008F5E28"/>
    <w:rsid w:val="008F62AD"/>
    <w:rsid w:val="00903A59"/>
    <w:rsid w:val="00905624"/>
    <w:rsid w:val="00916358"/>
    <w:rsid w:val="00917D6C"/>
    <w:rsid w:val="009215D6"/>
    <w:rsid w:val="009245C5"/>
    <w:rsid w:val="00927233"/>
    <w:rsid w:val="0093126F"/>
    <w:rsid w:val="00934C20"/>
    <w:rsid w:val="00941CCD"/>
    <w:rsid w:val="00943D26"/>
    <w:rsid w:val="00944F2C"/>
    <w:rsid w:val="009501BE"/>
    <w:rsid w:val="009509B6"/>
    <w:rsid w:val="00962D54"/>
    <w:rsid w:val="009644C9"/>
    <w:rsid w:val="009671ED"/>
    <w:rsid w:val="00976534"/>
    <w:rsid w:val="00981B1B"/>
    <w:rsid w:val="00992C28"/>
    <w:rsid w:val="009971F5"/>
    <w:rsid w:val="009A05C8"/>
    <w:rsid w:val="009A242E"/>
    <w:rsid w:val="009B49FC"/>
    <w:rsid w:val="009C4FEF"/>
    <w:rsid w:val="009C547E"/>
    <w:rsid w:val="009D470B"/>
    <w:rsid w:val="009E2B9A"/>
    <w:rsid w:val="009F3FD6"/>
    <w:rsid w:val="00A0094B"/>
    <w:rsid w:val="00A02350"/>
    <w:rsid w:val="00A07FBA"/>
    <w:rsid w:val="00A17C9E"/>
    <w:rsid w:val="00A202BA"/>
    <w:rsid w:val="00A26289"/>
    <w:rsid w:val="00A3485A"/>
    <w:rsid w:val="00A460F3"/>
    <w:rsid w:val="00A46FA4"/>
    <w:rsid w:val="00A50007"/>
    <w:rsid w:val="00A50F27"/>
    <w:rsid w:val="00A5626C"/>
    <w:rsid w:val="00A564C5"/>
    <w:rsid w:val="00A65E2F"/>
    <w:rsid w:val="00A70C7D"/>
    <w:rsid w:val="00A73BAF"/>
    <w:rsid w:val="00A76D67"/>
    <w:rsid w:val="00A773AA"/>
    <w:rsid w:val="00A821AD"/>
    <w:rsid w:val="00A8246D"/>
    <w:rsid w:val="00A90647"/>
    <w:rsid w:val="00AA0B13"/>
    <w:rsid w:val="00AA1B3B"/>
    <w:rsid w:val="00AA230F"/>
    <w:rsid w:val="00AA4AED"/>
    <w:rsid w:val="00AB1D50"/>
    <w:rsid w:val="00AB51E7"/>
    <w:rsid w:val="00AC5E50"/>
    <w:rsid w:val="00AC734B"/>
    <w:rsid w:val="00AD07EB"/>
    <w:rsid w:val="00AD19ED"/>
    <w:rsid w:val="00AD5FE0"/>
    <w:rsid w:val="00AE223E"/>
    <w:rsid w:val="00AF0B87"/>
    <w:rsid w:val="00AF0BB2"/>
    <w:rsid w:val="00AF3C80"/>
    <w:rsid w:val="00B026C0"/>
    <w:rsid w:val="00B0522A"/>
    <w:rsid w:val="00B05998"/>
    <w:rsid w:val="00B126C7"/>
    <w:rsid w:val="00B12FAA"/>
    <w:rsid w:val="00B13AC0"/>
    <w:rsid w:val="00B13D30"/>
    <w:rsid w:val="00B1479A"/>
    <w:rsid w:val="00B21447"/>
    <w:rsid w:val="00B242CA"/>
    <w:rsid w:val="00B2574D"/>
    <w:rsid w:val="00B26394"/>
    <w:rsid w:val="00B36426"/>
    <w:rsid w:val="00B47F45"/>
    <w:rsid w:val="00B53A44"/>
    <w:rsid w:val="00B60E95"/>
    <w:rsid w:val="00B63647"/>
    <w:rsid w:val="00B655A8"/>
    <w:rsid w:val="00B65EF9"/>
    <w:rsid w:val="00B660E4"/>
    <w:rsid w:val="00B673A5"/>
    <w:rsid w:val="00B81376"/>
    <w:rsid w:val="00B91E22"/>
    <w:rsid w:val="00B94142"/>
    <w:rsid w:val="00B9418F"/>
    <w:rsid w:val="00BA166A"/>
    <w:rsid w:val="00BA1A3A"/>
    <w:rsid w:val="00BB2DDE"/>
    <w:rsid w:val="00BB3F72"/>
    <w:rsid w:val="00BB678C"/>
    <w:rsid w:val="00BD0DF1"/>
    <w:rsid w:val="00BD1142"/>
    <w:rsid w:val="00BD2769"/>
    <w:rsid w:val="00BD45C8"/>
    <w:rsid w:val="00BD6CA1"/>
    <w:rsid w:val="00BE516F"/>
    <w:rsid w:val="00BE70C4"/>
    <w:rsid w:val="00BF1D1C"/>
    <w:rsid w:val="00BF26EF"/>
    <w:rsid w:val="00BF2945"/>
    <w:rsid w:val="00BF5E78"/>
    <w:rsid w:val="00C00B2F"/>
    <w:rsid w:val="00C0215E"/>
    <w:rsid w:val="00C144D8"/>
    <w:rsid w:val="00C16C66"/>
    <w:rsid w:val="00C267A5"/>
    <w:rsid w:val="00C30CCE"/>
    <w:rsid w:val="00C36E17"/>
    <w:rsid w:val="00C3745C"/>
    <w:rsid w:val="00C378FA"/>
    <w:rsid w:val="00C4062A"/>
    <w:rsid w:val="00C42D0F"/>
    <w:rsid w:val="00C4480F"/>
    <w:rsid w:val="00C60C58"/>
    <w:rsid w:val="00C63C23"/>
    <w:rsid w:val="00C65B3C"/>
    <w:rsid w:val="00C7645D"/>
    <w:rsid w:val="00C80AE4"/>
    <w:rsid w:val="00C8156E"/>
    <w:rsid w:val="00C8326D"/>
    <w:rsid w:val="00C8765E"/>
    <w:rsid w:val="00C92079"/>
    <w:rsid w:val="00C93231"/>
    <w:rsid w:val="00CA02D6"/>
    <w:rsid w:val="00CA284A"/>
    <w:rsid w:val="00CA3689"/>
    <w:rsid w:val="00CC41B0"/>
    <w:rsid w:val="00CD0846"/>
    <w:rsid w:val="00CD273F"/>
    <w:rsid w:val="00CD5531"/>
    <w:rsid w:val="00CE1629"/>
    <w:rsid w:val="00CE2D6F"/>
    <w:rsid w:val="00D03730"/>
    <w:rsid w:val="00D0781B"/>
    <w:rsid w:val="00D16EE6"/>
    <w:rsid w:val="00D23514"/>
    <w:rsid w:val="00D332B1"/>
    <w:rsid w:val="00D368B4"/>
    <w:rsid w:val="00D417E2"/>
    <w:rsid w:val="00D418C5"/>
    <w:rsid w:val="00D451C1"/>
    <w:rsid w:val="00D45302"/>
    <w:rsid w:val="00D47313"/>
    <w:rsid w:val="00D47790"/>
    <w:rsid w:val="00D61E3C"/>
    <w:rsid w:val="00D656FC"/>
    <w:rsid w:val="00D72088"/>
    <w:rsid w:val="00D727AB"/>
    <w:rsid w:val="00D92E52"/>
    <w:rsid w:val="00DA0169"/>
    <w:rsid w:val="00DA10D5"/>
    <w:rsid w:val="00DA151E"/>
    <w:rsid w:val="00DA1971"/>
    <w:rsid w:val="00DA2423"/>
    <w:rsid w:val="00DB61BC"/>
    <w:rsid w:val="00DB664C"/>
    <w:rsid w:val="00DE0B5B"/>
    <w:rsid w:val="00DE1323"/>
    <w:rsid w:val="00DE1EF7"/>
    <w:rsid w:val="00DE432E"/>
    <w:rsid w:val="00DE50F8"/>
    <w:rsid w:val="00DF1CEF"/>
    <w:rsid w:val="00DF273C"/>
    <w:rsid w:val="00DF3199"/>
    <w:rsid w:val="00DF6F21"/>
    <w:rsid w:val="00DF70E8"/>
    <w:rsid w:val="00DF7412"/>
    <w:rsid w:val="00E00107"/>
    <w:rsid w:val="00E0501B"/>
    <w:rsid w:val="00E0527D"/>
    <w:rsid w:val="00E10B1F"/>
    <w:rsid w:val="00E13792"/>
    <w:rsid w:val="00E1654A"/>
    <w:rsid w:val="00E20B9A"/>
    <w:rsid w:val="00E24869"/>
    <w:rsid w:val="00E252B0"/>
    <w:rsid w:val="00E26A30"/>
    <w:rsid w:val="00E35E18"/>
    <w:rsid w:val="00E423ED"/>
    <w:rsid w:val="00E453E8"/>
    <w:rsid w:val="00E4697C"/>
    <w:rsid w:val="00E50757"/>
    <w:rsid w:val="00E53D7E"/>
    <w:rsid w:val="00E6062A"/>
    <w:rsid w:val="00E6324C"/>
    <w:rsid w:val="00E6368A"/>
    <w:rsid w:val="00E64A04"/>
    <w:rsid w:val="00E74368"/>
    <w:rsid w:val="00E77477"/>
    <w:rsid w:val="00E82B4F"/>
    <w:rsid w:val="00E915A4"/>
    <w:rsid w:val="00E915E0"/>
    <w:rsid w:val="00E948D0"/>
    <w:rsid w:val="00EA7E4F"/>
    <w:rsid w:val="00EB65CD"/>
    <w:rsid w:val="00EC1652"/>
    <w:rsid w:val="00ED2370"/>
    <w:rsid w:val="00EE1BC1"/>
    <w:rsid w:val="00EE3797"/>
    <w:rsid w:val="00EE4D5E"/>
    <w:rsid w:val="00EF5081"/>
    <w:rsid w:val="00F015FA"/>
    <w:rsid w:val="00F03786"/>
    <w:rsid w:val="00F041A5"/>
    <w:rsid w:val="00F04582"/>
    <w:rsid w:val="00F061D4"/>
    <w:rsid w:val="00F067B5"/>
    <w:rsid w:val="00F27248"/>
    <w:rsid w:val="00F46A49"/>
    <w:rsid w:val="00F52818"/>
    <w:rsid w:val="00F6021C"/>
    <w:rsid w:val="00F66869"/>
    <w:rsid w:val="00F72ADE"/>
    <w:rsid w:val="00F92BED"/>
    <w:rsid w:val="00FA2425"/>
    <w:rsid w:val="00FB1430"/>
    <w:rsid w:val="00FB175B"/>
    <w:rsid w:val="00FB4AF5"/>
    <w:rsid w:val="00FC365E"/>
    <w:rsid w:val="00FC5D6F"/>
    <w:rsid w:val="00FC6A58"/>
    <w:rsid w:val="00FD359B"/>
    <w:rsid w:val="00FD500A"/>
    <w:rsid w:val="00FD6C31"/>
    <w:rsid w:val="00FE3DB5"/>
    <w:rsid w:val="00FF284A"/>
    <w:rsid w:val="00FF3ABC"/>
    <w:rsid w:val="00FF5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CBA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A70C7D"/>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0C7D"/>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qFormat/>
    <w:rsid w:val="00C3745C"/>
    <w:pPr>
      <w:tabs>
        <w:tab w:val="right" w:leader="dot" w:pos="8486"/>
      </w:tabs>
      <w:ind w:left="720" w:hanging="720"/>
    </w:pPr>
  </w:style>
  <w:style w:type="paragraph" w:styleId="TOC2">
    <w:name w:val="toc 2"/>
    <w:basedOn w:val="Normal"/>
    <w:next w:val="Normal"/>
    <w:autoRedefine/>
    <w:uiPriority w:val="39"/>
    <w:unhideWhenUsed/>
    <w:qFormat/>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qFormat/>
    <w:rsid w:val="00A564C5"/>
    <w:pPr>
      <w:tabs>
        <w:tab w:val="right" w:leader="dot" w:pos="8486"/>
      </w:tabs>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character" w:styleId="CommentReference">
    <w:name w:val="annotation reference"/>
    <w:basedOn w:val="DefaultParagraphFont"/>
    <w:uiPriority w:val="99"/>
    <w:semiHidden/>
    <w:unhideWhenUsed/>
    <w:rsid w:val="00916358"/>
    <w:rPr>
      <w:sz w:val="16"/>
      <w:szCs w:val="16"/>
    </w:rPr>
  </w:style>
  <w:style w:type="paragraph" w:styleId="CommentText">
    <w:name w:val="annotation text"/>
    <w:basedOn w:val="Normal"/>
    <w:link w:val="CommentTextChar"/>
    <w:uiPriority w:val="99"/>
    <w:unhideWhenUsed/>
    <w:rsid w:val="00916358"/>
    <w:pPr>
      <w:spacing w:line="240" w:lineRule="auto"/>
    </w:pPr>
    <w:rPr>
      <w:sz w:val="20"/>
      <w:szCs w:val="20"/>
    </w:rPr>
  </w:style>
  <w:style w:type="character" w:customStyle="1" w:styleId="CommentTextChar">
    <w:name w:val="Comment Text Char"/>
    <w:basedOn w:val="DefaultParagraphFont"/>
    <w:link w:val="CommentText"/>
    <w:uiPriority w:val="99"/>
    <w:rsid w:val="00916358"/>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916358"/>
    <w:rPr>
      <w:b/>
      <w:bCs/>
    </w:rPr>
  </w:style>
  <w:style w:type="character" w:customStyle="1" w:styleId="CommentSubjectChar">
    <w:name w:val="Comment Subject Char"/>
    <w:basedOn w:val="CommentTextChar"/>
    <w:link w:val="CommentSubject"/>
    <w:uiPriority w:val="99"/>
    <w:semiHidden/>
    <w:rsid w:val="00916358"/>
    <w:rPr>
      <w:rFonts w:asciiTheme="minorHAnsi" w:hAnsiTheme="minorHAnsi"/>
      <w:b/>
      <w:bCs/>
      <w:lang w:bidi="en-US"/>
    </w:rPr>
  </w:style>
  <w:style w:type="paragraph" w:styleId="NormalWeb">
    <w:name w:val="Normal (Web)"/>
    <w:basedOn w:val="Normal"/>
    <w:uiPriority w:val="99"/>
    <w:unhideWhenUsed/>
    <w:rsid w:val="00FC365E"/>
    <w:pPr>
      <w:spacing w:before="100" w:beforeAutospacing="1" w:after="100" w:afterAutospacing="1" w:line="240" w:lineRule="auto"/>
    </w:pPr>
    <w:rPr>
      <w:rFonts w:ascii="Times New Roman" w:hAnsi="Times New Roman"/>
      <w:lang w:bidi="ar-SA"/>
    </w:rPr>
  </w:style>
  <w:style w:type="paragraph" w:styleId="Revision">
    <w:name w:val="Revision"/>
    <w:hidden/>
    <w:uiPriority w:val="99"/>
    <w:semiHidden/>
    <w:rsid w:val="00FB175B"/>
    <w:rPr>
      <w:rFonts w:asciiTheme="minorHAnsi" w:hAnsiTheme="minorHAnsi"/>
      <w:sz w:val="24"/>
      <w:szCs w:val="24"/>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A70C7D"/>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0C7D"/>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qFormat/>
    <w:rsid w:val="00C3745C"/>
    <w:pPr>
      <w:tabs>
        <w:tab w:val="right" w:leader="dot" w:pos="8486"/>
      </w:tabs>
      <w:ind w:left="720" w:hanging="720"/>
    </w:pPr>
  </w:style>
  <w:style w:type="paragraph" w:styleId="TOC2">
    <w:name w:val="toc 2"/>
    <w:basedOn w:val="Normal"/>
    <w:next w:val="Normal"/>
    <w:autoRedefine/>
    <w:uiPriority w:val="39"/>
    <w:unhideWhenUsed/>
    <w:qFormat/>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qFormat/>
    <w:rsid w:val="00A564C5"/>
    <w:pPr>
      <w:tabs>
        <w:tab w:val="right" w:leader="dot" w:pos="8486"/>
      </w:tabs>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character" w:styleId="CommentReference">
    <w:name w:val="annotation reference"/>
    <w:basedOn w:val="DefaultParagraphFont"/>
    <w:uiPriority w:val="99"/>
    <w:semiHidden/>
    <w:unhideWhenUsed/>
    <w:rsid w:val="00916358"/>
    <w:rPr>
      <w:sz w:val="16"/>
      <w:szCs w:val="16"/>
    </w:rPr>
  </w:style>
  <w:style w:type="paragraph" w:styleId="CommentText">
    <w:name w:val="annotation text"/>
    <w:basedOn w:val="Normal"/>
    <w:link w:val="CommentTextChar"/>
    <w:uiPriority w:val="99"/>
    <w:unhideWhenUsed/>
    <w:rsid w:val="00916358"/>
    <w:pPr>
      <w:spacing w:line="240" w:lineRule="auto"/>
    </w:pPr>
    <w:rPr>
      <w:sz w:val="20"/>
      <w:szCs w:val="20"/>
    </w:rPr>
  </w:style>
  <w:style w:type="character" w:customStyle="1" w:styleId="CommentTextChar">
    <w:name w:val="Comment Text Char"/>
    <w:basedOn w:val="DefaultParagraphFont"/>
    <w:link w:val="CommentText"/>
    <w:uiPriority w:val="99"/>
    <w:rsid w:val="00916358"/>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916358"/>
    <w:rPr>
      <w:b/>
      <w:bCs/>
    </w:rPr>
  </w:style>
  <w:style w:type="character" w:customStyle="1" w:styleId="CommentSubjectChar">
    <w:name w:val="Comment Subject Char"/>
    <w:basedOn w:val="CommentTextChar"/>
    <w:link w:val="CommentSubject"/>
    <w:uiPriority w:val="99"/>
    <w:semiHidden/>
    <w:rsid w:val="00916358"/>
    <w:rPr>
      <w:rFonts w:asciiTheme="minorHAnsi" w:hAnsiTheme="minorHAnsi"/>
      <w:b/>
      <w:bCs/>
      <w:lang w:bidi="en-US"/>
    </w:rPr>
  </w:style>
  <w:style w:type="paragraph" w:styleId="NormalWeb">
    <w:name w:val="Normal (Web)"/>
    <w:basedOn w:val="Normal"/>
    <w:uiPriority w:val="99"/>
    <w:unhideWhenUsed/>
    <w:rsid w:val="00FC365E"/>
    <w:pPr>
      <w:spacing w:before="100" w:beforeAutospacing="1" w:after="100" w:afterAutospacing="1" w:line="240" w:lineRule="auto"/>
    </w:pPr>
    <w:rPr>
      <w:rFonts w:ascii="Times New Roman" w:hAnsi="Times New Roman"/>
      <w:lang w:bidi="ar-SA"/>
    </w:rPr>
  </w:style>
  <w:style w:type="paragraph" w:styleId="Revision">
    <w:name w:val="Revision"/>
    <w:hidden/>
    <w:uiPriority w:val="99"/>
    <w:semiHidden/>
    <w:rsid w:val="00FB175B"/>
    <w:rPr>
      <w:rFonts w:asciiTheme="minorHAnsi" w:hAnsiTheme="minorHAnsi"/>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21816">
      <w:bodyDiv w:val="1"/>
      <w:marLeft w:val="0"/>
      <w:marRight w:val="0"/>
      <w:marTop w:val="0"/>
      <w:marBottom w:val="0"/>
      <w:divBdr>
        <w:top w:val="none" w:sz="0" w:space="0" w:color="auto"/>
        <w:left w:val="none" w:sz="0" w:space="0" w:color="auto"/>
        <w:bottom w:val="none" w:sz="0" w:space="0" w:color="auto"/>
        <w:right w:val="none" w:sz="0" w:space="0" w:color="auto"/>
      </w:divBdr>
    </w:div>
    <w:div w:id="334504105">
      <w:bodyDiv w:val="1"/>
      <w:marLeft w:val="0"/>
      <w:marRight w:val="0"/>
      <w:marTop w:val="0"/>
      <w:marBottom w:val="0"/>
      <w:divBdr>
        <w:top w:val="none" w:sz="0" w:space="0" w:color="auto"/>
        <w:left w:val="none" w:sz="0" w:space="0" w:color="auto"/>
        <w:bottom w:val="none" w:sz="0" w:space="0" w:color="auto"/>
        <w:right w:val="none" w:sz="0" w:space="0" w:color="auto"/>
      </w:divBdr>
    </w:div>
    <w:div w:id="717781654">
      <w:bodyDiv w:val="1"/>
      <w:marLeft w:val="0"/>
      <w:marRight w:val="0"/>
      <w:marTop w:val="0"/>
      <w:marBottom w:val="0"/>
      <w:divBdr>
        <w:top w:val="none" w:sz="0" w:space="0" w:color="auto"/>
        <w:left w:val="none" w:sz="0" w:space="0" w:color="auto"/>
        <w:bottom w:val="none" w:sz="0" w:space="0" w:color="auto"/>
        <w:right w:val="none" w:sz="0" w:space="0" w:color="auto"/>
      </w:divBdr>
    </w:div>
    <w:div w:id="976226593">
      <w:bodyDiv w:val="1"/>
      <w:marLeft w:val="0"/>
      <w:marRight w:val="0"/>
      <w:marTop w:val="0"/>
      <w:marBottom w:val="0"/>
      <w:divBdr>
        <w:top w:val="none" w:sz="0" w:space="0" w:color="auto"/>
        <w:left w:val="none" w:sz="0" w:space="0" w:color="auto"/>
        <w:bottom w:val="none" w:sz="0" w:space="0" w:color="auto"/>
        <w:right w:val="none" w:sz="0" w:space="0" w:color="auto"/>
      </w:divBdr>
    </w:div>
    <w:div w:id="1086421886">
      <w:bodyDiv w:val="1"/>
      <w:marLeft w:val="0"/>
      <w:marRight w:val="0"/>
      <w:marTop w:val="0"/>
      <w:marBottom w:val="0"/>
      <w:divBdr>
        <w:top w:val="none" w:sz="0" w:space="0" w:color="auto"/>
        <w:left w:val="none" w:sz="0" w:space="0" w:color="auto"/>
        <w:bottom w:val="none" w:sz="0" w:space="0" w:color="auto"/>
        <w:right w:val="none" w:sz="0" w:space="0" w:color="auto"/>
      </w:divBdr>
    </w:div>
    <w:div w:id="1402365855">
      <w:bodyDiv w:val="1"/>
      <w:marLeft w:val="0"/>
      <w:marRight w:val="0"/>
      <w:marTop w:val="0"/>
      <w:marBottom w:val="0"/>
      <w:divBdr>
        <w:top w:val="none" w:sz="0" w:space="0" w:color="auto"/>
        <w:left w:val="none" w:sz="0" w:space="0" w:color="auto"/>
        <w:bottom w:val="none" w:sz="0" w:space="0" w:color="auto"/>
        <w:right w:val="none" w:sz="0" w:space="0" w:color="auto"/>
      </w:divBdr>
      <w:divsChild>
        <w:div w:id="350185862">
          <w:marLeft w:val="0"/>
          <w:marRight w:val="0"/>
          <w:marTop w:val="0"/>
          <w:marBottom w:val="0"/>
          <w:divBdr>
            <w:top w:val="none" w:sz="0" w:space="0" w:color="auto"/>
            <w:left w:val="none" w:sz="0" w:space="0" w:color="auto"/>
            <w:bottom w:val="none" w:sz="0" w:space="0" w:color="auto"/>
            <w:right w:val="none" w:sz="0" w:space="0" w:color="auto"/>
          </w:divBdr>
          <w:divsChild>
            <w:div w:id="207469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9132">
      <w:bodyDiv w:val="1"/>
      <w:marLeft w:val="0"/>
      <w:marRight w:val="0"/>
      <w:marTop w:val="0"/>
      <w:marBottom w:val="0"/>
      <w:divBdr>
        <w:top w:val="none" w:sz="0" w:space="0" w:color="auto"/>
        <w:left w:val="none" w:sz="0" w:space="0" w:color="auto"/>
        <w:bottom w:val="none" w:sz="0" w:space="0" w:color="auto"/>
        <w:right w:val="none" w:sz="0" w:space="0" w:color="auto"/>
      </w:divBdr>
    </w:div>
    <w:div w:id="1569921863">
      <w:bodyDiv w:val="1"/>
      <w:marLeft w:val="0"/>
      <w:marRight w:val="0"/>
      <w:marTop w:val="0"/>
      <w:marBottom w:val="0"/>
      <w:divBdr>
        <w:top w:val="none" w:sz="0" w:space="0" w:color="auto"/>
        <w:left w:val="none" w:sz="0" w:space="0" w:color="auto"/>
        <w:bottom w:val="none" w:sz="0" w:space="0" w:color="auto"/>
        <w:right w:val="none" w:sz="0" w:space="0" w:color="auto"/>
      </w:divBdr>
    </w:div>
    <w:div w:id="2096969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5.png"/><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a:lstStyle/>
          <a:p>
            <a:pPr>
              <a:defRPr/>
            </a:pPr>
            <a:r>
              <a:rPr lang="en-US"/>
              <a:t>Commercial NDs on Muscovite</a:t>
            </a:r>
          </a:p>
        </c:rich>
      </c:tx>
      <c:overlay val="0"/>
    </c:title>
    <c:autoTitleDeleted val="0"/>
    <c:plotArea>
      <c:layout/>
      <c:scatterChart>
        <c:scatterStyle val="smoothMarker"/>
        <c:varyColors val="0"/>
        <c:ser>
          <c:idx val="0"/>
          <c:order val="0"/>
          <c:spPr>
            <a:ln>
              <a:solidFill>
                <a:sysClr val="windowText" lastClr="000000"/>
              </a:solidFill>
            </a:ln>
          </c:spPr>
          <c:marker>
            <c:symbol val="none"/>
          </c:marker>
          <c:xVal>
            <c:numRef>
              <c:f>'commercial NDs on muscovite_Cop'!$A$1:$A$1015</c:f>
              <c:numCache>
                <c:formatCode>General</c:formatCode>
                <c:ptCount val="1015"/>
                <c:pt idx="0">
                  <c:v>2189.6875</c:v>
                </c:pt>
                <c:pt idx="1">
                  <c:v>2187.3320309999999</c:v>
                </c:pt>
                <c:pt idx="2">
                  <c:v>2184.9746089999999</c:v>
                </c:pt>
                <c:pt idx="3">
                  <c:v>2182.6152339999999</c:v>
                </c:pt>
                <c:pt idx="4">
                  <c:v>2180.2578130000002</c:v>
                </c:pt>
                <c:pt idx="5">
                  <c:v>2177.8984380000002</c:v>
                </c:pt>
                <c:pt idx="6">
                  <c:v>2175.5371089999999</c:v>
                </c:pt>
                <c:pt idx="7">
                  <c:v>2173.1757809999999</c:v>
                </c:pt>
                <c:pt idx="8">
                  <c:v>2170.814453</c:v>
                </c:pt>
                <c:pt idx="9">
                  <c:v>2168.453125</c:v>
                </c:pt>
                <c:pt idx="10">
                  <c:v>2166.0898440000001</c:v>
                </c:pt>
                <c:pt idx="11">
                  <c:v>2163.7265630000002</c:v>
                </c:pt>
                <c:pt idx="12">
                  <c:v>2161.361328</c:v>
                </c:pt>
                <c:pt idx="13">
                  <c:v>2158.998047</c:v>
                </c:pt>
                <c:pt idx="14">
                  <c:v>2156.6308589999999</c:v>
                </c:pt>
                <c:pt idx="15">
                  <c:v>2154.265625</c:v>
                </c:pt>
                <c:pt idx="16">
                  <c:v>2151.8984380000002</c:v>
                </c:pt>
                <c:pt idx="17">
                  <c:v>2149.53125</c:v>
                </c:pt>
                <c:pt idx="18">
                  <c:v>2147.1621089999999</c:v>
                </c:pt>
                <c:pt idx="19">
                  <c:v>2144.7929690000001</c:v>
                </c:pt>
                <c:pt idx="20">
                  <c:v>2142.423828</c:v>
                </c:pt>
                <c:pt idx="21">
                  <c:v>2140.0527339999999</c:v>
                </c:pt>
                <c:pt idx="22">
                  <c:v>2137.6816410000001</c:v>
                </c:pt>
                <c:pt idx="23">
                  <c:v>2135.310547</c:v>
                </c:pt>
                <c:pt idx="24">
                  <c:v>2132.9375</c:v>
                </c:pt>
                <c:pt idx="25">
                  <c:v>2130.564453</c:v>
                </c:pt>
                <c:pt idx="26">
                  <c:v>2128.189453</c:v>
                </c:pt>
                <c:pt idx="27">
                  <c:v>2125.814453</c:v>
                </c:pt>
                <c:pt idx="28">
                  <c:v>2123.439453</c:v>
                </c:pt>
                <c:pt idx="29">
                  <c:v>2121.064453</c:v>
                </c:pt>
                <c:pt idx="30">
                  <c:v>2118.6875</c:v>
                </c:pt>
                <c:pt idx="31">
                  <c:v>2116.3085940000001</c:v>
                </c:pt>
                <c:pt idx="32">
                  <c:v>2113.9316410000001</c:v>
                </c:pt>
                <c:pt idx="33">
                  <c:v>2111.5527339999999</c:v>
                </c:pt>
                <c:pt idx="34">
                  <c:v>2109.173828</c:v>
                </c:pt>
                <c:pt idx="35">
                  <c:v>2106.7929690000001</c:v>
                </c:pt>
                <c:pt idx="36">
                  <c:v>2104.4121089999999</c:v>
                </c:pt>
                <c:pt idx="37">
                  <c:v>2102.029297</c:v>
                </c:pt>
                <c:pt idx="38">
                  <c:v>2099.6484380000002</c:v>
                </c:pt>
                <c:pt idx="39">
                  <c:v>2097.265625</c:v>
                </c:pt>
                <c:pt idx="40">
                  <c:v>2094.8808589999999</c:v>
                </c:pt>
                <c:pt idx="41">
                  <c:v>2092.4960940000001</c:v>
                </c:pt>
                <c:pt idx="42">
                  <c:v>2090.111328</c:v>
                </c:pt>
                <c:pt idx="43">
                  <c:v>2087.7265630000002</c:v>
                </c:pt>
                <c:pt idx="44">
                  <c:v>2085.3398440000001</c:v>
                </c:pt>
                <c:pt idx="45">
                  <c:v>2082.951172</c:v>
                </c:pt>
                <c:pt idx="46">
                  <c:v>2080.564453</c:v>
                </c:pt>
                <c:pt idx="47">
                  <c:v>2078.1757809999999</c:v>
                </c:pt>
                <c:pt idx="48">
                  <c:v>2075.7851559999999</c:v>
                </c:pt>
                <c:pt idx="49">
                  <c:v>2073.3964839999999</c:v>
                </c:pt>
                <c:pt idx="50">
                  <c:v>2071.0058589999999</c:v>
                </c:pt>
                <c:pt idx="51">
                  <c:v>2068.6132809999999</c:v>
                </c:pt>
                <c:pt idx="52">
                  <c:v>2066.222655999999</c:v>
                </c:pt>
                <c:pt idx="53">
                  <c:v>2063.828125</c:v>
                </c:pt>
                <c:pt idx="54">
                  <c:v>2061.435547</c:v>
                </c:pt>
                <c:pt idx="55">
                  <c:v>2059.0410160000001</c:v>
                </c:pt>
                <c:pt idx="56">
                  <c:v>2056.646483999999</c:v>
                </c:pt>
                <c:pt idx="57">
                  <c:v>2054.25</c:v>
                </c:pt>
                <c:pt idx="58">
                  <c:v>2051.8535160000001</c:v>
                </c:pt>
                <c:pt idx="59">
                  <c:v>2049.4570309999999</c:v>
                </c:pt>
                <c:pt idx="60">
                  <c:v>2047.060547</c:v>
                </c:pt>
                <c:pt idx="61">
                  <c:v>2044.6621090000001</c:v>
                </c:pt>
                <c:pt idx="62">
                  <c:v>2042.2617190000001</c:v>
                </c:pt>
                <c:pt idx="63">
                  <c:v>2039.861328</c:v>
                </c:pt>
                <c:pt idx="64">
                  <c:v>2037.4609379999999</c:v>
                </c:pt>
                <c:pt idx="65">
                  <c:v>2035.060547</c:v>
                </c:pt>
                <c:pt idx="66">
                  <c:v>2032.658203</c:v>
                </c:pt>
                <c:pt idx="67">
                  <c:v>2030.2558590000001</c:v>
                </c:pt>
                <c:pt idx="68">
                  <c:v>2027.8535159999999</c:v>
                </c:pt>
                <c:pt idx="69">
                  <c:v>2025.4492190000001</c:v>
                </c:pt>
                <c:pt idx="70">
                  <c:v>2023.0429690000001</c:v>
                </c:pt>
                <c:pt idx="71">
                  <c:v>2020.638672</c:v>
                </c:pt>
                <c:pt idx="72">
                  <c:v>2018.232422</c:v>
                </c:pt>
                <c:pt idx="73">
                  <c:v>2015.8242190000001</c:v>
                </c:pt>
                <c:pt idx="74">
                  <c:v>2013.4179690000001</c:v>
                </c:pt>
                <c:pt idx="75">
                  <c:v>2011.0097659999999</c:v>
                </c:pt>
                <c:pt idx="76">
                  <c:v>2008.5996090000001</c:v>
                </c:pt>
                <c:pt idx="77">
                  <c:v>2006.1914059999999</c:v>
                </c:pt>
                <c:pt idx="78">
                  <c:v>2003.779297</c:v>
                </c:pt>
                <c:pt idx="79">
                  <c:v>2001.3691409999999</c:v>
                </c:pt>
                <c:pt idx="80">
                  <c:v>1998.9570309999999</c:v>
                </c:pt>
                <c:pt idx="81">
                  <c:v>1996.544922</c:v>
                </c:pt>
                <c:pt idx="82">
                  <c:v>1994.1308590000001</c:v>
                </c:pt>
                <c:pt idx="83">
                  <c:v>1991.716797</c:v>
                </c:pt>
                <c:pt idx="84">
                  <c:v>1989.3027340000001</c:v>
                </c:pt>
                <c:pt idx="85">
                  <c:v>1986.8867190000001</c:v>
                </c:pt>
                <c:pt idx="86">
                  <c:v>1984.470703</c:v>
                </c:pt>
                <c:pt idx="87">
                  <c:v>1982.0546879999999</c:v>
                </c:pt>
                <c:pt idx="88">
                  <c:v>1979.6367190000001</c:v>
                </c:pt>
                <c:pt idx="89">
                  <c:v>1977.21875</c:v>
                </c:pt>
                <c:pt idx="90">
                  <c:v>1974.8007809999999</c:v>
                </c:pt>
                <c:pt idx="91">
                  <c:v>1972.3808590000001</c:v>
                </c:pt>
                <c:pt idx="92">
                  <c:v>1969.9589840000001</c:v>
                </c:pt>
                <c:pt idx="93">
                  <c:v>1967.5390629999999</c:v>
                </c:pt>
                <c:pt idx="94">
                  <c:v>1965.1171879999999</c:v>
                </c:pt>
                <c:pt idx="95">
                  <c:v>1962.6953129999999</c:v>
                </c:pt>
                <c:pt idx="96">
                  <c:v>1960.2714840000001</c:v>
                </c:pt>
                <c:pt idx="97">
                  <c:v>1957.8476559999999</c:v>
                </c:pt>
                <c:pt idx="98">
                  <c:v>1955.421875</c:v>
                </c:pt>
                <c:pt idx="99">
                  <c:v>1952.998047</c:v>
                </c:pt>
                <c:pt idx="100">
                  <c:v>1950.5722659999999</c:v>
                </c:pt>
                <c:pt idx="101">
                  <c:v>1948.1445309999999</c:v>
                </c:pt>
                <c:pt idx="102">
                  <c:v>1945.716797</c:v>
                </c:pt>
                <c:pt idx="103">
                  <c:v>1943.2890629999999</c:v>
                </c:pt>
                <c:pt idx="104">
                  <c:v>1940.859375</c:v>
                </c:pt>
                <c:pt idx="105">
                  <c:v>1938.4296879999999</c:v>
                </c:pt>
                <c:pt idx="106">
                  <c:v>1936</c:v>
                </c:pt>
                <c:pt idx="107">
                  <c:v>1933.5683590000001</c:v>
                </c:pt>
                <c:pt idx="108">
                  <c:v>1931.1367190000001</c:v>
                </c:pt>
                <c:pt idx="109">
                  <c:v>1928.705078</c:v>
                </c:pt>
                <c:pt idx="110">
                  <c:v>1926.2714840000001</c:v>
                </c:pt>
                <c:pt idx="111">
                  <c:v>1923.8378909999999</c:v>
                </c:pt>
                <c:pt idx="112">
                  <c:v>1921.4023440000001</c:v>
                </c:pt>
                <c:pt idx="113">
                  <c:v>1918.96875</c:v>
                </c:pt>
                <c:pt idx="114">
                  <c:v>1916.53125</c:v>
                </c:pt>
                <c:pt idx="115">
                  <c:v>1914.095703</c:v>
                </c:pt>
                <c:pt idx="116">
                  <c:v>1911.658203</c:v>
                </c:pt>
                <c:pt idx="117">
                  <c:v>1909.21875</c:v>
                </c:pt>
                <c:pt idx="118">
                  <c:v>1906.78125</c:v>
                </c:pt>
                <c:pt idx="119">
                  <c:v>1904.3398440000001</c:v>
                </c:pt>
                <c:pt idx="120">
                  <c:v>1901.9003909999999</c:v>
                </c:pt>
                <c:pt idx="121">
                  <c:v>1899.4589840000001</c:v>
                </c:pt>
                <c:pt idx="122">
                  <c:v>1897.017578</c:v>
                </c:pt>
                <c:pt idx="123">
                  <c:v>1894.5742190000001</c:v>
                </c:pt>
                <c:pt idx="124">
                  <c:v>1892.1308590000001</c:v>
                </c:pt>
                <c:pt idx="125">
                  <c:v>1889.6875</c:v>
                </c:pt>
                <c:pt idx="126">
                  <c:v>1887.2421879999999</c:v>
                </c:pt>
                <c:pt idx="127">
                  <c:v>1884.796875</c:v>
                </c:pt>
                <c:pt idx="128">
                  <c:v>1882.3515629999999</c:v>
                </c:pt>
                <c:pt idx="129">
                  <c:v>1879.904297</c:v>
                </c:pt>
                <c:pt idx="130">
                  <c:v>1877.4570309999999</c:v>
                </c:pt>
                <c:pt idx="131">
                  <c:v>1875.0097659999999</c:v>
                </c:pt>
                <c:pt idx="132">
                  <c:v>1872.560547</c:v>
                </c:pt>
                <c:pt idx="133">
                  <c:v>1870.109375</c:v>
                </c:pt>
                <c:pt idx="134">
                  <c:v>1867.6601559999999</c:v>
                </c:pt>
                <c:pt idx="135">
                  <c:v>1865.2089840000001</c:v>
                </c:pt>
                <c:pt idx="136">
                  <c:v>1862.7558590000001</c:v>
                </c:pt>
                <c:pt idx="137">
                  <c:v>1860.3046879999999</c:v>
                </c:pt>
                <c:pt idx="138">
                  <c:v>1857.8515629999999</c:v>
                </c:pt>
                <c:pt idx="139">
                  <c:v>1855.3964840000001</c:v>
                </c:pt>
                <c:pt idx="140">
                  <c:v>1852.9414059999999</c:v>
                </c:pt>
                <c:pt idx="141">
                  <c:v>1850.486328</c:v>
                </c:pt>
                <c:pt idx="142">
                  <c:v>1848.029297</c:v>
                </c:pt>
                <c:pt idx="143">
                  <c:v>1845.5722659999999</c:v>
                </c:pt>
                <c:pt idx="144">
                  <c:v>1843.1152340000001</c:v>
                </c:pt>
                <c:pt idx="145">
                  <c:v>1840.65625</c:v>
                </c:pt>
                <c:pt idx="146">
                  <c:v>1838.1972659999999</c:v>
                </c:pt>
                <c:pt idx="147">
                  <c:v>1835.7382809999999</c:v>
                </c:pt>
                <c:pt idx="148">
                  <c:v>1833.2773440000001</c:v>
                </c:pt>
                <c:pt idx="149">
                  <c:v>1830.8164059999999</c:v>
                </c:pt>
                <c:pt idx="150">
                  <c:v>1828.3535159999999</c:v>
                </c:pt>
                <c:pt idx="151">
                  <c:v>1825.890625</c:v>
                </c:pt>
                <c:pt idx="152">
                  <c:v>1823.4277340000001</c:v>
                </c:pt>
                <c:pt idx="153">
                  <c:v>1820.9628909999999</c:v>
                </c:pt>
                <c:pt idx="154">
                  <c:v>1818.498047</c:v>
                </c:pt>
                <c:pt idx="155">
                  <c:v>1816.033203</c:v>
                </c:pt>
                <c:pt idx="156">
                  <c:v>1813.5664059999999</c:v>
                </c:pt>
                <c:pt idx="157">
                  <c:v>1811.0996090000001</c:v>
                </c:pt>
                <c:pt idx="158">
                  <c:v>1808.6308590000001</c:v>
                </c:pt>
                <c:pt idx="159">
                  <c:v>1806.1621090000001</c:v>
                </c:pt>
                <c:pt idx="160">
                  <c:v>1803.6933590000001</c:v>
                </c:pt>
                <c:pt idx="161">
                  <c:v>1801.2226559999999</c:v>
                </c:pt>
                <c:pt idx="162">
                  <c:v>1798.751953</c:v>
                </c:pt>
                <c:pt idx="163">
                  <c:v>1796.28125</c:v>
                </c:pt>
                <c:pt idx="164">
                  <c:v>1793.8085940000001</c:v>
                </c:pt>
                <c:pt idx="165">
                  <c:v>1791.3359379999999</c:v>
                </c:pt>
                <c:pt idx="166">
                  <c:v>1788.861328</c:v>
                </c:pt>
                <c:pt idx="167">
                  <c:v>1786.3867190000001</c:v>
                </c:pt>
                <c:pt idx="168">
                  <c:v>1783.9121090000001</c:v>
                </c:pt>
                <c:pt idx="169">
                  <c:v>1781.435547</c:v>
                </c:pt>
                <c:pt idx="170">
                  <c:v>1778.9589840000001</c:v>
                </c:pt>
                <c:pt idx="171">
                  <c:v>1776.482422</c:v>
                </c:pt>
                <c:pt idx="172">
                  <c:v>1774.0039059999999</c:v>
                </c:pt>
                <c:pt idx="173">
                  <c:v>1771.5253909999999</c:v>
                </c:pt>
                <c:pt idx="174">
                  <c:v>1769.044922</c:v>
                </c:pt>
                <c:pt idx="175">
                  <c:v>1766.564453</c:v>
                </c:pt>
                <c:pt idx="176">
                  <c:v>1764.0839840000001</c:v>
                </c:pt>
                <c:pt idx="177">
                  <c:v>1761.6015629999999</c:v>
                </c:pt>
                <c:pt idx="178">
                  <c:v>1759.1191409999999</c:v>
                </c:pt>
                <c:pt idx="179">
                  <c:v>1756.6367190000001</c:v>
                </c:pt>
                <c:pt idx="180">
                  <c:v>1754.1523440000001</c:v>
                </c:pt>
                <c:pt idx="181">
                  <c:v>1751.6679690000001</c:v>
                </c:pt>
                <c:pt idx="182">
                  <c:v>1749.1816409999999</c:v>
                </c:pt>
                <c:pt idx="183">
                  <c:v>1746.6953129999999</c:v>
                </c:pt>
                <c:pt idx="184">
                  <c:v>1744.2089840000001</c:v>
                </c:pt>
                <c:pt idx="185">
                  <c:v>1741.720703</c:v>
                </c:pt>
                <c:pt idx="186">
                  <c:v>1739.232422</c:v>
                </c:pt>
                <c:pt idx="187">
                  <c:v>1736.7441409999999</c:v>
                </c:pt>
                <c:pt idx="188">
                  <c:v>1734.2539059999999</c:v>
                </c:pt>
                <c:pt idx="189">
                  <c:v>1731.763672</c:v>
                </c:pt>
                <c:pt idx="190">
                  <c:v>1729.2714840000001</c:v>
                </c:pt>
                <c:pt idx="191">
                  <c:v>1726.779297</c:v>
                </c:pt>
                <c:pt idx="192">
                  <c:v>1724.2871090000001</c:v>
                </c:pt>
                <c:pt idx="193">
                  <c:v>1721.7929690000001</c:v>
                </c:pt>
                <c:pt idx="194">
                  <c:v>1719.298828</c:v>
                </c:pt>
                <c:pt idx="195">
                  <c:v>1716.8046879999999</c:v>
                </c:pt>
                <c:pt idx="196">
                  <c:v>1714.3085940000001</c:v>
                </c:pt>
                <c:pt idx="197">
                  <c:v>1711.810547</c:v>
                </c:pt>
                <c:pt idx="198">
                  <c:v>1709.314453</c:v>
                </c:pt>
                <c:pt idx="199">
                  <c:v>1706.8164059999999</c:v>
                </c:pt>
                <c:pt idx="200">
                  <c:v>1704.3164059999999</c:v>
                </c:pt>
                <c:pt idx="201">
                  <c:v>1701.8183590000001</c:v>
                </c:pt>
                <c:pt idx="202">
                  <c:v>1699.3183590000001</c:v>
                </c:pt>
                <c:pt idx="203">
                  <c:v>1696.8164059999999</c:v>
                </c:pt>
                <c:pt idx="204">
                  <c:v>1694.314453</c:v>
                </c:pt>
                <c:pt idx="205">
                  <c:v>1691.8125</c:v>
                </c:pt>
                <c:pt idx="206">
                  <c:v>1689.3085940000001</c:v>
                </c:pt>
                <c:pt idx="207">
                  <c:v>1686.8046879999999</c:v>
                </c:pt>
                <c:pt idx="208">
                  <c:v>1684.3007809999999</c:v>
                </c:pt>
                <c:pt idx="209">
                  <c:v>1681.794922</c:v>
                </c:pt>
                <c:pt idx="210">
                  <c:v>1679.2890629999999</c:v>
                </c:pt>
                <c:pt idx="211">
                  <c:v>1676.78125</c:v>
                </c:pt>
                <c:pt idx="212">
                  <c:v>1674.2734379999999</c:v>
                </c:pt>
                <c:pt idx="213">
                  <c:v>1671.765625</c:v>
                </c:pt>
                <c:pt idx="214">
                  <c:v>1669.2558590000001</c:v>
                </c:pt>
                <c:pt idx="215">
                  <c:v>1666.7460940000001</c:v>
                </c:pt>
                <c:pt idx="216">
                  <c:v>1664.234375</c:v>
                </c:pt>
                <c:pt idx="217">
                  <c:v>1661.7226559999999</c:v>
                </c:pt>
                <c:pt idx="218">
                  <c:v>1659.2109379999999</c:v>
                </c:pt>
                <c:pt idx="219">
                  <c:v>1656.6992190000001</c:v>
                </c:pt>
                <c:pt idx="220">
                  <c:v>1654.1835940000001</c:v>
                </c:pt>
                <c:pt idx="221">
                  <c:v>1651.669922</c:v>
                </c:pt>
                <c:pt idx="222">
                  <c:v>1649.154297</c:v>
                </c:pt>
                <c:pt idx="223">
                  <c:v>1646.638672</c:v>
                </c:pt>
                <c:pt idx="224">
                  <c:v>1644.123047</c:v>
                </c:pt>
                <c:pt idx="225">
                  <c:v>1641.6054690000001</c:v>
                </c:pt>
                <c:pt idx="226">
                  <c:v>1639.0859379999999</c:v>
                </c:pt>
                <c:pt idx="227">
                  <c:v>1636.5664059999999</c:v>
                </c:pt>
                <c:pt idx="228">
                  <c:v>1634.046875</c:v>
                </c:pt>
                <c:pt idx="229">
                  <c:v>1631.5273440000001</c:v>
                </c:pt>
                <c:pt idx="230">
                  <c:v>1629.0058590000001</c:v>
                </c:pt>
                <c:pt idx="231">
                  <c:v>1626.484375</c:v>
                </c:pt>
                <c:pt idx="232">
                  <c:v>1623.9609379999999</c:v>
                </c:pt>
                <c:pt idx="233">
                  <c:v>1621.4375</c:v>
                </c:pt>
                <c:pt idx="234">
                  <c:v>1618.9140629999999</c:v>
                </c:pt>
                <c:pt idx="235">
                  <c:v>1616.388672</c:v>
                </c:pt>
                <c:pt idx="236">
                  <c:v>1613.8632809999999</c:v>
                </c:pt>
                <c:pt idx="237">
                  <c:v>1611.3359379999999</c:v>
                </c:pt>
                <c:pt idx="238">
                  <c:v>1608.8085940000001</c:v>
                </c:pt>
                <c:pt idx="239">
                  <c:v>1606.28125</c:v>
                </c:pt>
                <c:pt idx="240">
                  <c:v>1603.751953</c:v>
                </c:pt>
                <c:pt idx="241">
                  <c:v>1601.2226559999999</c:v>
                </c:pt>
                <c:pt idx="242">
                  <c:v>1598.6914059999999</c:v>
                </c:pt>
                <c:pt idx="243">
                  <c:v>1596.1601559999999</c:v>
                </c:pt>
                <c:pt idx="244">
                  <c:v>1593.6289059999999</c:v>
                </c:pt>
                <c:pt idx="245">
                  <c:v>1591.095703</c:v>
                </c:pt>
                <c:pt idx="246">
                  <c:v>1588.5625</c:v>
                </c:pt>
                <c:pt idx="247">
                  <c:v>1586.029297</c:v>
                </c:pt>
                <c:pt idx="248">
                  <c:v>1583.4941409999999</c:v>
                </c:pt>
                <c:pt idx="249">
                  <c:v>1580.9589840000001</c:v>
                </c:pt>
                <c:pt idx="250">
                  <c:v>1578.421875</c:v>
                </c:pt>
                <c:pt idx="251">
                  <c:v>1575.8847659999999</c:v>
                </c:pt>
                <c:pt idx="252">
                  <c:v>1573.3476559999999</c:v>
                </c:pt>
                <c:pt idx="253">
                  <c:v>1570.8085940000001</c:v>
                </c:pt>
                <c:pt idx="254">
                  <c:v>1568.2695309999999</c:v>
                </c:pt>
                <c:pt idx="255">
                  <c:v>1565.7285159999999</c:v>
                </c:pt>
                <c:pt idx="256">
                  <c:v>1563.1875</c:v>
                </c:pt>
                <c:pt idx="257">
                  <c:v>1560.6464840000001</c:v>
                </c:pt>
                <c:pt idx="258">
                  <c:v>1558.1035159999999</c:v>
                </c:pt>
                <c:pt idx="259">
                  <c:v>1555.560547</c:v>
                </c:pt>
                <c:pt idx="260">
                  <c:v>1553.015625</c:v>
                </c:pt>
                <c:pt idx="261">
                  <c:v>1550.4726559999999</c:v>
                </c:pt>
                <c:pt idx="262">
                  <c:v>1547.9257809999999</c:v>
                </c:pt>
                <c:pt idx="263">
                  <c:v>1545.3808590000001</c:v>
                </c:pt>
                <c:pt idx="264">
                  <c:v>1542.8320309999999</c:v>
                </c:pt>
                <c:pt idx="265">
                  <c:v>1540.2851559999999</c:v>
                </c:pt>
                <c:pt idx="266">
                  <c:v>1537.736328</c:v>
                </c:pt>
                <c:pt idx="267">
                  <c:v>1535.1875</c:v>
                </c:pt>
                <c:pt idx="268">
                  <c:v>1532.6367190000001</c:v>
                </c:pt>
                <c:pt idx="269">
                  <c:v>1530.0859379999999</c:v>
                </c:pt>
                <c:pt idx="270">
                  <c:v>1527.5351559999999</c:v>
                </c:pt>
                <c:pt idx="271">
                  <c:v>1524.982422</c:v>
                </c:pt>
                <c:pt idx="272">
                  <c:v>1522.4296879999999</c:v>
                </c:pt>
                <c:pt idx="273">
                  <c:v>1519.875</c:v>
                </c:pt>
                <c:pt idx="274">
                  <c:v>1517.3203129999999</c:v>
                </c:pt>
                <c:pt idx="275">
                  <c:v>1514.765625</c:v>
                </c:pt>
                <c:pt idx="276">
                  <c:v>1512.2089840000001</c:v>
                </c:pt>
                <c:pt idx="277">
                  <c:v>1509.6503909999999</c:v>
                </c:pt>
                <c:pt idx="278">
                  <c:v>1507.09375</c:v>
                </c:pt>
                <c:pt idx="279">
                  <c:v>1504.5351559999999</c:v>
                </c:pt>
                <c:pt idx="280">
                  <c:v>1501.9765629999999</c:v>
                </c:pt>
                <c:pt idx="281">
                  <c:v>1499.4160159999999</c:v>
                </c:pt>
                <c:pt idx="282">
                  <c:v>1496.8554690000001</c:v>
                </c:pt>
                <c:pt idx="283">
                  <c:v>1494.2929690000001</c:v>
                </c:pt>
                <c:pt idx="284">
                  <c:v>1491.7304690000001</c:v>
                </c:pt>
                <c:pt idx="285">
                  <c:v>1489.1679690000001</c:v>
                </c:pt>
                <c:pt idx="286">
                  <c:v>1486.6035159999999</c:v>
                </c:pt>
                <c:pt idx="287">
                  <c:v>1484.0390629999999</c:v>
                </c:pt>
                <c:pt idx="288">
                  <c:v>1481.4726559999999</c:v>
                </c:pt>
                <c:pt idx="289">
                  <c:v>1478.90625</c:v>
                </c:pt>
                <c:pt idx="290">
                  <c:v>1476.3398440000001</c:v>
                </c:pt>
                <c:pt idx="291">
                  <c:v>1473.7714840000001</c:v>
                </c:pt>
                <c:pt idx="292">
                  <c:v>1471.203125</c:v>
                </c:pt>
                <c:pt idx="293">
                  <c:v>1468.6347659999999</c:v>
                </c:pt>
                <c:pt idx="294">
                  <c:v>1466.064453</c:v>
                </c:pt>
                <c:pt idx="295">
                  <c:v>1463.4921879999999</c:v>
                </c:pt>
                <c:pt idx="296">
                  <c:v>1460.921875</c:v>
                </c:pt>
                <c:pt idx="297">
                  <c:v>1458.3476559999999</c:v>
                </c:pt>
                <c:pt idx="298">
                  <c:v>1455.7753909999999</c:v>
                </c:pt>
                <c:pt idx="299">
                  <c:v>1453.201172</c:v>
                </c:pt>
                <c:pt idx="300">
                  <c:v>1450.626953</c:v>
                </c:pt>
                <c:pt idx="301">
                  <c:v>1448.0507809999999</c:v>
                </c:pt>
                <c:pt idx="302">
                  <c:v>1445.4746090000001</c:v>
                </c:pt>
                <c:pt idx="303">
                  <c:v>1442.8964840000001</c:v>
                </c:pt>
                <c:pt idx="304">
                  <c:v>1440.3183590000001</c:v>
                </c:pt>
                <c:pt idx="305">
                  <c:v>1437.7402340000001</c:v>
                </c:pt>
                <c:pt idx="306">
                  <c:v>1435.1601559999999</c:v>
                </c:pt>
                <c:pt idx="307">
                  <c:v>1432.580078</c:v>
                </c:pt>
                <c:pt idx="308">
                  <c:v>1430</c:v>
                </c:pt>
                <c:pt idx="309">
                  <c:v>1427.4179690000001</c:v>
                </c:pt>
                <c:pt idx="310">
                  <c:v>1424.8359379999999</c:v>
                </c:pt>
                <c:pt idx="311">
                  <c:v>1422.251953</c:v>
                </c:pt>
                <c:pt idx="312">
                  <c:v>1419.6679690000001</c:v>
                </c:pt>
                <c:pt idx="313">
                  <c:v>1417.0820309999999</c:v>
                </c:pt>
                <c:pt idx="314">
                  <c:v>1414.4960940000001</c:v>
                </c:pt>
                <c:pt idx="315">
                  <c:v>1411.9101559999999</c:v>
                </c:pt>
                <c:pt idx="316">
                  <c:v>1409.3222659999999</c:v>
                </c:pt>
                <c:pt idx="317">
                  <c:v>1406.734375</c:v>
                </c:pt>
                <c:pt idx="318">
                  <c:v>1404.1464840000001</c:v>
                </c:pt>
                <c:pt idx="319">
                  <c:v>1401.5566409999999</c:v>
                </c:pt>
                <c:pt idx="320">
                  <c:v>1398.9648440000001</c:v>
                </c:pt>
                <c:pt idx="321">
                  <c:v>1396.375</c:v>
                </c:pt>
                <c:pt idx="322">
                  <c:v>1393.783203</c:v>
                </c:pt>
                <c:pt idx="323">
                  <c:v>1391.189453</c:v>
                </c:pt>
                <c:pt idx="324">
                  <c:v>1388.595703</c:v>
                </c:pt>
                <c:pt idx="325">
                  <c:v>1386.001953</c:v>
                </c:pt>
                <c:pt idx="326">
                  <c:v>1383.40625</c:v>
                </c:pt>
                <c:pt idx="327">
                  <c:v>1380.810547</c:v>
                </c:pt>
                <c:pt idx="328">
                  <c:v>1378.2128909999999</c:v>
                </c:pt>
                <c:pt idx="329">
                  <c:v>1375.6152340000001</c:v>
                </c:pt>
                <c:pt idx="330">
                  <c:v>1373.017578</c:v>
                </c:pt>
                <c:pt idx="331">
                  <c:v>1370.4179690000001</c:v>
                </c:pt>
                <c:pt idx="332">
                  <c:v>1367.8183590000001</c:v>
                </c:pt>
                <c:pt idx="333">
                  <c:v>1365.216797</c:v>
                </c:pt>
                <c:pt idx="334">
                  <c:v>1362.6152340000001</c:v>
                </c:pt>
                <c:pt idx="335">
                  <c:v>1360.013672</c:v>
                </c:pt>
                <c:pt idx="336">
                  <c:v>1357.4101559999999</c:v>
                </c:pt>
                <c:pt idx="337">
                  <c:v>1354.8066409999999</c:v>
                </c:pt>
                <c:pt idx="338">
                  <c:v>1352.203125</c:v>
                </c:pt>
                <c:pt idx="339">
                  <c:v>1349.5976559999999</c:v>
                </c:pt>
                <c:pt idx="340">
                  <c:v>1346.9902340000001</c:v>
                </c:pt>
                <c:pt idx="341">
                  <c:v>1344.3828129999999</c:v>
                </c:pt>
                <c:pt idx="342">
                  <c:v>1341.7753909999999</c:v>
                </c:pt>
                <c:pt idx="343">
                  <c:v>1339.1660159999999</c:v>
                </c:pt>
                <c:pt idx="344">
                  <c:v>1336.5566409999999</c:v>
                </c:pt>
                <c:pt idx="345">
                  <c:v>1333.9472659999999</c:v>
                </c:pt>
                <c:pt idx="346">
                  <c:v>1331.3359379999999</c:v>
                </c:pt>
                <c:pt idx="347">
                  <c:v>1328.7246090000001</c:v>
                </c:pt>
                <c:pt idx="348">
                  <c:v>1326.111328</c:v>
                </c:pt>
                <c:pt idx="349">
                  <c:v>1323.498047</c:v>
                </c:pt>
                <c:pt idx="350">
                  <c:v>1320.8847659999999</c:v>
                </c:pt>
                <c:pt idx="351">
                  <c:v>1318.2695309999999</c:v>
                </c:pt>
                <c:pt idx="352">
                  <c:v>1315.6523440000001</c:v>
                </c:pt>
                <c:pt idx="353">
                  <c:v>1313.0371090000001</c:v>
                </c:pt>
                <c:pt idx="354">
                  <c:v>1310.419922</c:v>
                </c:pt>
                <c:pt idx="355">
                  <c:v>1307.8007809999999</c:v>
                </c:pt>
                <c:pt idx="356">
                  <c:v>1305.1816409999999</c:v>
                </c:pt>
                <c:pt idx="357">
                  <c:v>1302.5625</c:v>
                </c:pt>
                <c:pt idx="358">
                  <c:v>1299.9414059999999</c:v>
                </c:pt>
                <c:pt idx="359">
                  <c:v>1297.3203129999999</c:v>
                </c:pt>
                <c:pt idx="360">
                  <c:v>1294.6972659999999</c:v>
                </c:pt>
                <c:pt idx="361">
                  <c:v>1292.0742190000001</c:v>
                </c:pt>
                <c:pt idx="362">
                  <c:v>1289.451172</c:v>
                </c:pt>
                <c:pt idx="363">
                  <c:v>1286.826172</c:v>
                </c:pt>
                <c:pt idx="364">
                  <c:v>1284.201172</c:v>
                </c:pt>
                <c:pt idx="365">
                  <c:v>1281.5742190000001</c:v>
                </c:pt>
                <c:pt idx="366">
                  <c:v>1278.9472659999999</c:v>
                </c:pt>
                <c:pt idx="367">
                  <c:v>1276.3203129999999</c:v>
                </c:pt>
                <c:pt idx="368">
                  <c:v>1273.6914059999999</c:v>
                </c:pt>
                <c:pt idx="369">
                  <c:v>1271.060547</c:v>
                </c:pt>
                <c:pt idx="370">
                  <c:v>1268.4316409999999</c:v>
                </c:pt>
                <c:pt idx="371">
                  <c:v>1265.8007809999999</c:v>
                </c:pt>
                <c:pt idx="372">
                  <c:v>1263.1679690000001</c:v>
                </c:pt>
                <c:pt idx="373">
                  <c:v>1260.5351559999999</c:v>
                </c:pt>
                <c:pt idx="374">
                  <c:v>1257.9023440000001</c:v>
                </c:pt>
                <c:pt idx="375">
                  <c:v>1255.267578</c:v>
                </c:pt>
                <c:pt idx="376">
                  <c:v>1252.6328129999999</c:v>
                </c:pt>
                <c:pt idx="377">
                  <c:v>1249.9960940000001</c:v>
                </c:pt>
                <c:pt idx="378">
                  <c:v>1247.359375</c:v>
                </c:pt>
                <c:pt idx="379">
                  <c:v>1244.7226559999999</c:v>
                </c:pt>
                <c:pt idx="380">
                  <c:v>1242.0839840000001</c:v>
                </c:pt>
                <c:pt idx="381">
                  <c:v>1239.4453129999999</c:v>
                </c:pt>
                <c:pt idx="382">
                  <c:v>1236.8046879999999</c:v>
                </c:pt>
                <c:pt idx="383">
                  <c:v>1234.1640629999999</c:v>
                </c:pt>
                <c:pt idx="384">
                  <c:v>1231.5234379999999</c:v>
                </c:pt>
                <c:pt idx="385">
                  <c:v>1228.8808590000001</c:v>
                </c:pt>
                <c:pt idx="386">
                  <c:v>1226.236328</c:v>
                </c:pt>
                <c:pt idx="387">
                  <c:v>1223.59375</c:v>
                </c:pt>
                <c:pt idx="388">
                  <c:v>1220.9472659999999</c:v>
                </c:pt>
                <c:pt idx="389">
                  <c:v>1218.3027340000001</c:v>
                </c:pt>
                <c:pt idx="390">
                  <c:v>1215.65625</c:v>
                </c:pt>
                <c:pt idx="391">
                  <c:v>1213.0078129999999</c:v>
                </c:pt>
                <c:pt idx="392">
                  <c:v>1210.361328</c:v>
                </c:pt>
                <c:pt idx="393">
                  <c:v>1207.7109379999999</c:v>
                </c:pt>
                <c:pt idx="394">
                  <c:v>1205.0625</c:v>
                </c:pt>
                <c:pt idx="395">
                  <c:v>1202.4121090000001</c:v>
                </c:pt>
                <c:pt idx="396">
                  <c:v>1199.7597659999999</c:v>
                </c:pt>
                <c:pt idx="397">
                  <c:v>1197.107422</c:v>
                </c:pt>
                <c:pt idx="398">
                  <c:v>1194.455078</c:v>
                </c:pt>
                <c:pt idx="399">
                  <c:v>1191.8007809999999</c:v>
                </c:pt>
                <c:pt idx="400">
                  <c:v>1189.1464840000001</c:v>
                </c:pt>
                <c:pt idx="401">
                  <c:v>1186.4902340000001</c:v>
                </c:pt>
                <c:pt idx="402">
                  <c:v>1183.8339840000001</c:v>
                </c:pt>
                <c:pt idx="403">
                  <c:v>1181.1777340000001</c:v>
                </c:pt>
                <c:pt idx="404">
                  <c:v>1178.5195309999999</c:v>
                </c:pt>
                <c:pt idx="405">
                  <c:v>1175.861328</c:v>
                </c:pt>
                <c:pt idx="406">
                  <c:v>1173.201172</c:v>
                </c:pt>
                <c:pt idx="407">
                  <c:v>1170.5410159999999</c:v>
                </c:pt>
                <c:pt idx="408">
                  <c:v>1167.8789059999999</c:v>
                </c:pt>
                <c:pt idx="409">
                  <c:v>1165.216797</c:v>
                </c:pt>
                <c:pt idx="410">
                  <c:v>1162.5546879999999</c:v>
                </c:pt>
                <c:pt idx="411">
                  <c:v>1159.890625</c:v>
                </c:pt>
                <c:pt idx="412">
                  <c:v>1157.2265629999999</c:v>
                </c:pt>
                <c:pt idx="413">
                  <c:v>1154.560547</c:v>
                </c:pt>
                <c:pt idx="414">
                  <c:v>1151.8945309999999</c:v>
                </c:pt>
                <c:pt idx="415">
                  <c:v>1149.2285159999999</c:v>
                </c:pt>
                <c:pt idx="416">
                  <c:v>1146.560547</c:v>
                </c:pt>
                <c:pt idx="417">
                  <c:v>1143.892578</c:v>
                </c:pt>
                <c:pt idx="418">
                  <c:v>1141.2226559999999</c:v>
                </c:pt>
                <c:pt idx="419">
                  <c:v>1138.5527340000001</c:v>
                </c:pt>
                <c:pt idx="420">
                  <c:v>1135.8808590000001</c:v>
                </c:pt>
                <c:pt idx="421">
                  <c:v>1133.2089840000001</c:v>
                </c:pt>
                <c:pt idx="422">
                  <c:v>1130.5371090000001</c:v>
                </c:pt>
                <c:pt idx="423">
                  <c:v>1127.8632809999999</c:v>
                </c:pt>
                <c:pt idx="424">
                  <c:v>1125.189453</c:v>
                </c:pt>
                <c:pt idx="425">
                  <c:v>1122.513672</c:v>
                </c:pt>
                <c:pt idx="426">
                  <c:v>1119.8378909999999</c:v>
                </c:pt>
                <c:pt idx="427">
                  <c:v>1117.1601559999999</c:v>
                </c:pt>
                <c:pt idx="428">
                  <c:v>1114.482422</c:v>
                </c:pt>
                <c:pt idx="429">
                  <c:v>1111.8046879999999</c:v>
                </c:pt>
                <c:pt idx="430">
                  <c:v>1109.125</c:v>
                </c:pt>
                <c:pt idx="431">
                  <c:v>1106.4453129999999</c:v>
                </c:pt>
                <c:pt idx="432">
                  <c:v>1103.763672</c:v>
                </c:pt>
                <c:pt idx="433">
                  <c:v>1101.0820309999999</c:v>
                </c:pt>
                <c:pt idx="434">
                  <c:v>1098.3984379999999</c:v>
                </c:pt>
                <c:pt idx="435">
                  <c:v>1095.7148440000001</c:v>
                </c:pt>
                <c:pt idx="436">
                  <c:v>1093.03125</c:v>
                </c:pt>
                <c:pt idx="437">
                  <c:v>1090.345703</c:v>
                </c:pt>
                <c:pt idx="438">
                  <c:v>1087.6601559999999</c:v>
                </c:pt>
                <c:pt idx="439">
                  <c:v>1084.9726559999999</c:v>
                </c:pt>
                <c:pt idx="440">
                  <c:v>1082.2851559999999</c:v>
                </c:pt>
                <c:pt idx="441">
                  <c:v>1079.595703</c:v>
                </c:pt>
                <c:pt idx="442">
                  <c:v>1076.90625</c:v>
                </c:pt>
                <c:pt idx="443">
                  <c:v>1074.216797</c:v>
                </c:pt>
                <c:pt idx="444">
                  <c:v>1071.5253909999999</c:v>
                </c:pt>
                <c:pt idx="445">
                  <c:v>1068.8339840000001</c:v>
                </c:pt>
                <c:pt idx="446">
                  <c:v>1066.140625</c:v>
                </c:pt>
                <c:pt idx="447">
                  <c:v>1063.4472659999999</c:v>
                </c:pt>
                <c:pt idx="448">
                  <c:v>1060.7539059999999</c:v>
                </c:pt>
                <c:pt idx="449">
                  <c:v>1058.0585940000001</c:v>
                </c:pt>
                <c:pt idx="450">
                  <c:v>1055.361328</c:v>
                </c:pt>
                <c:pt idx="451">
                  <c:v>1052.6640629999999</c:v>
                </c:pt>
                <c:pt idx="452">
                  <c:v>1049.966797</c:v>
                </c:pt>
                <c:pt idx="453">
                  <c:v>1047.267578</c:v>
                </c:pt>
                <c:pt idx="454">
                  <c:v>1044.5683590000001</c:v>
                </c:pt>
                <c:pt idx="455">
                  <c:v>1041.8691409999999</c:v>
                </c:pt>
                <c:pt idx="456">
                  <c:v>1039.1679690000001</c:v>
                </c:pt>
                <c:pt idx="457">
                  <c:v>1036.4648440000001</c:v>
                </c:pt>
                <c:pt idx="458">
                  <c:v>1033.763672</c:v>
                </c:pt>
                <c:pt idx="459">
                  <c:v>1031.0585940000001</c:v>
                </c:pt>
                <c:pt idx="460">
                  <c:v>1028.3554690000001</c:v>
                </c:pt>
                <c:pt idx="461">
                  <c:v>1025.6484379999999</c:v>
                </c:pt>
                <c:pt idx="462">
                  <c:v>1022.943359</c:v>
                </c:pt>
                <c:pt idx="463">
                  <c:v>1020.236328</c:v>
                </c:pt>
                <c:pt idx="464">
                  <c:v>1017.527344</c:v>
                </c:pt>
                <c:pt idx="465">
                  <c:v>1014.818359</c:v>
                </c:pt>
                <c:pt idx="466">
                  <c:v>1012.109375</c:v>
                </c:pt>
                <c:pt idx="467">
                  <c:v>1009.3984380000001</c:v>
                </c:pt>
                <c:pt idx="468">
                  <c:v>1006.6875</c:v>
                </c:pt>
                <c:pt idx="469">
                  <c:v>1003.9765630000001</c:v>
                </c:pt>
                <c:pt idx="470">
                  <c:v>1001.263672</c:v>
                </c:pt>
                <c:pt idx="471">
                  <c:v>998.54882799999996</c:v>
                </c:pt>
                <c:pt idx="472">
                  <c:v>995.83398399999999</c:v>
                </c:pt>
                <c:pt idx="473">
                  <c:v>993.11914100000001</c:v>
                </c:pt>
                <c:pt idx="474">
                  <c:v>990.40234399999997</c:v>
                </c:pt>
                <c:pt idx="475">
                  <c:v>987.68554700000004</c:v>
                </c:pt>
                <c:pt idx="476">
                  <c:v>984.96679699999959</c:v>
                </c:pt>
                <c:pt idx="477">
                  <c:v>982.24804700000004</c:v>
                </c:pt>
                <c:pt idx="478">
                  <c:v>979.52734399999997</c:v>
                </c:pt>
                <c:pt idx="479">
                  <c:v>976.80664099999956</c:v>
                </c:pt>
                <c:pt idx="480">
                  <c:v>974.08593800000006</c:v>
                </c:pt>
                <c:pt idx="481">
                  <c:v>971.36328099999957</c:v>
                </c:pt>
                <c:pt idx="482">
                  <c:v>968.64062499999955</c:v>
                </c:pt>
                <c:pt idx="483">
                  <c:v>965.91601599999956</c:v>
                </c:pt>
                <c:pt idx="484">
                  <c:v>963.19140600000003</c:v>
                </c:pt>
                <c:pt idx="485">
                  <c:v>960.46484399999997</c:v>
                </c:pt>
                <c:pt idx="486">
                  <c:v>957.73828100000003</c:v>
                </c:pt>
                <c:pt idx="487">
                  <c:v>955.01171899999997</c:v>
                </c:pt>
                <c:pt idx="488">
                  <c:v>952.28320299999996</c:v>
                </c:pt>
                <c:pt idx="489">
                  <c:v>949.55468800000006</c:v>
                </c:pt>
                <c:pt idx="490">
                  <c:v>946.82421899999929</c:v>
                </c:pt>
                <c:pt idx="491">
                  <c:v>944.09375</c:v>
                </c:pt>
                <c:pt idx="492">
                  <c:v>941.36132799999928</c:v>
                </c:pt>
                <c:pt idx="493">
                  <c:v>938.62890600000003</c:v>
                </c:pt>
                <c:pt idx="494">
                  <c:v>935.89453100000003</c:v>
                </c:pt>
                <c:pt idx="495">
                  <c:v>933.16015599999957</c:v>
                </c:pt>
                <c:pt idx="496">
                  <c:v>930.42578100000003</c:v>
                </c:pt>
                <c:pt idx="497">
                  <c:v>927.68945299999996</c:v>
                </c:pt>
                <c:pt idx="498">
                  <c:v>924.95312499999955</c:v>
                </c:pt>
                <c:pt idx="499">
                  <c:v>922.21484399999997</c:v>
                </c:pt>
                <c:pt idx="500">
                  <c:v>919.47656300000006</c:v>
                </c:pt>
                <c:pt idx="501">
                  <c:v>916.73632799999996</c:v>
                </c:pt>
                <c:pt idx="502">
                  <c:v>913.99609399999997</c:v>
                </c:pt>
                <c:pt idx="503">
                  <c:v>911.25585899999999</c:v>
                </c:pt>
                <c:pt idx="504">
                  <c:v>908.51367200000004</c:v>
                </c:pt>
                <c:pt idx="505">
                  <c:v>905.76953100000003</c:v>
                </c:pt>
                <c:pt idx="506">
                  <c:v>903.02539100000001</c:v>
                </c:pt>
                <c:pt idx="507">
                  <c:v>900.28125</c:v>
                </c:pt>
                <c:pt idx="508">
                  <c:v>897.53515599999957</c:v>
                </c:pt>
                <c:pt idx="509">
                  <c:v>894.78906300000006</c:v>
                </c:pt>
                <c:pt idx="510">
                  <c:v>892.04101599999956</c:v>
                </c:pt>
                <c:pt idx="511">
                  <c:v>889.29296899999997</c:v>
                </c:pt>
                <c:pt idx="512">
                  <c:v>886.54492199999959</c:v>
                </c:pt>
                <c:pt idx="513">
                  <c:v>883.79492200000004</c:v>
                </c:pt>
                <c:pt idx="514">
                  <c:v>881.04296899999929</c:v>
                </c:pt>
                <c:pt idx="515">
                  <c:v>878.29296899999997</c:v>
                </c:pt>
                <c:pt idx="516">
                  <c:v>875.53906300000006</c:v>
                </c:pt>
                <c:pt idx="517">
                  <c:v>872.78710899999999</c:v>
                </c:pt>
                <c:pt idx="518">
                  <c:v>870.03124999999955</c:v>
                </c:pt>
                <c:pt idx="519">
                  <c:v>867.27734399999997</c:v>
                </c:pt>
                <c:pt idx="520">
                  <c:v>864.52148399999999</c:v>
                </c:pt>
                <c:pt idx="521">
                  <c:v>861.76367200000004</c:v>
                </c:pt>
                <c:pt idx="522">
                  <c:v>859.00585899999999</c:v>
                </c:pt>
                <c:pt idx="523">
                  <c:v>856.24804700000004</c:v>
                </c:pt>
                <c:pt idx="524">
                  <c:v>853.48828100000003</c:v>
                </c:pt>
                <c:pt idx="525">
                  <c:v>850.72851600000001</c:v>
                </c:pt>
                <c:pt idx="526">
                  <c:v>847.96679699999959</c:v>
                </c:pt>
                <c:pt idx="527">
                  <c:v>845.20507799999996</c:v>
                </c:pt>
                <c:pt idx="528">
                  <c:v>842.44140599999957</c:v>
                </c:pt>
                <c:pt idx="529">
                  <c:v>839.67773399999999</c:v>
                </c:pt>
                <c:pt idx="530">
                  <c:v>836.91210899999942</c:v>
                </c:pt>
                <c:pt idx="531">
                  <c:v>834.14648399999999</c:v>
                </c:pt>
                <c:pt idx="532">
                  <c:v>831.38085899999999</c:v>
                </c:pt>
                <c:pt idx="533">
                  <c:v>828.61328100000003</c:v>
                </c:pt>
                <c:pt idx="534">
                  <c:v>825.84375</c:v>
                </c:pt>
                <c:pt idx="535">
                  <c:v>823.07617200000004</c:v>
                </c:pt>
                <c:pt idx="536">
                  <c:v>820.30468800000006</c:v>
                </c:pt>
                <c:pt idx="537">
                  <c:v>817.53515599999957</c:v>
                </c:pt>
                <c:pt idx="538">
                  <c:v>814.76367200000004</c:v>
                </c:pt>
                <c:pt idx="539">
                  <c:v>811.99023399999999</c:v>
                </c:pt>
                <c:pt idx="540">
                  <c:v>809.21679700000004</c:v>
                </c:pt>
                <c:pt idx="541">
                  <c:v>806.44140599999957</c:v>
                </c:pt>
                <c:pt idx="542">
                  <c:v>803.66601599999956</c:v>
                </c:pt>
                <c:pt idx="543">
                  <c:v>800.89062499999955</c:v>
                </c:pt>
                <c:pt idx="544">
                  <c:v>798.11328100000003</c:v>
                </c:pt>
                <c:pt idx="545">
                  <c:v>795.33593800000006</c:v>
                </c:pt>
                <c:pt idx="546">
                  <c:v>792.55664099999956</c:v>
                </c:pt>
                <c:pt idx="547">
                  <c:v>789.77734399999997</c:v>
                </c:pt>
                <c:pt idx="548">
                  <c:v>786.99609399999997</c:v>
                </c:pt>
                <c:pt idx="549">
                  <c:v>784.21484399999997</c:v>
                </c:pt>
                <c:pt idx="550">
                  <c:v>781.43164099999956</c:v>
                </c:pt>
                <c:pt idx="551">
                  <c:v>778.64843800000006</c:v>
                </c:pt>
                <c:pt idx="552">
                  <c:v>775.86523399999942</c:v>
                </c:pt>
                <c:pt idx="553">
                  <c:v>773.08007799999996</c:v>
                </c:pt>
                <c:pt idx="554">
                  <c:v>770.29296899999997</c:v>
                </c:pt>
                <c:pt idx="555">
                  <c:v>767.50781300000006</c:v>
                </c:pt>
                <c:pt idx="556">
                  <c:v>764.71875</c:v>
                </c:pt>
                <c:pt idx="557">
                  <c:v>761.92968800000006</c:v>
                </c:pt>
                <c:pt idx="558">
                  <c:v>759.14062499999955</c:v>
                </c:pt>
                <c:pt idx="559">
                  <c:v>756.35156299999926</c:v>
                </c:pt>
                <c:pt idx="560">
                  <c:v>753.55859399999997</c:v>
                </c:pt>
                <c:pt idx="561">
                  <c:v>750.76757799999996</c:v>
                </c:pt>
                <c:pt idx="562">
                  <c:v>747.97460899999999</c:v>
                </c:pt>
                <c:pt idx="563">
                  <c:v>745.17968800000006</c:v>
                </c:pt>
                <c:pt idx="564">
                  <c:v>742.38476600000001</c:v>
                </c:pt>
                <c:pt idx="565">
                  <c:v>739.58984399999997</c:v>
                </c:pt>
                <c:pt idx="566">
                  <c:v>736.79296899999997</c:v>
                </c:pt>
                <c:pt idx="567">
                  <c:v>733.99609399999997</c:v>
                </c:pt>
                <c:pt idx="568">
                  <c:v>731.19726599999956</c:v>
                </c:pt>
                <c:pt idx="569">
                  <c:v>728.39843800000006</c:v>
                </c:pt>
                <c:pt idx="570">
                  <c:v>725.59765599999957</c:v>
                </c:pt>
                <c:pt idx="571">
                  <c:v>722.796875</c:v>
                </c:pt>
                <c:pt idx="572">
                  <c:v>719.99414100000001</c:v>
                </c:pt>
                <c:pt idx="573">
                  <c:v>717.19140600000003</c:v>
                </c:pt>
                <c:pt idx="574">
                  <c:v>714.38671899999997</c:v>
                </c:pt>
                <c:pt idx="575">
                  <c:v>711.58203100000003</c:v>
                </c:pt>
                <c:pt idx="576">
                  <c:v>708.77734399999997</c:v>
                </c:pt>
                <c:pt idx="577">
                  <c:v>705.97070299999996</c:v>
                </c:pt>
                <c:pt idx="578">
                  <c:v>703.16406300000006</c:v>
                </c:pt>
                <c:pt idx="579">
                  <c:v>700.35546899999929</c:v>
                </c:pt>
                <c:pt idx="580">
                  <c:v>697.54492199999959</c:v>
                </c:pt>
                <c:pt idx="581">
                  <c:v>694.73632799999996</c:v>
                </c:pt>
                <c:pt idx="582">
                  <c:v>691.92382799999996</c:v>
                </c:pt>
                <c:pt idx="583">
                  <c:v>689.11328100000003</c:v>
                </c:pt>
                <c:pt idx="584">
                  <c:v>686.30078100000003</c:v>
                </c:pt>
                <c:pt idx="585">
                  <c:v>683.48632799999996</c:v>
                </c:pt>
                <c:pt idx="586">
                  <c:v>680.671875</c:v>
                </c:pt>
                <c:pt idx="587">
                  <c:v>677.85546899999929</c:v>
                </c:pt>
                <c:pt idx="588">
                  <c:v>675.03906300000006</c:v>
                </c:pt>
                <c:pt idx="589">
                  <c:v>672.22265599999957</c:v>
                </c:pt>
                <c:pt idx="590">
                  <c:v>669.40429699999959</c:v>
                </c:pt>
                <c:pt idx="591">
                  <c:v>666.58398399999999</c:v>
                </c:pt>
                <c:pt idx="592">
                  <c:v>663.76562499999955</c:v>
                </c:pt>
                <c:pt idx="593">
                  <c:v>660.94335899999999</c:v>
                </c:pt>
                <c:pt idx="594">
                  <c:v>658.12109399999997</c:v>
                </c:pt>
                <c:pt idx="595">
                  <c:v>655.29882799999996</c:v>
                </c:pt>
                <c:pt idx="596">
                  <c:v>652.47460899999999</c:v>
                </c:pt>
                <c:pt idx="597">
                  <c:v>649.65039100000001</c:v>
                </c:pt>
                <c:pt idx="598">
                  <c:v>646.82617199999959</c:v>
                </c:pt>
                <c:pt idx="599">
                  <c:v>643.99804700000004</c:v>
                </c:pt>
                <c:pt idx="600">
                  <c:v>641.171875</c:v>
                </c:pt>
                <c:pt idx="601">
                  <c:v>638.34375</c:v>
                </c:pt>
                <c:pt idx="602">
                  <c:v>635.51367200000004</c:v>
                </c:pt>
                <c:pt idx="603">
                  <c:v>632.68359399999997</c:v>
                </c:pt>
                <c:pt idx="604">
                  <c:v>629.85351599999956</c:v>
                </c:pt>
                <c:pt idx="605">
                  <c:v>627.02148399999999</c:v>
                </c:pt>
                <c:pt idx="606">
                  <c:v>624.1875</c:v>
                </c:pt>
                <c:pt idx="607">
                  <c:v>621.35546899999929</c:v>
                </c:pt>
                <c:pt idx="608">
                  <c:v>618.51953100000003</c:v>
                </c:pt>
                <c:pt idx="609">
                  <c:v>615.68359399999997</c:v>
                </c:pt>
                <c:pt idx="610">
                  <c:v>612.84765599999912</c:v>
                </c:pt>
                <c:pt idx="611">
                  <c:v>610.00976600000001</c:v>
                </c:pt>
                <c:pt idx="612">
                  <c:v>607.171875</c:v>
                </c:pt>
                <c:pt idx="613">
                  <c:v>604.33398399999999</c:v>
                </c:pt>
                <c:pt idx="614">
                  <c:v>601.49218800000006</c:v>
                </c:pt>
                <c:pt idx="615">
                  <c:v>598.65234399999997</c:v>
                </c:pt>
                <c:pt idx="616">
                  <c:v>595.81054699999959</c:v>
                </c:pt>
                <c:pt idx="617">
                  <c:v>592.96679699999959</c:v>
                </c:pt>
                <c:pt idx="618">
                  <c:v>590.12304700000004</c:v>
                </c:pt>
                <c:pt idx="619">
                  <c:v>587.27929700000004</c:v>
                </c:pt>
                <c:pt idx="620">
                  <c:v>584.43359399999997</c:v>
                </c:pt>
                <c:pt idx="621">
                  <c:v>581.58593800000006</c:v>
                </c:pt>
                <c:pt idx="622">
                  <c:v>578.73828100000003</c:v>
                </c:pt>
                <c:pt idx="623">
                  <c:v>575.89062499999955</c:v>
                </c:pt>
                <c:pt idx="624">
                  <c:v>573.04101599999956</c:v>
                </c:pt>
                <c:pt idx="625">
                  <c:v>570.19140600000003</c:v>
                </c:pt>
                <c:pt idx="626">
                  <c:v>567.33984399999997</c:v>
                </c:pt>
                <c:pt idx="627">
                  <c:v>564.48828100000003</c:v>
                </c:pt>
                <c:pt idx="628">
                  <c:v>561.63476600000001</c:v>
                </c:pt>
                <c:pt idx="629">
                  <c:v>558.78125</c:v>
                </c:pt>
                <c:pt idx="630">
                  <c:v>555.92578100000003</c:v>
                </c:pt>
                <c:pt idx="631">
                  <c:v>553.07031300000006</c:v>
                </c:pt>
                <c:pt idx="632">
                  <c:v>550.21289100000001</c:v>
                </c:pt>
                <c:pt idx="633">
                  <c:v>547.35546899999929</c:v>
                </c:pt>
                <c:pt idx="634">
                  <c:v>544.49609399999997</c:v>
                </c:pt>
                <c:pt idx="635">
                  <c:v>541.63671899999997</c:v>
                </c:pt>
                <c:pt idx="636">
                  <c:v>538.77734399999997</c:v>
                </c:pt>
                <c:pt idx="637">
                  <c:v>535.91601599999956</c:v>
                </c:pt>
                <c:pt idx="638">
                  <c:v>533.05273399999999</c:v>
                </c:pt>
                <c:pt idx="639">
                  <c:v>530.18945299999996</c:v>
                </c:pt>
                <c:pt idx="640">
                  <c:v>527.32617199999959</c:v>
                </c:pt>
                <c:pt idx="641">
                  <c:v>524.46093800000006</c:v>
                </c:pt>
                <c:pt idx="642">
                  <c:v>521.59375</c:v>
                </c:pt>
                <c:pt idx="643">
                  <c:v>518.72656300000006</c:v>
                </c:pt>
                <c:pt idx="644">
                  <c:v>515.859375</c:v>
                </c:pt>
                <c:pt idx="645">
                  <c:v>512.99023399999999</c:v>
                </c:pt>
                <c:pt idx="646">
                  <c:v>510.12109400000003</c:v>
                </c:pt>
                <c:pt idx="647">
                  <c:v>507.25</c:v>
                </c:pt>
                <c:pt idx="648">
                  <c:v>504.37890599999992</c:v>
                </c:pt>
                <c:pt idx="649">
                  <c:v>501.50585899999999</c:v>
                </c:pt>
                <c:pt idx="650">
                  <c:v>498.632813</c:v>
                </c:pt>
                <c:pt idx="651">
                  <c:v>495.757813</c:v>
                </c:pt>
                <c:pt idx="652">
                  <c:v>492.882813</c:v>
                </c:pt>
                <c:pt idx="653">
                  <c:v>490.00585899999999</c:v>
                </c:pt>
                <c:pt idx="654">
                  <c:v>487.12890599999992</c:v>
                </c:pt>
                <c:pt idx="655">
                  <c:v>484.25195300000001</c:v>
                </c:pt>
                <c:pt idx="656">
                  <c:v>481.37109400000003</c:v>
                </c:pt>
                <c:pt idx="657">
                  <c:v>478.4921879999996</c:v>
                </c:pt>
                <c:pt idx="658">
                  <c:v>475.61132800000001</c:v>
                </c:pt>
                <c:pt idx="659">
                  <c:v>472.72851599999962</c:v>
                </c:pt>
                <c:pt idx="660">
                  <c:v>469.84570300000001</c:v>
                </c:pt>
                <c:pt idx="661">
                  <c:v>466.96289100000001</c:v>
                </c:pt>
                <c:pt idx="662">
                  <c:v>464.0781249999996</c:v>
                </c:pt>
                <c:pt idx="663">
                  <c:v>461.19140599999992</c:v>
                </c:pt>
                <c:pt idx="664">
                  <c:v>458.304688</c:v>
                </c:pt>
                <c:pt idx="665">
                  <c:v>455.41796900000003</c:v>
                </c:pt>
                <c:pt idx="666">
                  <c:v>452.52929699999999</c:v>
                </c:pt>
                <c:pt idx="667">
                  <c:v>449.63867199999999</c:v>
                </c:pt>
                <c:pt idx="668">
                  <c:v>446.74804699999999</c:v>
                </c:pt>
                <c:pt idx="669">
                  <c:v>443.85742199999999</c:v>
                </c:pt>
                <c:pt idx="670">
                  <c:v>440.96484400000008</c:v>
                </c:pt>
                <c:pt idx="671">
                  <c:v>438.07226600000001</c:v>
                </c:pt>
                <c:pt idx="672">
                  <c:v>435.17773399999999</c:v>
                </c:pt>
                <c:pt idx="673">
                  <c:v>432.28320300000001</c:v>
                </c:pt>
                <c:pt idx="674">
                  <c:v>429.38671899999969</c:v>
                </c:pt>
                <c:pt idx="675">
                  <c:v>426.49023399999959</c:v>
                </c:pt>
                <c:pt idx="676">
                  <c:v>423.59179699999959</c:v>
                </c:pt>
                <c:pt idx="677">
                  <c:v>420.69335899999959</c:v>
                </c:pt>
                <c:pt idx="678">
                  <c:v>417.79296900000003</c:v>
                </c:pt>
                <c:pt idx="679">
                  <c:v>414.89257800000001</c:v>
                </c:pt>
                <c:pt idx="680">
                  <c:v>411.99023399999959</c:v>
                </c:pt>
                <c:pt idx="681">
                  <c:v>409.08789100000001</c:v>
                </c:pt>
                <c:pt idx="682">
                  <c:v>406.18359400000003</c:v>
                </c:pt>
                <c:pt idx="683">
                  <c:v>403.27929699999999</c:v>
                </c:pt>
                <c:pt idx="684">
                  <c:v>400.37304699999999</c:v>
                </c:pt>
                <c:pt idx="685">
                  <c:v>397.46679699999959</c:v>
                </c:pt>
                <c:pt idx="686">
                  <c:v>394.55859400000003</c:v>
                </c:pt>
                <c:pt idx="687">
                  <c:v>391.65039100000001</c:v>
                </c:pt>
                <c:pt idx="688">
                  <c:v>388.74023399999999</c:v>
                </c:pt>
                <c:pt idx="689">
                  <c:v>385.83007800000001</c:v>
                </c:pt>
                <c:pt idx="690">
                  <c:v>382.91992199999999</c:v>
                </c:pt>
                <c:pt idx="691">
                  <c:v>380.007813</c:v>
                </c:pt>
                <c:pt idx="692">
                  <c:v>377.0937499999996</c:v>
                </c:pt>
                <c:pt idx="693">
                  <c:v>374.179688</c:v>
                </c:pt>
                <c:pt idx="694">
                  <c:v>371.26367199999999</c:v>
                </c:pt>
                <c:pt idx="695">
                  <c:v>368.34765599999997</c:v>
                </c:pt>
                <c:pt idx="696">
                  <c:v>365.43164100000001</c:v>
                </c:pt>
                <c:pt idx="697">
                  <c:v>362.51367199999999</c:v>
                </c:pt>
                <c:pt idx="698">
                  <c:v>359.5937499999996</c:v>
                </c:pt>
                <c:pt idx="699">
                  <c:v>356.67382800000001</c:v>
                </c:pt>
                <c:pt idx="700">
                  <c:v>353.75390599999992</c:v>
                </c:pt>
                <c:pt idx="701">
                  <c:v>350.83203099999992</c:v>
                </c:pt>
                <c:pt idx="702">
                  <c:v>347.90820300000001</c:v>
                </c:pt>
                <c:pt idx="703">
                  <c:v>344.9843749999996</c:v>
                </c:pt>
                <c:pt idx="704">
                  <c:v>342.06054699999999</c:v>
                </c:pt>
                <c:pt idx="705">
                  <c:v>339.13476600000001</c:v>
                </c:pt>
                <c:pt idx="706">
                  <c:v>336.20703099999992</c:v>
                </c:pt>
                <c:pt idx="707">
                  <c:v>333.27929699999999</c:v>
                </c:pt>
                <c:pt idx="708">
                  <c:v>330.351563</c:v>
                </c:pt>
                <c:pt idx="709">
                  <c:v>327.4218749999996</c:v>
                </c:pt>
                <c:pt idx="710">
                  <c:v>324.49023399999959</c:v>
                </c:pt>
                <c:pt idx="711">
                  <c:v>321.55859400000003</c:v>
                </c:pt>
                <c:pt idx="712">
                  <c:v>318.62695300000001</c:v>
                </c:pt>
                <c:pt idx="713">
                  <c:v>315.69335899999959</c:v>
                </c:pt>
                <c:pt idx="714">
                  <c:v>312.757813</c:v>
                </c:pt>
                <c:pt idx="715">
                  <c:v>309.82226600000001</c:v>
                </c:pt>
                <c:pt idx="716">
                  <c:v>306.88671899999969</c:v>
                </c:pt>
                <c:pt idx="717">
                  <c:v>303.94921900000003</c:v>
                </c:pt>
                <c:pt idx="718">
                  <c:v>301.01171899999969</c:v>
                </c:pt>
                <c:pt idx="719">
                  <c:v>298.07226600000001</c:v>
                </c:pt>
                <c:pt idx="720">
                  <c:v>295.13085899999999</c:v>
                </c:pt>
                <c:pt idx="721">
                  <c:v>292.18945300000001</c:v>
                </c:pt>
                <c:pt idx="722">
                  <c:v>289.24804699999999</c:v>
                </c:pt>
                <c:pt idx="723">
                  <c:v>286.304688</c:v>
                </c:pt>
                <c:pt idx="724">
                  <c:v>283.36132800000001</c:v>
                </c:pt>
                <c:pt idx="725">
                  <c:v>280.41601599999962</c:v>
                </c:pt>
                <c:pt idx="726">
                  <c:v>277.4687499999996</c:v>
                </c:pt>
                <c:pt idx="727">
                  <c:v>274.52148399999999</c:v>
                </c:pt>
                <c:pt idx="728">
                  <c:v>271.57421900000003</c:v>
                </c:pt>
                <c:pt idx="729">
                  <c:v>268.625</c:v>
                </c:pt>
                <c:pt idx="730">
                  <c:v>265.67578099999997</c:v>
                </c:pt>
                <c:pt idx="731">
                  <c:v>262.72460899999999</c:v>
                </c:pt>
                <c:pt idx="732">
                  <c:v>259.77148399999999</c:v>
                </c:pt>
                <c:pt idx="733">
                  <c:v>256.81835899999959</c:v>
                </c:pt>
                <c:pt idx="734">
                  <c:v>253.86523399999999</c:v>
                </c:pt>
                <c:pt idx="735">
                  <c:v>250.910156</c:v>
                </c:pt>
                <c:pt idx="736">
                  <c:v>247.95507799999999</c:v>
                </c:pt>
                <c:pt idx="737">
                  <c:v>244.99804700000001</c:v>
                </c:pt>
                <c:pt idx="738">
                  <c:v>242.039063</c:v>
                </c:pt>
                <c:pt idx="739">
                  <c:v>239.08007799999999</c:v>
                </c:pt>
                <c:pt idx="740">
                  <c:v>236.121094</c:v>
                </c:pt>
                <c:pt idx="741">
                  <c:v>233.160156</c:v>
                </c:pt>
                <c:pt idx="742">
                  <c:v>230.199219</c:v>
                </c:pt>
                <c:pt idx="743">
                  <c:v>227.23632799999999</c:v>
                </c:pt>
                <c:pt idx="744">
                  <c:v>224.27148399999999</c:v>
                </c:pt>
                <c:pt idx="745">
                  <c:v>221.30664100000001</c:v>
                </c:pt>
                <c:pt idx="746">
                  <c:v>218.34179700000001</c:v>
                </c:pt>
                <c:pt idx="747">
                  <c:v>215.375</c:v>
                </c:pt>
                <c:pt idx="748">
                  <c:v>212.40820299999999</c:v>
                </c:pt>
                <c:pt idx="749">
                  <c:v>209.43945299999999</c:v>
                </c:pt>
                <c:pt idx="750">
                  <c:v>206.46875</c:v>
                </c:pt>
                <c:pt idx="751">
                  <c:v>203.49804700000001</c:v>
                </c:pt>
                <c:pt idx="752">
                  <c:v>200.527344</c:v>
                </c:pt>
                <c:pt idx="753">
                  <c:v>197.554688</c:v>
                </c:pt>
                <c:pt idx="754">
                  <c:v>194.58007799999999</c:v>
                </c:pt>
                <c:pt idx="755">
                  <c:v>191.605469</c:v>
                </c:pt>
                <c:pt idx="756">
                  <c:v>188.63085899999999</c:v>
                </c:pt>
                <c:pt idx="757">
                  <c:v>185.65429700000001</c:v>
                </c:pt>
                <c:pt idx="758">
                  <c:v>182.675781</c:v>
                </c:pt>
                <c:pt idx="759">
                  <c:v>179.69726600000001</c:v>
                </c:pt>
                <c:pt idx="760">
                  <c:v>176.71875</c:v>
                </c:pt>
                <c:pt idx="761">
                  <c:v>173.73632799999999</c:v>
                </c:pt>
                <c:pt idx="762">
                  <c:v>170.75585899999999</c:v>
                </c:pt>
                <c:pt idx="763">
                  <c:v>167.773438</c:v>
                </c:pt>
                <c:pt idx="764">
                  <c:v>164.789063</c:v>
                </c:pt>
                <c:pt idx="765">
                  <c:v>161.804688</c:v>
                </c:pt>
                <c:pt idx="766">
                  <c:v>158.820313</c:v>
                </c:pt>
                <c:pt idx="767">
                  <c:v>155.832031</c:v>
                </c:pt>
                <c:pt idx="768">
                  <c:v>152.84570299999999</c:v>
                </c:pt>
                <c:pt idx="769">
                  <c:v>149.85742200000001</c:v>
                </c:pt>
                <c:pt idx="770">
                  <c:v>146.867188</c:v>
                </c:pt>
                <c:pt idx="771">
                  <c:v>143.87695299999999</c:v>
                </c:pt>
                <c:pt idx="772">
                  <c:v>140.88476600000001</c:v>
                </c:pt>
                <c:pt idx="773">
                  <c:v>137.89257799999999</c:v>
                </c:pt>
                <c:pt idx="774">
                  <c:v>134.898438</c:v>
                </c:pt>
                <c:pt idx="775">
                  <c:v>131.90429700000001</c:v>
                </c:pt>
                <c:pt idx="776">
                  <c:v>128.910156</c:v>
                </c:pt>
                <c:pt idx="777">
                  <c:v>125.912109</c:v>
                </c:pt>
                <c:pt idx="778">
                  <c:v>122.916016</c:v>
                </c:pt>
                <c:pt idx="779">
                  <c:v>119.916016</c:v>
                </c:pt>
                <c:pt idx="780">
                  <c:v>116.917969</c:v>
                </c:pt>
                <c:pt idx="781">
                  <c:v>113.916016</c:v>
                </c:pt>
                <c:pt idx="782">
                  <c:v>110.916016</c:v>
                </c:pt>
                <c:pt idx="783">
                  <c:v>107.912109</c:v>
                </c:pt>
                <c:pt idx="784">
                  <c:v>104.908203</c:v>
                </c:pt>
                <c:pt idx="785">
                  <c:v>101.904297</c:v>
                </c:pt>
                <c:pt idx="786">
                  <c:v>98.898437999999942</c:v>
                </c:pt>
                <c:pt idx="787">
                  <c:v>95.892577999999943</c:v>
                </c:pt>
                <c:pt idx="788">
                  <c:v>92.884765999999999</c:v>
                </c:pt>
                <c:pt idx="789">
                  <c:v>89.876953</c:v>
                </c:pt>
                <c:pt idx="790">
                  <c:v>86.867187999999999</c:v>
                </c:pt>
                <c:pt idx="791">
                  <c:v>83.855468999999943</c:v>
                </c:pt>
                <c:pt idx="792">
                  <c:v>80.84375</c:v>
                </c:pt>
                <c:pt idx="793">
                  <c:v>77.832030999999944</c:v>
                </c:pt>
                <c:pt idx="794">
                  <c:v>74.818359000000001</c:v>
                </c:pt>
                <c:pt idx="795">
                  <c:v>71.802733999999944</c:v>
                </c:pt>
                <c:pt idx="796">
                  <c:v>68.787109000000001</c:v>
                </c:pt>
                <c:pt idx="797">
                  <c:v>65.771484000000001</c:v>
                </c:pt>
                <c:pt idx="798">
                  <c:v>62.753906000000001</c:v>
                </c:pt>
                <c:pt idx="799">
                  <c:v>59.734375</c:v>
                </c:pt>
                <c:pt idx="800">
                  <c:v>56.714843999999999</c:v>
                </c:pt>
                <c:pt idx="801">
                  <c:v>53.695313000000013</c:v>
                </c:pt>
                <c:pt idx="802">
                  <c:v>50.671875</c:v>
                </c:pt>
                <c:pt idx="803">
                  <c:v>47.650391000000013</c:v>
                </c:pt>
                <c:pt idx="804">
                  <c:v>44.626953</c:v>
                </c:pt>
                <c:pt idx="805">
                  <c:v>41.601563000000013</c:v>
                </c:pt>
                <c:pt idx="806">
                  <c:v>38.576172</c:v>
                </c:pt>
                <c:pt idx="807">
                  <c:v>35.548828</c:v>
                </c:pt>
                <c:pt idx="808">
                  <c:v>32.521484000000001</c:v>
                </c:pt>
                <c:pt idx="809">
                  <c:v>29.492187999999999</c:v>
                </c:pt>
                <c:pt idx="810">
                  <c:v>26.462890999999999</c:v>
                </c:pt>
                <c:pt idx="811">
                  <c:v>23.431640999999999</c:v>
                </c:pt>
                <c:pt idx="812">
                  <c:v>20.400390999999999</c:v>
                </c:pt>
                <c:pt idx="813">
                  <c:v>17.367187999999999</c:v>
                </c:pt>
                <c:pt idx="814">
                  <c:v>14.332031000000001</c:v>
                </c:pt>
                <c:pt idx="815">
                  <c:v>11.298828</c:v>
                </c:pt>
                <c:pt idx="816">
                  <c:v>8.2617189999999994</c:v>
                </c:pt>
                <c:pt idx="817">
                  <c:v>5.2246090000000001</c:v>
                </c:pt>
                <c:pt idx="818">
                  <c:v>2.1875</c:v>
                </c:pt>
                <c:pt idx="819">
                  <c:v>-0.85156299999999996</c:v>
                </c:pt>
                <c:pt idx="820">
                  <c:v>-3.8925779999999981</c:v>
                </c:pt>
                <c:pt idx="821">
                  <c:v>-6.9335940000000003</c:v>
                </c:pt>
                <c:pt idx="822">
                  <c:v>-9.9746089999999992</c:v>
                </c:pt>
                <c:pt idx="823">
                  <c:v>-13.019531000000001</c:v>
                </c:pt>
                <c:pt idx="824">
                  <c:v>-16.0625</c:v>
                </c:pt>
                <c:pt idx="825">
                  <c:v>-19.107422</c:v>
                </c:pt>
                <c:pt idx="826">
                  <c:v>-22.154297</c:v>
                </c:pt>
                <c:pt idx="827">
                  <c:v>-25.201172</c:v>
                </c:pt>
                <c:pt idx="828">
                  <c:v>-28.25</c:v>
                </c:pt>
                <c:pt idx="829">
                  <c:v>-31.298828</c:v>
                </c:pt>
                <c:pt idx="830">
                  <c:v>-34.349609000000001</c:v>
                </c:pt>
                <c:pt idx="831">
                  <c:v>-37.400391000000013</c:v>
                </c:pt>
                <c:pt idx="832">
                  <c:v>-40.453125</c:v>
                </c:pt>
                <c:pt idx="833">
                  <c:v>-43.505859000000001</c:v>
                </c:pt>
                <c:pt idx="834">
                  <c:v>-46.560547</c:v>
                </c:pt>
                <c:pt idx="835">
                  <c:v>-49.617187999999999</c:v>
                </c:pt>
                <c:pt idx="836">
                  <c:v>-52.673828</c:v>
                </c:pt>
                <c:pt idx="837">
                  <c:v>-55.730469000000006</c:v>
                </c:pt>
                <c:pt idx="838">
                  <c:v>-58.789063000000013</c:v>
                </c:pt>
                <c:pt idx="839">
                  <c:v>-61.849609000000001</c:v>
                </c:pt>
                <c:pt idx="840">
                  <c:v>-64.910156000000001</c:v>
                </c:pt>
                <c:pt idx="841">
                  <c:v>-67.970703</c:v>
                </c:pt>
                <c:pt idx="842">
                  <c:v>-71.033203</c:v>
                </c:pt>
                <c:pt idx="843">
                  <c:v>-74.097656000000001</c:v>
                </c:pt>
                <c:pt idx="844">
                  <c:v>-77.162109000000001</c:v>
                </c:pt>
                <c:pt idx="845">
                  <c:v>-80.228515999999999</c:v>
                </c:pt>
                <c:pt idx="846">
                  <c:v>-83.294922</c:v>
                </c:pt>
                <c:pt idx="847">
                  <c:v>-86.363281000000001</c:v>
                </c:pt>
                <c:pt idx="848">
                  <c:v>-89.431640999999999</c:v>
                </c:pt>
                <c:pt idx="849">
                  <c:v>-92.501953</c:v>
                </c:pt>
                <c:pt idx="850">
                  <c:v>-95.572265999999999</c:v>
                </c:pt>
                <c:pt idx="851">
                  <c:v>-98.644531000000001</c:v>
                </c:pt>
                <c:pt idx="852">
                  <c:v>-101.71875</c:v>
                </c:pt>
                <c:pt idx="853">
                  <c:v>-104.792969</c:v>
                </c:pt>
                <c:pt idx="854">
                  <c:v>-107.867188</c:v>
                </c:pt>
                <c:pt idx="855">
                  <c:v>-110.943359</c:v>
                </c:pt>
                <c:pt idx="856">
                  <c:v>-114.021484</c:v>
                </c:pt>
                <c:pt idx="857">
                  <c:v>-117.099609</c:v>
                </c:pt>
                <c:pt idx="858">
                  <c:v>-120.179688</c:v>
                </c:pt>
                <c:pt idx="859">
                  <c:v>-123.259766</c:v>
                </c:pt>
                <c:pt idx="860">
                  <c:v>-126.339844</c:v>
                </c:pt>
                <c:pt idx="861">
                  <c:v>-129.42382799999999</c:v>
                </c:pt>
                <c:pt idx="862">
                  <c:v>-132.50585899999999</c:v>
                </c:pt>
                <c:pt idx="863">
                  <c:v>-135.59179700000001</c:v>
                </c:pt>
                <c:pt idx="864">
                  <c:v>-138.67773399999999</c:v>
                </c:pt>
                <c:pt idx="865">
                  <c:v>-141.76367200000001</c:v>
                </c:pt>
                <c:pt idx="866">
                  <c:v>-144.851563</c:v>
                </c:pt>
                <c:pt idx="867">
                  <c:v>-147.93945299999999</c:v>
                </c:pt>
                <c:pt idx="868">
                  <c:v>-151.02929700000001</c:v>
                </c:pt>
                <c:pt idx="869">
                  <c:v>-154.121094</c:v>
                </c:pt>
                <c:pt idx="870">
                  <c:v>-157.21289100000001</c:v>
                </c:pt>
                <c:pt idx="871">
                  <c:v>-160.30664100000001</c:v>
                </c:pt>
                <c:pt idx="872">
                  <c:v>-163.40039100000001</c:v>
                </c:pt>
                <c:pt idx="873">
                  <c:v>-166.49414100000001</c:v>
                </c:pt>
                <c:pt idx="874">
                  <c:v>-169.59179700000001</c:v>
                </c:pt>
                <c:pt idx="875">
                  <c:v>-172.6875</c:v>
                </c:pt>
                <c:pt idx="876">
                  <c:v>-175.78710899999999</c:v>
                </c:pt>
                <c:pt idx="877">
                  <c:v>-178.886719</c:v>
                </c:pt>
                <c:pt idx="878">
                  <c:v>-181.98632799999999</c:v>
                </c:pt>
                <c:pt idx="879">
                  <c:v>-185.08789100000001</c:v>
                </c:pt>
                <c:pt idx="880">
                  <c:v>-188.18945299999999</c:v>
                </c:pt>
                <c:pt idx="881">
                  <c:v>-191.292969</c:v>
                </c:pt>
                <c:pt idx="882">
                  <c:v>-194.398438</c:v>
                </c:pt>
                <c:pt idx="883">
                  <c:v>-197.503906</c:v>
                </c:pt>
                <c:pt idx="884">
                  <c:v>-200.61132799999999</c:v>
                </c:pt>
                <c:pt idx="885">
                  <c:v>-203.71875</c:v>
                </c:pt>
                <c:pt idx="886">
                  <c:v>-206.82617200000001</c:v>
                </c:pt>
                <c:pt idx="887">
                  <c:v>-209.9375</c:v>
                </c:pt>
                <c:pt idx="888">
                  <c:v>-213.046875</c:v>
                </c:pt>
                <c:pt idx="889">
                  <c:v>-216.160156</c:v>
                </c:pt>
                <c:pt idx="890">
                  <c:v>-219.273438</c:v>
                </c:pt>
                <c:pt idx="891">
                  <c:v>-222.386719</c:v>
                </c:pt>
                <c:pt idx="892">
                  <c:v>-225.50195299999999</c:v>
                </c:pt>
                <c:pt idx="893">
                  <c:v>-228.61914100000001</c:v>
                </c:pt>
                <c:pt idx="894">
                  <c:v>-231.73632799999999</c:v>
                </c:pt>
                <c:pt idx="895">
                  <c:v>-234.85351600000001</c:v>
                </c:pt>
                <c:pt idx="896">
                  <c:v>-237.972656</c:v>
                </c:pt>
                <c:pt idx="897">
                  <c:v>-241.09375</c:v>
                </c:pt>
                <c:pt idx="898">
                  <c:v>-244.214844</c:v>
                </c:pt>
                <c:pt idx="899">
                  <c:v>-247.33789100000001</c:v>
                </c:pt>
                <c:pt idx="900">
                  <c:v>-250.460938</c:v>
                </c:pt>
                <c:pt idx="901">
                  <c:v>-253.585938</c:v>
                </c:pt>
                <c:pt idx="902">
                  <c:v>-256.71289100000001</c:v>
                </c:pt>
                <c:pt idx="903">
                  <c:v>-259.83984400000008</c:v>
                </c:pt>
                <c:pt idx="904">
                  <c:v>-262.96679699999959</c:v>
                </c:pt>
                <c:pt idx="905">
                  <c:v>-266.09570300000001</c:v>
                </c:pt>
                <c:pt idx="906">
                  <c:v>-269.2265629999996</c:v>
                </c:pt>
                <c:pt idx="907">
                  <c:v>-272.35742199999999</c:v>
                </c:pt>
                <c:pt idx="908">
                  <c:v>-275.49023399999959</c:v>
                </c:pt>
                <c:pt idx="909">
                  <c:v>-278.62304699999999</c:v>
                </c:pt>
                <c:pt idx="910">
                  <c:v>-281.757813</c:v>
                </c:pt>
                <c:pt idx="911">
                  <c:v>-284.89257800000001</c:v>
                </c:pt>
                <c:pt idx="912">
                  <c:v>-288.02929699999999</c:v>
                </c:pt>
                <c:pt idx="913">
                  <c:v>-291.16601600000001</c:v>
                </c:pt>
                <c:pt idx="914">
                  <c:v>-294.304688</c:v>
                </c:pt>
                <c:pt idx="915">
                  <c:v>-297.4453129999996</c:v>
                </c:pt>
                <c:pt idx="916">
                  <c:v>-300.5859379999996</c:v>
                </c:pt>
                <c:pt idx="917">
                  <c:v>-303.72851599999962</c:v>
                </c:pt>
                <c:pt idx="918">
                  <c:v>-306.87109400000003</c:v>
                </c:pt>
                <c:pt idx="919">
                  <c:v>-310.01367199999999</c:v>
                </c:pt>
                <c:pt idx="920">
                  <c:v>-313.16015599999992</c:v>
                </c:pt>
                <c:pt idx="921">
                  <c:v>-316.30664100000001</c:v>
                </c:pt>
                <c:pt idx="922">
                  <c:v>-319.4531249999996</c:v>
                </c:pt>
                <c:pt idx="923">
                  <c:v>-322.601563</c:v>
                </c:pt>
                <c:pt idx="924">
                  <c:v>-325.75</c:v>
                </c:pt>
                <c:pt idx="925">
                  <c:v>-328.90039100000001</c:v>
                </c:pt>
                <c:pt idx="926">
                  <c:v>-332.05273399999999</c:v>
                </c:pt>
                <c:pt idx="927">
                  <c:v>-335.20507800000001</c:v>
                </c:pt>
                <c:pt idx="928">
                  <c:v>-338.359375</c:v>
                </c:pt>
                <c:pt idx="929">
                  <c:v>-341.51367199999999</c:v>
                </c:pt>
                <c:pt idx="930">
                  <c:v>-344.66992199999999</c:v>
                </c:pt>
                <c:pt idx="931">
                  <c:v>-347.82617199999959</c:v>
                </c:pt>
                <c:pt idx="932">
                  <c:v>-350.9843749999996</c:v>
                </c:pt>
                <c:pt idx="933">
                  <c:v>-354.14453099999997</c:v>
                </c:pt>
                <c:pt idx="934">
                  <c:v>-357.304688</c:v>
                </c:pt>
                <c:pt idx="935">
                  <c:v>-360.46484400000008</c:v>
                </c:pt>
                <c:pt idx="936">
                  <c:v>-363.62890599999992</c:v>
                </c:pt>
                <c:pt idx="937">
                  <c:v>-366.79101599999962</c:v>
                </c:pt>
                <c:pt idx="938">
                  <c:v>-369.95507800000001</c:v>
                </c:pt>
                <c:pt idx="939">
                  <c:v>-373.12109400000003</c:v>
                </c:pt>
                <c:pt idx="940">
                  <c:v>-376.289063</c:v>
                </c:pt>
                <c:pt idx="941">
                  <c:v>-379.45703099999992</c:v>
                </c:pt>
                <c:pt idx="942">
                  <c:v>-382.625</c:v>
                </c:pt>
                <c:pt idx="943">
                  <c:v>-385.79492199999999</c:v>
                </c:pt>
                <c:pt idx="944">
                  <c:v>-388.96679699999959</c:v>
                </c:pt>
                <c:pt idx="945">
                  <c:v>-392.13867199999999</c:v>
                </c:pt>
                <c:pt idx="946">
                  <c:v>-395.31054699999999</c:v>
                </c:pt>
                <c:pt idx="947">
                  <c:v>-398.48632799999962</c:v>
                </c:pt>
                <c:pt idx="948">
                  <c:v>-401.66210899999999</c:v>
                </c:pt>
                <c:pt idx="949">
                  <c:v>-404.83789100000001</c:v>
                </c:pt>
                <c:pt idx="950">
                  <c:v>-408.015625</c:v>
                </c:pt>
                <c:pt idx="951">
                  <c:v>-411.19335899999959</c:v>
                </c:pt>
                <c:pt idx="952">
                  <c:v>-414.37304699999999</c:v>
                </c:pt>
                <c:pt idx="953">
                  <c:v>-417.554688</c:v>
                </c:pt>
                <c:pt idx="954">
                  <c:v>-420.73632799999962</c:v>
                </c:pt>
                <c:pt idx="955">
                  <c:v>-423.91992199999999</c:v>
                </c:pt>
                <c:pt idx="956">
                  <c:v>-427.10351600000001</c:v>
                </c:pt>
                <c:pt idx="957">
                  <c:v>-430.289063</c:v>
                </c:pt>
                <c:pt idx="958">
                  <c:v>-433.47460899999999</c:v>
                </c:pt>
                <c:pt idx="959">
                  <c:v>-436.66210899999999</c:v>
                </c:pt>
                <c:pt idx="960">
                  <c:v>-439.851563</c:v>
                </c:pt>
                <c:pt idx="961">
                  <c:v>-443.04101600000001</c:v>
                </c:pt>
                <c:pt idx="962">
                  <c:v>-446.23242199999999</c:v>
                </c:pt>
                <c:pt idx="963">
                  <c:v>-449.42382800000001</c:v>
                </c:pt>
                <c:pt idx="964">
                  <c:v>-452.617188</c:v>
                </c:pt>
                <c:pt idx="965">
                  <c:v>-455.81054699999999</c:v>
                </c:pt>
                <c:pt idx="966">
                  <c:v>-459.00585899999999</c:v>
                </c:pt>
                <c:pt idx="967">
                  <c:v>-462.20117199999959</c:v>
                </c:pt>
                <c:pt idx="968">
                  <c:v>-465.3984379999996</c:v>
                </c:pt>
                <c:pt idx="969">
                  <c:v>-468.59765599999992</c:v>
                </c:pt>
                <c:pt idx="970">
                  <c:v>-471.7968749999996</c:v>
                </c:pt>
                <c:pt idx="971">
                  <c:v>-474.99804699999959</c:v>
                </c:pt>
                <c:pt idx="972">
                  <c:v>-478.19921900000003</c:v>
                </c:pt>
                <c:pt idx="973">
                  <c:v>-481.40234400000003</c:v>
                </c:pt>
                <c:pt idx="974">
                  <c:v>-484.60742199999999</c:v>
                </c:pt>
                <c:pt idx="975">
                  <c:v>-487.8125</c:v>
                </c:pt>
                <c:pt idx="976">
                  <c:v>-491.01757800000001</c:v>
                </c:pt>
                <c:pt idx="977">
                  <c:v>-494.22460899999999</c:v>
                </c:pt>
                <c:pt idx="978">
                  <c:v>-497.43359399999969</c:v>
                </c:pt>
                <c:pt idx="979">
                  <c:v>-500.64257800000001</c:v>
                </c:pt>
                <c:pt idx="980">
                  <c:v>-503.85351600000001</c:v>
                </c:pt>
                <c:pt idx="981">
                  <c:v>-507.06445300000001</c:v>
                </c:pt>
                <c:pt idx="982">
                  <c:v>-510.27734400000003</c:v>
                </c:pt>
                <c:pt idx="983">
                  <c:v>-513.49218800000006</c:v>
                </c:pt>
                <c:pt idx="984">
                  <c:v>-516.70703100000003</c:v>
                </c:pt>
                <c:pt idx="985">
                  <c:v>-519.92382799999996</c:v>
                </c:pt>
                <c:pt idx="986">
                  <c:v>-523.14062499999955</c:v>
                </c:pt>
                <c:pt idx="987">
                  <c:v>-526.359375</c:v>
                </c:pt>
                <c:pt idx="988">
                  <c:v>-529.578125</c:v>
                </c:pt>
                <c:pt idx="989">
                  <c:v>-532.79882799999996</c:v>
                </c:pt>
                <c:pt idx="990">
                  <c:v>-536.01953100000003</c:v>
                </c:pt>
                <c:pt idx="991">
                  <c:v>-539.24218800000006</c:v>
                </c:pt>
                <c:pt idx="992">
                  <c:v>-542.46679699999959</c:v>
                </c:pt>
                <c:pt idx="993">
                  <c:v>-545.69140600000003</c:v>
                </c:pt>
                <c:pt idx="994">
                  <c:v>-548.91796899999929</c:v>
                </c:pt>
                <c:pt idx="995">
                  <c:v>-552.14453100000003</c:v>
                </c:pt>
                <c:pt idx="996">
                  <c:v>-555.37304700000004</c:v>
                </c:pt>
                <c:pt idx="997">
                  <c:v>-558.60351600000001</c:v>
                </c:pt>
                <c:pt idx="998">
                  <c:v>-561.83398399999999</c:v>
                </c:pt>
                <c:pt idx="999">
                  <c:v>-565.06445299999996</c:v>
                </c:pt>
                <c:pt idx="1000">
                  <c:v>-568.29882799999996</c:v>
                </c:pt>
                <c:pt idx="1001">
                  <c:v>-571.53124999999955</c:v>
                </c:pt>
                <c:pt idx="1002">
                  <c:v>-574.76757799999996</c:v>
                </c:pt>
                <c:pt idx="1003">
                  <c:v>-578.00390600000003</c:v>
                </c:pt>
                <c:pt idx="1004">
                  <c:v>-581.24023399999999</c:v>
                </c:pt>
                <c:pt idx="1005">
                  <c:v>-584.47851600000001</c:v>
                </c:pt>
                <c:pt idx="1006">
                  <c:v>-587.71875</c:v>
                </c:pt>
                <c:pt idx="1007">
                  <c:v>-590.95898399999999</c:v>
                </c:pt>
                <c:pt idx="1008">
                  <c:v>-594.20117200000004</c:v>
                </c:pt>
                <c:pt idx="1009">
                  <c:v>-597.44335899999999</c:v>
                </c:pt>
                <c:pt idx="1010">
                  <c:v>-600.6875</c:v>
                </c:pt>
                <c:pt idx="1011">
                  <c:v>-603.93164099999956</c:v>
                </c:pt>
                <c:pt idx="1012">
                  <c:v>-607.17968800000006</c:v>
                </c:pt>
                <c:pt idx="1013">
                  <c:v>-610.42578100000003</c:v>
                </c:pt>
                <c:pt idx="1014">
                  <c:v>-613.67382799999996</c:v>
                </c:pt>
              </c:numCache>
            </c:numRef>
          </c:xVal>
          <c:yVal>
            <c:numRef>
              <c:f>'commercial NDs on muscovite_Cop'!$B$1:$B$1015</c:f>
              <c:numCache>
                <c:formatCode>General</c:formatCode>
                <c:ptCount val="1015"/>
                <c:pt idx="0">
                  <c:v>500.70483400000001</c:v>
                </c:pt>
                <c:pt idx="1">
                  <c:v>511.31298800000002</c:v>
                </c:pt>
                <c:pt idx="2">
                  <c:v>511.16348299999999</c:v>
                </c:pt>
                <c:pt idx="3">
                  <c:v>498.29168700000002</c:v>
                </c:pt>
                <c:pt idx="4">
                  <c:v>493.90646400000003</c:v>
                </c:pt>
                <c:pt idx="5">
                  <c:v>496.940765</c:v>
                </c:pt>
                <c:pt idx="6">
                  <c:v>491.4991459999996</c:v>
                </c:pt>
                <c:pt idx="7">
                  <c:v>510.41662600000001</c:v>
                </c:pt>
                <c:pt idx="8">
                  <c:v>508.15008499999999</c:v>
                </c:pt>
                <c:pt idx="9">
                  <c:v>484.71807899999959</c:v>
                </c:pt>
                <c:pt idx="10">
                  <c:v>494.09860200000003</c:v>
                </c:pt>
                <c:pt idx="11">
                  <c:v>509.81985500000002</c:v>
                </c:pt>
                <c:pt idx="12">
                  <c:v>500.15411399999999</c:v>
                </c:pt>
                <c:pt idx="13">
                  <c:v>488.37973</c:v>
                </c:pt>
                <c:pt idx="14">
                  <c:v>510.42950400000001</c:v>
                </c:pt>
                <c:pt idx="15">
                  <c:v>516.61908000000005</c:v>
                </c:pt>
                <c:pt idx="16">
                  <c:v>500.625427</c:v>
                </c:pt>
                <c:pt idx="17">
                  <c:v>490.9762269999996</c:v>
                </c:pt>
                <c:pt idx="18">
                  <c:v>490.83264200000002</c:v>
                </c:pt>
                <c:pt idx="19">
                  <c:v>497.02053799999959</c:v>
                </c:pt>
                <c:pt idx="20">
                  <c:v>502.14984099999998</c:v>
                </c:pt>
                <c:pt idx="21">
                  <c:v>493.56591800000001</c:v>
                </c:pt>
                <c:pt idx="22">
                  <c:v>499.74746699999997</c:v>
                </c:pt>
                <c:pt idx="23">
                  <c:v>498.54727200000002</c:v>
                </c:pt>
                <c:pt idx="24">
                  <c:v>494.18661500000002</c:v>
                </c:pt>
                <c:pt idx="25">
                  <c:v>504.57595800000001</c:v>
                </c:pt>
                <c:pt idx="26">
                  <c:v>492.84439099999997</c:v>
                </c:pt>
                <c:pt idx="27">
                  <c:v>476.90853899999962</c:v>
                </c:pt>
                <c:pt idx="28">
                  <c:v>491.50357100000002</c:v>
                </c:pt>
                <c:pt idx="29">
                  <c:v>478.73382600000002</c:v>
                </c:pt>
                <c:pt idx="30">
                  <c:v>513.30493200000001</c:v>
                </c:pt>
                <c:pt idx="31">
                  <c:v>500.53616299999959</c:v>
                </c:pt>
                <c:pt idx="32">
                  <c:v>501.44091800000001</c:v>
                </c:pt>
                <c:pt idx="33">
                  <c:v>472.91903699999961</c:v>
                </c:pt>
                <c:pt idx="34">
                  <c:v>478.03375199999959</c:v>
                </c:pt>
                <c:pt idx="35">
                  <c:v>494.6989139999996</c:v>
                </c:pt>
                <c:pt idx="36">
                  <c:v>492.45410199999992</c:v>
                </c:pt>
                <c:pt idx="37">
                  <c:v>484.96203600000001</c:v>
                </c:pt>
                <c:pt idx="38">
                  <c:v>494.26464800000002</c:v>
                </c:pt>
                <c:pt idx="39">
                  <c:v>490.97271699999959</c:v>
                </c:pt>
                <c:pt idx="40">
                  <c:v>472.99972500000001</c:v>
                </c:pt>
                <c:pt idx="41">
                  <c:v>476.00668300000001</c:v>
                </c:pt>
                <c:pt idx="42">
                  <c:v>475.86730999999992</c:v>
                </c:pt>
                <c:pt idx="43">
                  <c:v>470.4886779999996</c:v>
                </c:pt>
                <c:pt idx="44">
                  <c:v>489.20687900000001</c:v>
                </c:pt>
                <c:pt idx="45">
                  <c:v>478.59118699999959</c:v>
                </c:pt>
                <c:pt idx="46">
                  <c:v>477.40411399999959</c:v>
                </c:pt>
                <c:pt idx="47">
                  <c:v>486.68398999999999</c:v>
                </c:pt>
                <c:pt idx="48">
                  <c:v>465.61496</c:v>
                </c:pt>
                <c:pt idx="49">
                  <c:v>475.93878199999961</c:v>
                </c:pt>
                <c:pt idx="50">
                  <c:v>476.84509300000002</c:v>
                </c:pt>
                <c:pt idx="51">
                  <c:v>466.2513729999996</c:v>
                </c:pt>
                <c:pt idx="52">
                  <c:v>476.56579599999992</c:v>
                </c:pt>
                <c:pt idx="53">
                  <c:v>451.3511349999996</c:v>
                </c:pt>
                <c:pt idx="54">
                  <c:v>476.28662100000003</c:v>
                </c:pt>
                <c:pt idx="55">
                  <c:v>469.88201900000001</c:v>
                </c:pt>
                <c:pt idx="56">
                  <c:v>492.70962500000002</c:v>
                </c:pt>
                <c:pt idx="57">
                  <c:v>471.693848</c:v>
                </c:pt>
                <c:pt idx="58">
                  <c:v>487.20461999999992</c:v>
                </c:pt>
                <c:pt idx="59">
                  <c:v>479.76113899999962</c:v>
                </c:pt>
                <c:pt idx="60">
                  <c:v>465.02340700000002</c:v>
                </c:pt>
                <c:pt idx="61">
                  <c:v>458.63302599999992</c:v>
                </c:pt>
                <c:pt idx="62">
                  <c:v>485.59170499999959</c:v>
                </c:pt>
                <c:pt idx="63">
                  <c:v>463.57290599999999</c:v>
                </c:pt>
                <c:pt idx="64">
                  <c:v>465.51989700000001</c:v>
                </c:pt>
                <c:pt idx="65">
                  <c:v>460.177795</c:v>
                </c:pt>
                <c:pt idx="66">
                  <c:v>446.51220699999999</c:v>
                </c:pt>
                <c:pt idx="67">
                  <c:v>458.86749300000002</c:v>
                </c:pt>
                <c:pt idx="68">
                  <c:v>455.61233499999992</c:v>
                </c:pt>
                <c:pt idx="69">
                  <c:v>442.99987800000002</c:v>
                </c:pt>
                <c:pt idx="70">
                  <c:v>456.38476600000001</c:v>
                </c:pt>
                <c:pt idx="71">
                  <c:v>465.60461400000008</c:v>
                </c:pt>
                <c:pt idx="72">
                  <c:v>457.15612800000002</c:v>
                </c:pt>
                <c:pt idx="73">
                  <c:v>450.7899169999996</c:v>
                </c:pt>
                <c:pt idx="74">
                  <c:v>460.00314300000002</c:v>
                </c:pt>
                <c:pt idx="75">
                  <c:v>466.09667999999959</c:v>
                </c:pt>
                <c:pt idx="76">
                  <c:v>447.28002900000001</c:v>
                </c:pt>
                <c:pt idx="77">
                  <c:v>451.2986759999996</c:v>
                </c:pt>
                <c:pt idx="78">
                  <c:v>466.72372399999961</c:v>
                </c:pt>
                <c:pt idx="79">
                  <c:v>451.03390499999961</c:v>
                </c:pt>
                <c:pt idx="80">
                  <c:v>476.81542999999999</c:v>
                </c:pt>
                <c:pt idx="81">
                  <c:v>466.31298800000002</c:v>
                </c:pt>
                <c:pt idx="82">
                  <c:v>465.140198</c:v>
                </c:pt>
                <c:pt idx="83">
                  <c:v>454.64724699999999</c:v>
                </c:pt>
                <c:pt idx="84">
                  <c:v>459.69049100000001</c:v>
                </c:pt>
                <c:pt idx="85">
                  <c:v>452.31030299999992</c:v>
                </c:pt>
                <c:pt idx="86">
                  <c:v>464.59429899999992</c:v>
                </c:pt>
                <c:pt idx="87">
                  <c:v>454.11361699999992</c:v>
                </c:pt>
                <c:pt idx="88">
                  <c:v>458.11679099999992</c:v>
                </c:pt>
                <c:pt idx="89">
                  <c:v>460.04989599999999</c:v>
                </c:pt>
                <c:pt idx="90">
                  <c:v>460.94830300000001</c:v>
                </c:pt>
                <c:pt idx="91">
                  <c:v>464.94580100000002</c:v>
                </c:pt>
                <c:pt idx="92">
                  <c:v>446.2168579999996</c:v>
                </c:pt>
                <c:pt idx="93">
                  <c:v>445.05319200000002</c:v>
                </c:pt>
                <c:pt idx="94">
                  <c:v>454.21316499999961</c:v>
                </c:pt>
                <c:pt idx="95">
                  <c:v>438.59973100000002</c:v>
                </c:pt>
                <c:pt idx="96">
                  <c:v>466.32669099999993</c:v>
                </c:pt>
                <c:pt idx="97">
                  <c:v>452.78155499999968</c:v>
                </c:pt>
                <c:pt idx="98">
                  <c:v>450.58630399999959</c:v>
                </c:pt>
                <c:pt idx="99">
                  <c:v>428.80737299999993</c:v>
                </c:pt>
                <c:pt idx="100">
                  <c:v>431.77279700000003</c:v>
                </c:pt>
                <c:pt idx="101">
                  <c:v>450.18914799999999</c:v>
                </c:pt>
                <c:pt idx="102">
                  <c:v>442.84765599999997</c:v>
                </c:pt>
                <c:pt idx="103">
                  <c:v>445.80618299999992</c:v>
                </c:pt>
                <c:pt idx="104">
                  <c:v>434.35311899999959</c:v>
                </c:pt>
                <c:pt idx="105">
                  <c:v>437.31231700000001</c:v>
                </c:pt>
                <c:pt idx="106">
                  <c:v>432.04037499999993</c:v>
                </c:pt>
                <c:pt idx="107">
                  <c:v>432.94168100000002</c:v>
                </c:pt>
                <c:pt idx="108">
                  <c:v>435.89855999999958</c:v>
                </c:pt>
                <c:pt idx="109">
                  <c:v>449.13122600000003</c:v>
                </c:pt>
                <c:pt idx="110">
                  <c:v>432.55978399999998</c:v>
                </c:pt>
                <c:pt idx="111">
                  <c:v>434.48681599999958</c:v>
                </c:pt>
                <c:pt idx="112">
                  <c:v>428.19787600000001</c:v>
                </c:pt>
                <c:pt idx="113">
                  <c:v>437.31082199999997</c:v>
                </c:pt>
                <c:pt idx="114">
                  <c:v>444.36587500000002</c:v>
                </c:pt>
                <c:pt idx="115">
                  <c:v>445.26104700000002</c:v>
                </c:pt>
                <c:pt idx="116">
                  <c:v>432.82226600000001</c:v>
                </c:pt>
                <c:pt idx="117">
                  <c:v>436.79623399999969</c:v>
                </c:pt>
                <c:pt idx="118">
                  <c:v>433.59249899999992</c:v>
                </c:pt>
                <c:pt idx="119">
                  <c:v>433.46484400000008</c:v>
                </c:pt>
                <c:pt idx="120">
                  <c:v>431.28836100000001</c:v>
                </c:pt>
                <c:pt idx="121">
                  <c:v>417.84756499999997</c:v>
                </c:pt>
                <c:pt idx="122">
                  <c:v>418.74835200000001</c:v>
                </c:pt>
                <c:pt idx="123">
                  <c:v>448.30746499999998</c:v>
                </c:pt>
                <c:pt idx="124">
                  <c:v>428.73400900000001</c:v>
                </c:pt>
                <c:pt idx="125">
                  <c:v>434.74529999999999</c:v>
                </c:pt>
                <c:pt idx="126">
                  <c:v>420.30041499999999</c:v>
                </c:pt>
                <c:pt idx="127">
                  <c:v>425.2882079999996</c:v>
                </c:pt>
                <c:pt idx="128">
                  <c:v>442.53732300000001</c:v>
                </c:pt>
                <c:pt idx="129">
                  <c:v>422.99410999999958</c:v>
                </c:pt>
                <c:pt idx="130">
                  <c:v>434.10510299999999</c:v>
                </c:pt>
                <c:pt idx="131">
                  <c:v>413.554688</c:v>
                </c:pt>
                <c:pt idx="132">
                  <c:v>431.80755599999992</c:v>
                </c:pt>
                <c:pt idx="133">
                  <c:v>423.51608299999992</c:v>
                </c:pt>
                <c:pt idx="134">
                  <c:v>414.20922899999999</c:v>
                </c:pt>
                <c:pt idx="135">
                  <c:v>424.28625499999958</c:v>
                </c:pt>
                <c:pt idx="136">
                  <c:v>422.12188700000002</c:v>
                </c:pt>
                <c:pt idx="137">
                  <c:v>413.84283399999998</c:v>
                </c:pt>
                <c:pt idx="138">
                  <c:v>410.66369600000002</c:v>
                </c:pt>
                <c:pt idx="139">
                  <c:v>425.82327299999992</c:v>
                </c:pt>
                <c:pt idx="140">
                  <c:v>405.32934599999999</c:v>
                </c:pt>
                <c:pt idx="141">
                  <c:v>413.354645</c:v>
                </c:pt>
                <c:pt idx="142">
                  <c:v>413.23266599999999</c:v>
                </c:pt>
                <c:pt idx="143">
                  <c:v>410.05813599999959</c:v>
                </c:pt>
                <c:pt idx="144">
                  <c:v>433.33300799999961</c:v>
                </c:pt>
                <c:pt idx="145">
                  <c:v>412.86682100000002</c:v>
                </c:pt>
                <c:pt idx="146">
                  <c:v>409.69506799999999</c:v>
                </c:pt>
                <c:pt idx="147">
                  <c:v>390.26413000000002</c:v>
                </c:pt>
                <c:pt idx="148">
                  <c:v>394.21295199999992</c:v>
                </c:pt>
                <c:pt idx="149">
                  <c:v>399.17507899999993</c:v>
                </c:pt>
                <c:pt idx="150">
                  <c:v>410.22668499999992</c:v>
                </c:pt>
                <c:pt idx="151">
                  <c:v>397.92416400000002</c:v>
                </c:pt>
                <c:pt idx="152">
                  <c:v>423.17691000000002</c:v>
                </c:pt>
                <c:pt idx="153">
                  <c:v>405.8051149999996</c:v>
                </c:pt>
                <c:pt idx="154">
                  <c:v>395.54306000000008</c:v>
                </c:pt>
                <c:pt idx="155">
                  <c:v>404.55139200000002</c:v>
                </c:pt>
                <c:pt idx="156">
                  <c:v>410.51348899999999</c:v>
                </c:pt>
                <c:pt idx="157">
                  <c:v>400.25897200000003</c:v>
                </c:pt>
                <c:pt idx="158">
                  <c:v>404.19268799999998</c:v>
                </c:pt>
                <c:pt idx="159">
                  <c:v>396.98416099999992</c:v>
                </c:pt>
                <c:pt idx="160">
                  <c:v>404.96606400000002</c:v>
                </c:pt>
                <c:pt idx="161">
                  <c:v>384.603973</c:v>
                </c:pt>
                <c:pt idx="162">
                  <c:v>414.844696</c:v>
                </c:pt>
                <c:pt idx="163">
                  <c:v>406.62982199999999</c:v>
                </c:pt>
                <c:pt idx="164">
                  <c:v>390.3300169999996</c:v>
                </c:pt>
                <c:pt idx="165">
                  <c:v>408.41104100000001</c:v>
                </c:pt>
                <c:pt idx="166">
                  <c:v>394.14150999999993</c:v>
                </c:pt>
                <c:pt idx="167">
                  <c:v>395.03515599999957</c:v>
                </c:pt>
                <c:pt idx="168">
                  <c:v>384.81802399999992</c:v>
                </c:pt>
                <c:pt idx="169">
                  <c:v>391.77212500000002</c:v>
                </c:pt>
                <c:pt idx="170">
                  <c:v>398.72207600000002</c:v>
                </c:pt>
                <c:pt idx="171">
                  <c:v>408.69525099999993</c:v>
                </c:pt>
                <c:pt idx="172">
                  <c:v>404.53890999999959</c:v>
                </c:pt>
                <c:pt idx="173">
                  <c:v>389.29116799999969</c:v>
                </c:pt>
                <c:pt idx="174">
                  <c:v>395.2251889999996</c:v>
                </c:pt>
                <c:pt idx="175">
                  <c:v>400.14773600000001</c:v>
                </c:pt>
                <c:pt idx="176">
                  <c:v>399.02154499999961</c:v>
                </c:pt>
                <c:pt idx="177">
                  <c:v>386.81530800000002</c:v>
                </c:pt>
                <c:pt idx="178">
                  <c:v>373.60922199999999</c:v>
                </c:pt>
                <c:pt idx="179">
                  <c:v>388.59945699999992</c:v>
                </c:pt>
                <c:pt idx="180">
                  <c:v>388.48425300000002</c:v>
                </c:pt>
                <c:pt idx="181">
                  <c:v>376.29540999999961</c:v>
                </c:pt>
                <c:pt idx="182">
                  <c:v>387.24804699999999</c:v>
                </c:pt>
                <c:pt idx="183">
                  <c:v>392.160889</c:v>
                </c:pt>
                <c:pt idx="184">
                  <c:v>374.95541400000002</c:v>
                </c:pt>
                <c:pt idx="185">
                  <c:v>389.91833499999962</c:v>
                </c:pt>
                <c:pt idx="186">
                  <c:v>373.72830199999959</c:v>
                </c:pt>
                <c:pt idx="187">
                  <c:v>379.64349399999998</c:v>
                </c:pt>
                <c:pt idx="188">
                  <c:v>373.50650000000002</c:v>
                </c:pt>
                <c:pt idx="189">
                  <c:v>378.41436800000002</c:v>
                </c:pt>
                <c:pt idx="190">
                  <c:v>379.30548099999999</c:v>
                </c:pt>
                <c:pt idx="191">
                  <c:v>376.18338</c:v>
                </c:pt>
                <c:pt idx="192">
                  <c:v>376.071686</c:v>
                </c:pt>
                <c:pt idx="193">
                  <c:v>373.95486499999998</c:v>
                </c:pt>
                <c:pt idx="194">
                  <c:v>362.81887799999993</c:v>
                </c:pt>
                <c:pt idx="195">
                  <c:v>373.73269699999992</c:v>
                </c:pt>
                <c:pt idx="196">
                  <c:v>361.601654</c:v>
                </c:pt>
                <c:pt idx="197">
                  <c:v>352.48187300000001</c:v>
                </c:pt>
                <c:pt idx="198">
                  <c:v>368.39425699999993</c:v>
                </c:pt>
                <c:pt idx="199">
                  <c:v>362.28008999999992</c:v>
                </c:pt>
                <c:pt idx="200">
                  <c:v>381.18145800000002</c:v>
                </c:pt>
                <c:pt idx="201">
                  <c:v>365.065247</c:v>
                </c:pt>
                <c:pt idx="202">
                  <c:v>371.95584100000002</c:v>
                </c:pt>
                <c:pt idx="203">
                  <c:v>364.84814499999999</c:v>
                </c:pt>
                <c:pt idx="204">
                  <c:v>368.73675499999962</c:v>
                </c:pt>
                <c:pt idx="205">
                  <c:v>381.61389200000002</c:v>
                </c:pt>
                <c:pt idx="206">
                  <c:v>374.50949100000008</c:v>
                </c:pt>
                <c:pt idx="207">
                  <c:v>377.39321899999959</c:v>
                </c:pt>
                <c:pt idx="208">
                  <c:v>367.29992700000003</c:v>
                </c:pt>
                <c:pt idx="209">
                  <c:v>355.21697999999958</c:v>
                </c:pt>
                <c:pt idx="210">
                  <c:v>367.08126800000002</c:v>
                </c:pt>
                <c:pt idx="211">
                  <c:v>365.974762</c:v>
                </c:pt>
                <c:pt idx="212">
                  <c:v>358.88738999999993</c:v>
                </c:pt>
                <c:pt idx="213">
                  <c:v>370.73983800000002</c:v>
                </c:pt>
                <c:pt idx="214">
                  <c:v>364.65148900000008</c:v>
                </c:pt>
                <c:pt idx="215">
                  <c:v>353.58663899999959</c:v>
                </c:pt>
                <c:pt idx="216">
                  <c:v>366.4256589999996</c:v>
                </c:pt>
                <c:pt idx="217">
                  <c:v>349.394226</c:v>
                </c:pt>
                <c:pt idx="218">
                  <c:v>354.2657169999996</c:v>
                </c:pt>
                <c:pt idx="219">
                  <c:v>360.12908900000002</c:v>
                </c:pt>
                <c:pt idx="220">
                  <c:v>350.07635499999958</c:v>
                </c:pt>
                <c:pt idx="221">
                  <c:v>354.94314600000001</c:v>
                </c:pt>
                <c:pt idx="222">
                  <c:v>344.89785799999999</c:v>
                </c:pt>
                <c:pt idx="223">
                  <c:v>358.70602400000001</c:v>
                </c:pt>
                <c:pt idx="224">
                  <c:v>366.54577599999999</c:v>
                </c:pt>
                <c:pt idx="225">
                  <c:v>362.464203</c:v>
                </c:pt>
                <c:pt idx="226">
                  <c:v>358.38501000000002</c:v>
                </c:pt>
                <c:pt idx="227">
                  <c:v>354.30819700000001</c:v>
                </c:pt>
                <c:pt idx="228">
                  <c:v>359.16323899999992</c:v>
                </c:pt>
                <c:pt idx="229">
                  <c:v>343.18609600000002</c:v>
                </c:pt>
                <c:pt idx="230">
                  <c:v>353.9909059999996</c:v>
                </c:pt>
                <c:pt idx="231">
                  <c:v>351.90261800000002</c:v>
                </c:pt>
                <c:pt idx="232">
                  <c:v>350.80651899999958</c:v>
                </c:pt>
                <c:pt idx="233">
                  <c:v>358.62716699999999</c:v>
                </c:pt>
                <c:pt idx="234">
                  <c:v>348.61614999999961</c:v>
                </c:pt>
                <c:pt idx="235">
                  <c:v>347.52185100000003</c:v>
                </c:pt>
                <c:pt idx="236">
                  <c:v>339.49963400000001</c:v>
                </c:pt>
                <c:pt idx="237">
                  <c:v>344.34561200000002</c:v>
                </c:pt>
                <c:pt idx="238">
                  <c:v>350.177887</c:v>
                </c:pt>
                <c:pt idx="239">
                  <c:v>332.27282700000001</c:v>
                </c:pt>
                <c:pt idx="240">
                  <c:v>338.10510299999999</c:v>
                </c:pt>
                <c:pt idx="241">
                  <c:v>344.92218000000003</c:v>
                </c:pt>
                <c:pt idx="242">
                  <c:v>354.69918799999999</c:v>
                </c:pt>
                <c:pt idx="243">
                  <c:v>344.71579000000003</c:v>
                </c:pt>
                <c:pt idx="244">
                  <c:v>336.71319599999958</c:v>
                </c:pt>
                <c:pt idx="245">
                  <c:v>323.77966300000008</c:v>
                </c:pt>
                <c:pt idx="246">
                  <c:v>332.56427000000002</c:v>
                </c:pt>
                <c:pt idx="247">
                  <c:v>343.31664999999992</c:v>
                </c:pt>
                <c:pt idx="248">
                  <c:v>332.36511200000001</c:v>
                </c:pt>
                <c:pt idx="249">
                  <c:v>314.51843300000002</c:v>
                </c:pt>
                <c:pt idx="250">
                  <c:v>318.36682100000002</c:v>
                </c:pt>
                <c:pt idx="251">
                  <c:v>322.21289100000001</c:v>
                </c:pt>
                <c:pt idx="252">
                  <c:v>337.87734999999992</c:v>
                </c:pt>
                <c:pt idx="253">
                  <c:v>326.94360399999999</c:v>
                </c:pt>
                <c:pt idx="254">
                  <c:v>326.84561200000002</c:v>
                </c:pt>
                <c:pt idx="255">
                  <c:v>320.84252900000001</c:v>
                </c:pt>
                <c:pt idx="256">
                  <c:v>338.45623799999959</c:v>
                </c:pt>
                <c:pt idx="257">
                  <c:v>325.56805400000002</c:v>
                </c:pt>
                <c:pt idx="258">
                  <c:v>323.50381499999992</c:v>
                </c:pt>
                <c:pt idx="259">
                  <c:v>320.45773300000002</c:v>
                </c:pt>
                <c:pt idx="260">
                  <c:v>334.11944599999998</c:v>
                </c:pt>
                <c:pt idx="261">
                  <c:v>339.91360500000002</c:v>
                </c:pt>
                <c:pt idx="262">
                  <c:v>320.16928100000001</c:v>
                </c:pt>
                <c:pt idx="263">
                  <c:v>329.89135699999969</c:v>
                </c:pt>
                <c:pt idx="264">
                  <c:v>316.05093399999993</c:v>
                </c:pt>
                <c:pt idx="265">
                  <c:v>322.82464599999997</c:v>
                </c:pt>
                <c:pt idx="266">
                  <c:v>310.95642099999992</c:v>
                </c:pt>
                <c:pt idx="267">
                  <c:v>326.55325299999993</c:v>
                </c:pt>
                <c:pt idx="268">
                  <c:v>329.39617899999962</c:v>
                </c:pt>
                <c:pt idx="269">
                  <c:v>310.67620799999992</c:v>
                </c:pt>
                <c:pt idx="270">
                  <c:v>329.19818099999992</c:v>
                </c:pt>
                <c:pt idx="271">
                  <c:v>320.28405800000002</c:v>
                </c:pt>
                <c:pt idx="272">
                  <c:v>304.52105699999959</c:v>
                </c:pt>
                <c:pt idx="273">
                  <c:v>300.51397700000001</c:v>
                </c:pt>
                <c:pt idx="274">
                  <c:v>319.99514799999957</c:v>
                </c:pt>
                <c:pt idx="275">
                  <c:v>329.68173200000001</c:v>
                </c:pt>
                <c:pt idx="276">
                  <c:v>304.154785</c:v>
                </c:pt>
                <c:pt idx="277">
                  <c:v>309.92941300000001</c:v>
                </c:pt>
                <c:pt idx="278">
                  <c:v>310.8135379999996</c:v>
                </c:pt>
                <c:pt idx="279">
                  <c:v>299.97177099999959</c:v>
                </c:pt>
                <c:pt idx="280">
                  <c:v>302.81189000000001</c:v>
                </c:pt>
                <c:pt idx="281">
                  <c:v>311.50936899999999</c:v>
                </c:pt>
                <c:pt idx="282">
                  <c:v>301.65329000000008</c:v>
                </c:pt>
                <c:pt idx="283">
                  <c:v>298.634613</c:v>
                </c:pt>
                <c:pt idx="284">
                  <c:v>282.93444799999992</c:v>
                </c:pt>
                <c:pt idx="285">
                  <c:v>299.42999300000002</c:v>
                </c:pt>
                <c:pt idx="286">
                  <c:v>293.489441</c:v>
                </c:pt>
                <c:pt idx="287">
                  <c:v>294.37570199999999</c:v>
                </c:pt>
                <c:pt idx="288">
                  <c:v>295.2614139999996</c:v>
                </c:pt>
                <c:pt idx="289">
                  <c:v>298.09484900000001</c:v>
                </c:pt>
                <c:pt idx="290">
                  <c:v>306.76977499999992</c:v>
                </c:pt>
                <c:pt idx="291">
                  <c:v>287.20565800000003</c:v>
                </c:pt>
                <c:pt idx="292">
                  <c:v>303.66482500000001</c:v>
                </c:pt>
                <c:pt idx="293">
                  <c:v>296.76223800000002</c:v>
                </c:pt>
                <c:pt idx="294">
                  <c:v>289.86376999999999</c:v>
                </c:pt>
                <c:pt idx="295">
                  <c:v>310.19671599999958</c:v>
                </c:pt>
                <c:pt idx="296">
                  <c:v>289.68875100000002</c:v>
                </c:pt>
                <c:pt idx="297">
                  <c:v>299.31942700000002</c:v>
                </c:pt>
                <c:pt idx="298">
                  <c:v>294.37136800000002</c:v>
                </c:pt>
                <c:pt idx="299">
                  <c:v>279.71398900000003</c:v>
                </c:pt>
                <c:pt idx="300">
                  <c:v>293.22256499999992</c:v>
                </c:pt>
                <c:pt idx="301">
                  <c:v>289.2513729999996</c:v>
                </c:pt>
                <c:pt idx="302">
                  <c:v>292.07498199999998</c:v>
                </c:pt>
                <c:pt idx="303">
                  <c:v>293.92675799999961</c:v>
                </c:pt>
                <c:pt idx="304">
                  <c:v>297.71691899999962</c:v>
                </c:pt>
                <c:pt idx="305">
                  <c:v>297.62686200000002</c:v>
                </c:pt>
                <c:pt idx="306">
                  <c:v>282.99920700000001</c:v>
                </c:pt>
                <c:pt idx="307">
                  <c:v>285.820221</c:v>
                </c:pt>
                <c:pt idx="308">
                  <c:v>282.82794200000001</c:v>
                </c:pt>
                <c:pt idx="309">
                  <c:v>274.9959719999996</c:v>
                </c:pt>
                <c:pt idx="310">
                  <c:v>282.65673800000002</c:v>
                </c:pt>
                <c:pt idx="311">
                  <c:v>287.40966800000001</c:v>
                </c:pt>
                <c:pt idx="312">
                  <c:v>271.84396400000008</c:v>
                </c:pt>
                <c:pt idx="313">
                  <c:v>288.202698</c:v>
                </c:pt>
                <c:pt idx="314">
                  <c:v>291.98272700000001</c:v>
                </c:pt>
                <c:pt idx="315">
                  <c:v>275.46310399999959</c:v>
                </c:pt>
                <c:pt idx="316">
                  <c:v>275.37960800000002</c:v>
                </c:pt>
                <c:pt idx="317">
                  <c:v>270.46636999999959</c:v>
                </c:pt>
                <c:pt idx="318">
                  <c:v>283.90356400000002</c:v>
                </c:pt>
                <c:pt idx="319">
                  <c:v>278.02526899999992</c:v>
                </c:pt>
                <c:pt idx="320">
                  <c:v>287.59167500000001</c:v>
                </c:pt>
                <c:pt idx="321">
                  <c:v>277.856628</c:v>
                </c:pt>
                <c:pt idx="322">
                  <c:v>278.7367859999996</c:v>
                </c:pt>
                <c:pt idx="323">
                  <c:v>268.04605099999992</c:v>
                </c:pt>
                <c:pt idx="324">
                  <c:v>266.03689600000001</c:v>
                </c:pt>
                <c:pt idx="325">
                  <c:v>261.13806199999999</c:v>
                </c:pt>
                <c:pt idx="326">
                  <c:v>265.87533599999961</c:v>
                </c:pt>
                <c:pt idx="327">
                  <c:v>271.572723</c:v>
                </c:pt>
                <c:pt idx="328">
                  <c:v>267.63931300000002</c:v>
                </c:pt>
                <c:pt idx="329">
                  <c:v>269.48284899999999</c:v>
                </c:pt>
                <c:pt idx="330">
                  <c:v>266.51452599999999</c:v>
                </c:pt>
                <c:pt idx="331">
                  <c:v>263.54794299999998</c:v>
                </c:pt>
                <c:pt idx="332">
                  <c:v>256.73690799999969</c:v>
                </c:pt>
                <c:pt idx="333">
                  <c:v>261.46517899999958</c:v>
                </c:pt>
                <c:pt idx="334">
                  <c:v>263.30761699999999</c:v>
                </c:pt>
                <c:pt idx="335">
                  <c:v>262.26681500000001</c:v>
                </c:pt>
                <c:pt idx="336">
                  <c:v>265.06820699999992</c:v>
                </c:pt>
                <c:pt idx="337">
                  <c:v>259.22692899999959</c:v>
                </c:pt>
                <c:pt idx="338">
                  <c:v>257.22842400000002</c:v>
                </c:pt>
                <c:pt idx="339">
                  <c:v>264.8262329999996</c:v>
                </c:pt>
                <c:pt idx="340">
                  <c:v>265.70480300000008</c:v>
                </c:pt>
                <c:pt idx="341">
                  <c:v>252.19885300000001</c:v>
                </c:pt>
                <c:pt idx="342">
                  <c:v>253.08067299999999</c:v>
                </c:pt>
                <c:pt idx="343">
                  <c:v>261.628693</c:v>
                </c:pt>
                <c:pt idx="344">
                  <c:v>263.4650569999996</c:v>
                </c:pt>
                <c:pt idx="345">
                  <c:v>263.38476600000001</c:v>
                </c:pt>
                <c:pt idx="346">
                  <c:v>252.772278</c:v>
                </c:pt>
                <c:pt idx="347">
                  <c:v>247.90931699999999</c:v>
                </c:pt>
                <c:pt idx="348">
                  <c:v>270.79898100000003</c:v>
                </c:pt>
                <c:pt idx="349">
                  <c:v>259.23724399999992</c:v>
                </c:pt>
                <c:pt idx="350">
                  <c:v>261.07076999999992</c:v>
                </c:pt>
                <c:pt idx="351">
                  <c:v>258.12304699999999</c:v>
                </c:pt>
                <c:pt idx="352">
                  <c:v>247.53135700000001</c:v>
                </c:pt>
                <c:pt idx="353">
                  <c:v>247.45579499999999</c:v>
                </c:pt>
                <c:pt idx="354">
                  <c:v>245.46997099999999</c:v>
                </c:pt>
                <c:pt idx="355">
                  <c:v>263.53704800000003</c:v>
                </c:pt>
                <c:pt idx="356">
                  <c:v>245.32003800000001</c:v>
                </c:pt>
                <c:pt idx="357">
                  <c:v>249.06213399999999</c:v>
                </c:pt>
                <c:pt idx="358">
                  <c:v>248.98602299999999</c:v>
                </c:pt>
                <c:pt idx="359">
                  <c:v>261.30773900000003</c:v>
                </c:pt>
                <c:pt idx="360">
                  <c:v>236.43980400000001</c:v>
                </c:pt>
                <c:pt idx="361">
                  <c:v>248.75773599999999</c:v>
                </c:pt>
                <c:pt idx="362">
                  <c:v>239.15362500000001</c:v>
                </c:pt>
                <c:pt idx="363">
                  <c:v>237.17544599999999</c:v>
                </c:pt>
                <c:pt idx="364">
                  <c:v>252.33840900000001</c:v>
                </c:pt>
                <c:pt idx="365">
                  <c:v>248.45347599999999</c:v>
                </c:pt>
                <c:pt idx="366">
                  <c:v>242.66760300000001</c:v>
                </c:pt>
                <c:pt idx="367">
                  <c:v>250.20408599999999</c:v>
                </c:pt>
                <c:pt idx="368">
                  <c:v>238.71481299999999</c:v>
                </c:pt>
                <c:pt idx="369">
                  <c:v>231.035583</c:v>
                </c:pt>
                <c:pt idx="370">
                  <c:v>237.61811800000001</c:v>
                </c:pt>
                <c:pt idx="371">
                  <c:v>233.744598</c:v>
                </c:pt>
                <c:pt idx="372">
                  <c:v>239.372299</c:v>
                </c:pt>
                <c:pt idx="373">
                  <c:v>232.651749</c:v>
                </c:pt>
                <c:pt idx="374">
                  <c:v>234.47903400000001</c:v>
                </c:pt>
                <c:pt idx="375">
                  <c:v>242.94828799999999</c:v>
                </c:pt>
                <c:pt idx="376">
                  <c:v>237.18141199999999</c:v>
                </c:pt>
                <c:pt idx="377">
                  <c:v>237.10865799999999</c:v>
                </c:pt>
                <c:pt idx="378">
                  <c:v>234.19146699999999</c:v>
                </c:pt>
                <c:pt idx="379">
                  <c:v>234.119598</c:v>
                </c:pt>
                <c:pt idx="380">
                  <c:v>221.72943100000001</c:v>
                </c:pt>
                <c:pt idx="381">
                  <c:v>230.18679800000001</c:v>
                </c:pt>
                <c:pt idx="382">
                  <c:v>241.479874</c:v>
                </c:pt>
                <c:pt idx="383">
                  <c:v>230.04544100000001</c:v>
                </c:pt>
                <c:pt idx="384">
                  <c:v>221.45718400000001</c:v>
                </c:pt>
                <c:pt idx="385">
                  <c:v>240.31127900000001</c:v>
                </c:pt>
                <c:pt idx="386">
                  <c:v>225.104355</c:v>
                </c:pt>
                <c:pt idx="387">
                  <c:v>237.32699600000001</c:v>
                </c:pt>
                <c:pt idx="388">
                  <c:v>225.91120900000001</c:v>
                </c:pt>
                <c:pt idx="389">
                  <c:v>234.346237</c:v>
                </c:pt>
                <c:pt idx="390">
                  <c:v>230.495544</c:v>
                </c:pt>
                <c:pt idx="391">
                  <c:v>231.368988</c:v>
                </c:pt>
                <c:pt idx="392">
                  <c:v>231.29779099999999</c:v>
                </c:pt>
                <c:pt idx="393">
                  <c:v>223.676346</c:v>
                </c:pt>
                <c:pt idx="394">
                  <c:v>220.77702300000001</c:v>
                </c:pt>
                <c:pt idx="395">
                  <c:v>220.709045</c:v>
                </c:pt>
                <c:pt idx="396">
                  <c:v>230.07017500000001</c:v>
                </c:pt>
                <c:pt idx="397">
                  <c:v>212.08952300000001</c:v>
                </c:pt>
                <c:pt idx="398">
                  <c:v>219.562805</c:v>
                </c:pt>
                <c:pt idx="399">
                  <c:v>220.437195</c:v>
                </c:pt>
                <c:pt idx="400">
                  <c:v>229.78672800000001</c:v>
                </c:pt>
                <c:pt idx="401">
                  <c:v>216.53547699999999</c:v>
                </c:pt>
                <c:pt idx="402">
                  <c:v>225.88038599999999</c:v>
                </c:pt>
                <c:pt idx="403">
                  <c:v>220.16545099999999</c:v>
                </c:pt>
                <c:pt idx="404">
                  <c:v>219.156937</c:v>
                </c:pt>
                <c:pt idx="405">
                  <c:v>219.089325</c:v>
                </c:pt>
                <c:pt idx="406">
                  <c:v>215.261673</c:v>
                </c:pt>
                <c:pt idx="407">
                  <c:v>225.53211999999999</c:v>
                </c:pt>
                <c:pt idx="408">
                  <c:v>214.18936199999999</c:v>
                </c:pt>
                <c:pt idx="409">
                  <c:v>210.366669</c:v>
                </c:pt>
                <c:pt idx="410">
                  <c:v>213.118225</c:v>
                </c:pt>
                <c:pt idx="411">
                  <c:v>204.605377</c:v>
                </c:pt>
                <c:pt idx="412">
                  <c:v>199.85081500000001</c:v>
                </c:pt>
                <c:pt idx="413">
                  <c:v>196.03713999999999</c:v>
                </c:pt>
                <c:pt idx="414">
                  <c:v>212.854904</c:v>
                </c:pt>
                <c:pt idx="415">
                  <c:v>213.726471</c:v>
                </c:pt>
                <c:pt idx="416">
                  <c:v>199.60377500000001</c:v>
                </c:pt>
                <c:pt idx="417">
                  <c:v>208.910202</c:v>
                </c:pt>
                <c:pt idx="418">
                  <c:v>216.337784</c:v>
                </c:pt>
                <c:pt idx="419">
                  <c:v>199.41854900000001</c:v>
                </c:pt>
                <c:pt idx="420">
                  <c:v>201.22872899999999</c:v>
                </c:pt>
                <c:pt idx="421">
                  <c:v>204.90905799999999</c:v>
                </c:pt>
                <c:pt idx="422">
                  <c:v>201.10412600000001</c:v>
                </c:pt>
                <c:pt idx="423">
                  <c:v>209.45755</c:v>
                </c:pt>
                <c:pt idx="424">
                  <c:v>195.37081900000001</c:v>
                </c:pt>
                <c:pt idx="425">
                  <c:v>197.17927599999999</c:v>
                </c:pt>
                <c:pt idx="426">
                  <c:v>204.59184300000001</c:v>
                </c:pt>
                <c:pt idx="427">
                  <c:v>209.198013</c:v>
                </c:pt>
                <c:pt idx="428">
                  <c:v>222.203979</c:v>
                </c:pt>
                <c:pt idx="429">
                  <c:v>204.40159600000001</c:v>
                </c:pt>
                <c:pt idx="430">
                  <c:v>198.73988299999999</c:v>
                </c:pt>
                <c:pt idx="431">
                  <c:v>197.745453</c:v>
                </c:pt>
                <c:pt idx="432">
                  <c:v>200.481506</c:v>
                </c:pt>
                <c:pt idx="433">
                  <c:v>192.96180699999999</c:v>
                </c:pt>
                <c:pt idx="434">
                  <c:v>197.56137100000001</c:v>
                </c:pt>
                <c:pt idx="435">
                  <c:v>187.25237999999999</c:v>
                </c:pt>
                <c:pt idx="436">
                  <c:v>196.50735499999999</c:v>
                </c:pt>
                <c:pt idx="437">
                  <c:v>194.584259</c:v>
                </c:pt>
                <c:pt idx="438">
                  <c:v>200.108215</c:v>
                </c:pt>
                <c:pt idx="439">
                  <c:v>199.11556999999999</c:v>
                </c:pt>
                <c:pt idx="440">
                  <c:v>196.26319899999999</c:v>
                </c:pt>
                <c:pt idx="441">
                  <c:v>194.34243799999999</c:v>
                </c:pt>
                <c:pt idx="442">
                  <c:v>192.42283599999999</c:v>
                </c:pt>
                <c:pt idx="443">
                  <c:v>194.22155799999999</c:v>
                </c:pt>
                <c:pt idx="444">
                  <c:v>197.87713600000001</c:v>
                </c:pt>
                <c:pt idx="445">
                  <c:v>192.24328600000001</c:v>
                </c:pt>
                <c:pt idx="446">
                  <c:v>185.68447900000001</c:v>
                </c:pt>
                <c:pt idx="447">
                  <c:v>192.12361100000001</c:v>
                </c:pt>
                <c:pt idx="448">
                  <c:v>182.78533899999999</c:v>
                </c:pt>
                <c:pt idx="449">
                  <c:v>186.43862899999999</c:v>
                </c:pt>
                <c:pt idx="450">
                  <c:v>179.889679</c:v>
                </c:pt>
                <c:pt idx="451">
                  <c:v>184.46850599999999</c:v>
                </c:pt>
                <c:pt idx="452">
                  <c:v>183.48431400000001</c:v>
                </c:pt>
                <c:pt idx="453">
                  <c:v>197.32311999999999</c:v>
                </c:pt>
                <c:pt idx="454">
                  <c:v>191.704926</c:v>
                </c:pt>
                <c:pt idx="455">
                  <c:v>182.38691700000001</c:v>
                </c:pt>
                <c:pt idx="456">
                  <c:v>186.03215</c:v>
                </c:pt>
                <c:pt idx="457">
                  <c:v>180.42263800000001</c:v>
                </c:pt>
                <c:pt idx="458">
                  <c:v>174.81658899999999</c:v>
                </c:pt>
                <c:pt idx="459">
                  <c:v>182.15936300000001</c:v>
                </c:pt>
                <c:pt idx="460">
                  <c:v>179.32934599999999</c:v>
                </c:pt>
                <c:pt idx="461">
                  <c:v>181.121521</c:v>
                </c:pt>
                <c:pt idx="462">
                  <c:v>181.064941</c:v>
                </c:pt>
                <c:pt idx="463">
                  <c:v>192.09051500000001</c:v>
                </c:pt>
                <c:pt idx="464">
                  <c:v>179.10536200000001</c:v>
                </c:pt>
                <c:pt idx="465">
                  <c:v>186.432861</c:v>
                </c:pt>
                <c:pt idx="466">
                  <c:v>187.29722599999999</c:v>
                </c:pt>
                <c:pt idx="467">
                  <c:v>181.704498</c:v>
                </c:pt>
                <c:pt idx="468">
                  <c:v>184.41387900000001</c:v>
                </c:pt>
                <c:pt idx="469">
                  <c:v>184.35618600000001</c:v>
                </c:pt>
                <c:pt idx="470">
                  <c:v>185.21998600000001</c:v>
                </c:pt>
                <c:pt idx="471">
                  <c:v>172.26516699999999</c:v>
                </c:pt>
                <c:pt idx="472">
                  <c:v>180.499481</c:v>
                </c:pt>
                <c:pt idx="473">
                  <c:v>180.44296299999999</c:v>
                </c:pt>
                <c:pt idx="474">
                  <c:v>184.98814400000001</c:v>
                </c:pt>
                <c:pt idx="475">
                  <c:v>174.809631</c:v>
                </c:pt>
                <c:pt idx="476">
                  <c:v>176.594391</c:v>
                </c:pt>
                <c:pt idx="477">
                  <c:v>167.34429900000001</c:v>
                </c:pt>
                <c:pt idx="478">
                  <c:v>170.968582</c:v>
                </c:pt>
                <c:pt idx="479">
                  <c:v>178.26615899999999</c:v>
                </c:pt>
                <c:pt idx="480">
                  <c:v>185.55914300000001</c:v>
                </c:pt>
                <c:pt idx="481">
                  <c:v>176.31771900000001</c:v>
                </c:pt>
                <c:pt idx="482">
                  <c:v>175.34435999999999</c:v>
                </c:pt>
                <c:pt idx="483">
                  <c:v>159.687668</c:v>
                </c:pt>
                <c:pt idx="484">
                  <c:v>170.64703399999999</c:v>
                </c:pt>
                <c:pt idx="485">
                  <c:v>171.51063500000001</c:v>
                </c:pt>
                <c:pt idx="486">
                  <c:v>168.706131</c:v>
                </c:pt>
                <c:pt idx="487">
                  <c:v>175.06929</c:v>
                </c:pt>
                <c:pt idx="488">
                  <c:v>168.60015899999999</c:v>
                </c:pt>
                <c:pt idx="489">
                  <c:v>155.72293099999999</c:v>
                </c:pt>
                <c:pt idx="490">
                  <c:v>159.33691400000001</c:v>
                </c:pt>
                <c:pt idx="491">
                  <c:v>158.37136799999999</c:v>
                </c:pt>
                <c:pt idx="492">
                  <c:v>159.23672500000001</c:v>
                </c:pt>
                <c:pt idx="493">
                  <c:v>181.14343299999999</c:v>
                </c:pt>
                <c:pt idx="494">
                  <c:v>166.45320100000001</c:v>
                </c:pt>
                <c:pt idx="495">
                  <c:v>173.715149</c:v>
                </c:pt>
                <c:pt idx="496">
                  <c:v>164.52044699999999</c:v>
                </c:pt>
                <c:pt idx="497">
                  <c:v>174.51951600000001</c:v>
                </c:pt>
                <c:pt idx="498">
                  <c:v>167.15715</c:v>
                </c:pt>
                <c:pt idx="499">
                  <c:v>155.23370399999999</c:v>
                </c:pt>
                <c:pt idx="500">
                  <c:v>163.40046699999999</c:v>
                </c:pt>
                <c:pt idx="501">
                  <c:v>158.78616299999999</c:v>
                </c:pt>
                <c:pt idx="502">
                  <c:v>150.52563499999999</c:v>
                </c:pt>
                <c:pt idx="503">
                  <c:v>166.89399700000001</c:v>
                </c:pt>
                <c:pt idx="504">
                  <c:v>165.01797500000001</c:v>
                </c:pt>
                <c:pt idx="505">
                  <c:v>154.02896100000001</c:v>
                </c:pt>
                <c:pt idx="506">
                  <c:v>164.00277700000001</c:v>
                </c:pt>
                <c:pt idx="507">
                  <c:v>169.416077</c:v>
                </c:pt>
                <c:pt idx="508">
                  <c:v>162.07820100000001</c:v>
                </c:pt>
                <c:pt idx="509">
                  <c:v>171.129684</c:v>
                </c:pt>
                <c:pt idx="510">
                  <c:v>161.97589099999999</c:v>
                </c:pt>
                <c:pt idx="511">
                  <c:v>163.744125</c:v>
                </c:pt>
                <c:pt idx="512">
                  <c:v>160.05479399999999</c:v>
                </c:pt>
                <c:pt idx="513">
                  <c:v>158.18600499999999</c:v>
                </c:pt>
                <c:pt idx="514">
                  <c:v>161.771332</c:v>
                </c:pt>
                <c:pt idx="515">
                  <c:v>158.99458300000001</c:v>
                </c:pt>
                <c:pt idx="516">
                  <c:v>160.760818</c:v>
                </c:pt>
                <c:pt idx="517">
                  <c:v>142.55067399999999</c:v>
                </c:pt>
                <c:pt idx="518">
                  <c:v>157.936127</c:v>
                </c:pt>
                <c:pt idx="519">
                  <c:v>157.886169</c:v>
                </c:pt>
                <c:pt idx="520">
                  <c:v>149.67227199999999</c:v>
                </c:pt>
                <c:pt idx="521">
                  <c:v>154.158997</c:v>
                </c:pt>
                <c:pt idx="522">
                  <c:v>151.39059399999999</c:v>
                </c:pt>
                <c:pt idx="523">
                  <c:v>154.06140099999999</c:v>
                </c:pt>
                <c:pt idx="524">
                  <c:v>150.388779</c:v>
                </c:pt>
                <c:pt idx="525">
                  <c:v>140.378784</c:v>
                </c:pt>
                <c:pt idx="526">
                  <c:v>150.29351800000001</c:v>
                </c:pt>
                <c:pt idx="527">
                  <c:v>148.435699</c:v>
                </c:pt>
                <c:pt idx="528">
                  <c:v>148.38864100000001</c:v>
                </c:pt>
                <c:pt idx="529">
                  <c:v>149.24612400000001</c:v>
                </c:pt>
                <c:pt idx="530">
                  <c:v>152.81573499999999</c:v>
                </c:pt>
                <c:pt idx="531">
                  <c:v>152.76727299999999</c:v>
                </c:pt>
                <c:pt idx="532">
                  <c:v>147.296829</c:v>
                </c:pt>
                <c:pt idx="533">
                  <c:v>152.670334</c:v>
                </c:pt>
                <c:pt idx="534">
                  <c:v>146.300262</c:v>
                </c:pt>
                <c:pt idx="535">
                  <c:v>139.93420399999999</c:v>
                </c:pt>
                <c:pt idx="536">
                  <c:v>143.499832</c:v>
                </c:pt>
                <c:pt idx="537">
                  <c:v>149.76985199999999</c:v>
                </c:pt>
                <c:pt idx="538">
                  <c:v>143.408691</c:v>
                </c:pt>
                <c:pt idx="539">
                  <c:v>142.46147199999999</c:v>
                </c:pt>
                <c:pt idx="540">
                  <c:v>144.218918</c:v>
                </c:pt>
                <c:pt idx="541">
                  <c:v>148.678482</c:v>
                </c:pt>
                <c:pt idx="542">
                  <c:v>145.02803</c:v>
                </c:pt>
                <c:pt idx="543">
                  <c:v>142.28038000000001</c:v>
                </c:pt>
                <c:pt idx="544">
                  <c:v>134.133118</c:v>
                </c:pt>
                <c:pt idx="545">
                  <c:v>142.189865</c:v>
                </c:pt>
                <c:pt idx="546">
                  <c:v>142.14460800000001</c:v>
                </c:pt>
                <c:pt idx="547">
                  <c:v>134.00509600000001</c:v>
                </c:pt>
                <c:pt idx="548">
                  <c:v>133.063354</c:v>
                </c:pt>
                <c:pt idx="549">
                  <c:v>141.11009200000001</c:v>
                </c:pt>
                <c:pt idx="550">
                  <c:v>140.166641</c:v>
                </c:pt>
                <c:pt idx="551">
                  <c:v>143.71485899999999</c:v>
                </c:pt>
                <c:pt idx="552">
                  <c:v>131.09802199999999</c:v>
                </c:pt>
                <c:pt idx="553">
                  <c:v>132.851517</c:v>
                </c:pt>
                <c:pt idx="554">
                  <c:v>131.01445000000001</c:v>
                </c:pt>
                <c:pt idx="555">
                  <c:v>139.94340500000001</c:v>
                </c:pt>
                <c:pt idx="556">
                  <c:v>136.31161499999999</c:v>
                </c:pt>
                <c:pt idx="557">
                  <c:v>132.682129</c:v>
                </c:pt>
                <c:pt idx="558">
                  <c:v>133.53599500000001</c:v>
                </c:pt>
                <c:pt idx="559">
                  <c:v>136.18116800000001</c:v>
                </c:pt>
                <c:pt idx="560">
                  <c:v>136.13769500000001</c:v>
                </c:pt>
                <c:pt idx="561">
                  <c:v>136.094223</c:v>
                </c:pt>
                <c:pt idx="562">
                  <c:v>132.470474</c:v>
                </c:pt>
                <c:pt idx="563">
                  <c:v>136.007294</c:v>
                </c:pt>
                <c:pt idx="564">
                  <c:v>132.38583399999999</c:v>
                </c:pt>
                <c:pt idx="565">
                  <c:v>126.97824900000001</c:v>
                </c:pt>
                <c:pt idx="566">
                  <c:v>127.831581</c:v>
                </c:pt>
                <c:pt idx="567">
                  <c:v>129.577988</c:v>
                </c:pt>
                <c:pt idx="568">
                  <c:v>127.74984000000001</c:v>
                </c:pt>
                <c:pt idx="569">
                  <c:v>133.960464</c:v>
                </c:pt>
                <c:pt idx="570">
                  <c:v>131.23925800000001</c:v>
                </c:pt>
                <c:pt idx="571">
                  <c:v>132.089752</c:v>
                </c:pt>
                <c:pt idx="572">
                  <c:v>124.017555</c:v>
                </c:pt>
                <c:pt idx="573">
                  <c:v>121.302071</c:v>
                </c:pt>
                <c:pt idx="574">
                  <c:v>131.07127399999999</c:v>
                </c:pt>
                <c:pt idx="575">
                  <c:v>121.22438</c:v>
                </c:pt>
                <c:pt idx="576">
                  <c:v>125.64089199999999</c:v>
                </c:pt>
                <c:pt idx="577">
                  <c:v>128.27297999999999</c:v>
                </c:pt>
                <c:pt idx="578">
                  <c:v>127.34137</c:v>
                </c:pt>
                <c:pt idx="579">
                  <c:v>128.19075000000001</c:v>
                </c:pt>
                <c:pt idx="580">
                  <c:v>130.81944300000001</c:v>
                </c:pt>
                <c:pt idx="581">
                  <c:v>128.99818400000001</c:v>
                </c:pt>
                <c:pt idx="582">
                  <c:v>122.731308</c:v>
                </c:pt>
                <c:pt idx="583">
                  <c:v>126.24820699999999</c:v>
                </c:pt>
                <c:pt idx="584">
                  <c:v>126.20768700000001</c:v>
                </c:pt>
                <c:pt idx="585">
                  <c:v>124.390175</c:v>
                </c:pt>
                <c:pt idx="586">
                  <c:v>124.350227</c:v>
                </c:pt>
                <c:pt idx="587">
                  <c:v>119.870644</c:v>
                </c:pt>
                <c:pt idx="588">
                  <c:v>123.382713</c:v>
                </c:pt>
                <c:pt idx="589">
                  <c:v>126.00515</c:v>
                </c:pt>
                <c:pt idx="590">
                  <c:v>129.51295500000001</c:v>
                </c:pt>
                <c:pt idx="591">
                  <c:v>124.150581</c:v>
                </c:pt>
                <c:pt idx="592">
                  <c:v>118.791641</c:v>
                </c:pt>
                <c:pt idx="593">
                  <c:v>117.86721799999999</c:v>
                </c:pt>
                <c:pt idx="594">
                  <c:v>131.11831699999999</c:v>
                </c:pt>
                <c:pt idx="595">
                  <c:v>120.448341</c:v>
                </c:pt>
                <c:pt idx="596">
                  <c:v>121.294945</c:v>
                </c:pt>
                <c:pt idx="597">
                  <c:v>121.255898</c:v>
                </c:pt>
                <c:pt idx="598">
                  <c:v>117.67768100000001</c:v>
                </c:pt>
                <c:pt idx="599">
                  <c:v>119.408806</c:v>
                </c:pt>
                <c:pt idx="600">
                  <c:v>120.25457</c:v>
                </c:pt>
                <c:pt idx="601">
                  <c:v>126.403412</c:v>
                </c:pt>
                <c:pt idx="602">
                  <c:v>121.944405</c:v>
                </c:pt>
                <c:pt idx="603">
                  <c:v>113.07139599999999</c:v>
                </c:pt>
                <c:pt idx="604">
                  <c:v>118.33345799999999</c:v>
                </c:pt>
                <c:pt idx="605">
                  <c:v>115.646896</c:v>
                </c:pt>
                <c:pt idx="606">
                  <c:v>123.552238</c:v>
                </c:pt>
                <c:pt idx="607">
                  <c:v>119.983459</c:v>
                </c:pt>
                <c:pt idx="608">
                  <c:v>118.18085499999999</c:v>
                </c:pt>
                <c:pt idx="609">
                  <c:v>116.37938699999999</c:v>
                </c:pt>
                <c:pt idx="610">
                  <c:v>106.64666699999999</c:v>
                </c:pt>
                <c:pt idx="611">
                  <c:v>115.423164</c:v>
                </c:pt>
                <c:pt idx="612">
                  <c:v>114.50507399999999</c:v>
                </c:pt>
                <c:pt idx="613">
                  <c:v>113.587563</c:v>
                </c:pt>
                <c:pt idx="614">
                  <c:v>120.592781</c:v>
                </c:pt>
                <c:pt idx="615">
                  <c:v>123.19367200000001</c:v>
                </c:pt>
                <c:pt idx="616">
                  <c:v>122.274185</c:v>
                </c:pt>
                <c:pt idx="617">
                  <c:v>115.199562</c:v>
                </c:pt>
                <c:pt idx="618">
                  <c:v>115.162308</c:v>
                </c:pt>
                <c:pt idx="619">
                  <c:v>105.45806899999999</c:v>
                </c:pt>
                <c:pt idx="620">
                  <c:v>116.84487900000001</c:v>
                </c:pt>
                <c:pt idx="621">
                  <c:v>109.781082</c:v>
                </c:pt>
                <c:pt idx="622">
                  <c:v>114.13537599999999</c:v>
                </c:pt>
                <c:pt idx="623">
                  <c:v>112.343063</c:v>
                </c:pt>
                <c:pt idx="624">
                  <c:v>106.164917</c:v>
                </c:pt>
                <c:pt idx="625">
                  <c:v>109.638977</c:v>
                </c:pt>
                <c:pt idx="626">
                  <c:v>121.00221999999999</c:v>
                </c:pt>
                <c:pt idx="627">
                  <c:v>115.703751</c:v>
                </c:pt>
                <c:pt idx="628">
                  <c:v>113.91373400000001</c:v>
                </c:pt>
                <c:pt idx="629">
                  <c:v>113.000839</c:v>
                </c:pt>
                <c:pt idx="630">
                  <c:v>114.71558400000001</c:v>
                </c:pt>
                <c:pt idx="631">
                  <c:v>112.052155</c:v>
                </c:pt>
                <c:pt idx="632">
                  <c:v>110.265564</c:v>
                </c:pt>
                <c:pt idx="633">
                  <c:v>106.730431</c:v>
                </c:pt>
                <c:pt idx="634">
                  <c:v>100.57390599999999</c:v>
                </c:pt>
                <c:pt idx="635">
                  <c:v>109.283981</c:v>
                </c:pt>
                <c:pt idx="636">
                  <c:v>105.752548</c:v>
                </c:pt>
                <c:pt idx="637">
                  <c:v>104.844505</c:v>
                </c:pt>
                <c:pt idx="638">
                  <c:v>103.063614</c:v>
                </c:pt>
                <c:pt idx="639">
                  <c:v>106.52267500000001</c:v>
                </c:pt>
                <c:pt idx="640">
                  <c:v>102.996651</c:v>
                </c:pt>
                <c:pt idx="641">
                  <c:v>103.835747</c:v>
                </c:pt>
                <c:pt idx="642">
                  <c:v>98.568275</c:v>
                </c:pt>
                <c:pt idx="643">
                  <c:v>101.152237</c:v>
                </c:pt>
                <c:pt idx="644">
                  <c:v>109.83652499999999</c:v>
                </c:pt>
                <c:pt idx="645">
                  <c:v>103.70075199999999</c:v>
                </c:pt>
                <c:pt idx="646">
                  <c:v>107.151619</c:v>
                </c:pt>
                <c:pt idx="647">
                  <c:v>101.891541</c:v>
                </c:pt>
                <c:pt idx="648">
                  <c:v>105.34071400000001</c:v>
                </c:pt>
                <c:pt idx="649">
                  <c:v>100.08461</c:v>
                </c:pt>
                <c:pt idx="650">
                  <c:v>102.662071</c:v>
                </c:pt>
                <c:pt idx="651">
                  <c:v>109.58651</c:v>
                </c:pt>
                <c:pt idx="652">
                  <c:v>104.33409899999999</c:v>
                </c:pt>
                <c:pt idx="653">
                  <c:v>102.561768</c:v>
                </c:pt>
                <c:pt idx="654">
                  <c:v>100.79057299999999</c:v>
                </c:pt>
                <c:pt idx="655">
                  <c:v>92.071708999999942</c:v>
                </c:pt>
                <c:pt idx="656">
                  <c:v>105.066452</c:v>
                </c:pt>
                <c:pt idx="657">
                  <c:v>103.29612</c:v>
                </c:pt>
                <c:pt idx="658">
                  <c:v>100.659172</c:v>
                </c:pt>
                <c:pt idx="659">
                  <c:v>102.361267</c:v>
                </c:pt>
                <c:pt idx="660">
                  <c:v>103.19504499999999</c:v>
                </c:pt>
                <c:pt idx="661">
                  <c:v>94.492339999999999</c:v>
                </c:pt>
                <c:pt idx="662">
                  <c:v>103.127678</c:v>
                </c:pt>
                <c:pt idx="663">
                  <c:v>99.628661999999977</c:v>
                </c:pt>
                <c:pt idx="664">
                  <c:v>91.801642999999999</c:v>
                </c:pt>
                <c:pt idx="665">
                  <c:v>95.234734000000003</c:v>
                </c:pt>
                <c:pt idx="666">
                  <c:v>102.12751</c:v>
                </c:pt>
                <c:pt idx="667">
                  <c:v>90.846474000000001</c:v>
                </c:pt>
                <c:pt idx="668">
                  <c:v>99.465996000000004</c:v>
                </c:pt>
                <c:pt idx="669">
                  <c:v>96.839554000000007</c:v>
                </c:pt>
                <c:pt idx="670">
                  <c:v>90.757392999999979</c:v>
                </c:pt>
                <c:pt idx="671">
                  <c:v>96.776222000000004</c:v>
                </c:pt>
                <c:pt idx="672">
                  <c:v>90.698020999999983</c:v>
                </c:pt>
                <c:pt idx="673">
                  <c:v>100.16693100000001</c:v>
                </c:pt>
                <c:pt idx="674">
                  <c:v>91.501891999999998</c:v>
                </c:pt>
                <c:pt idx="675">
                  <c:v>90.608993999999981</c:v>
                </c:pt>
                <c:pt idx="676">
                  <c:v>96.617942999999983</c:v>
                </c:pt>
                <c:pt idx="677">
                  <c:v>95.723922999999999</c:v>
                </c:pt>
                <c:pt idx="678">
                  <c:v>95.692557999999977</c:v>
                </c:pt>
                <c:pt idx="679">
                  <c:v>88.76670799999998</c:v>
                </c:pt>
                <c:pt idx="680">
                  <c:v>93.906791999999982</c:v>
                </c:pt>
                <c:pt idx="681">
                  <c:v>91.292266999999995</c:v>
                </c:pt>
                <c:pt idx="682">
                  <c:v>90.401375000000002</c:v>
                </c:pt>
                <c:pt idx="683">
                  <c:v>88.650359999999978</c:v>
                </c:pt>
                <c:pt idx="684">
                  <c:v>92.923286000000004</c:v>
                </c:pt>
                <c:pt idx="685">
                  <c:v>89.452324000000004</c:v>
                </c:pt>
                <c:pt idx="686">
                  <c:v>87.703300000000013</c:v>
                </c:pt>
                <c:pt idx="687">
                  <c:v>85.095847999999975</c:v>
                </c:pt>
                <c:pt idx="688">
                  <c:v>87.645729000000003</c:v>
                </c:pt>
                <c:pt idx="689">
                  <c:v>86.757964999999999</c:v>
                </c:pt>
                <c:pt idx="690">
                  <c:v>90.164299</c:v>
                </c:pt>
                <c:pt idx="691">
                  <c:v>89.276259999999994</c:v>
                </c:pt>
                <c:pt idx="692">
                  <c:v>85.814353999999994</c:v>
                </c:pt>
                <c:pt idx="693">
                  <c:v>90.075454999999977</c:v>
                </c:pt>
                <c:pt idx="694">
                  <c:v>82.327636999999982</c:v>
                </c:pt>
                <c:pt idx="695">
                  <c:v>87.444350999999997</c:v>
                </c:pt>
                <c:pt idx="696">
                  <c:v>71.989318999999981</c:v>
                </c:pt>
                <c:pt idx="697">
                  <c:v>86.530113</c:v>
                </c:pt>
                <c:pt idx="698">
                  <c:v>81.362937999999943</c:v>
                </c:pt>
                <c:pt idx="699">
                  <c:v>83.904678000000004</c:v>
                </c:pt>
                <c:pt idx="700">
                  <c:v>84.732947999999979</c:v>
                </c:pt>
                <c:pt idx="701">
                  <c:v>84.705062999999981</c:v>
                </c:pt>
                <c:pt idx="702">
                  <c:v>86.387825000000007</c:v>
                </c:pt>
                <c:pt idx="703">
                  <c:v>86.359374999999943</c:v>
                </c:pt>
                <c:pt idx="704">
                  <c:v>76.928550999999999</c:v>
                </c:pt>
                <c:pt idx="705">
                  <c:v>82.884567000000004</c:v>
                </c:pt>
                <c:pt idx="706">
                  <c:v>74.315269000000001</c:v>
                </c:pt>
                <c:pt idx="707">
                  <c:v>82.829947999999945</c:v>
                </c:pt>
                <c:pt idx="708">
                  <c:v>78.534462000000005</c:v>
                </c:pt>
                <c:pt idx="709">
                  <c:v>89.602172999999894</c:v>
                </c:pt>
                <c:pt idx="710">
                  <c:v>78.482680999999999</c:v>
                </c:pt>
                <c:pt idx="711">
                  <c:v>81.015167000000005</c:v>
                </c:pt>
                <c:pt idx="712">
                  <c:v>75.020865999999998</c:v>
                </c:pt>
                <c:pt idx="713">
                  <c:v>75.848343</c:v>
                </c:pt>
                <c:pt idx="714">
                  <c:v>82.638884999999945</c:v>
                </c:pt>
                <c:pt idx="715">
                  <c:v>80.908271999999982</c:v>
                </c:pt>
                <c:pt idx="716">
                  <c:v>77.476021000000003</c:v>
                </c:pt>
                <c:pt idx="717">
                  <c:v>80.003745999999978</c:v>
                </c:pt>
                <c:pt idx="718">
                  <c:v>74.872382999999886</c:v>
                </c:pt>
                <c:pt idx="719">
                  <c:v>77.399269000000004</c:v>
                </c:pt>
                <c:pt idx="720">
                  <c:v>79.074211000000005</c:v>
                </c:pt>
                <c:pt idx="721">
                  <c:v>76.498137999999983</c:v>
                </c:pt>
                <c:pt idx="722">
                  <c:v>81.571036999999976</c:v>
                </c:pt>
                <c:pt idx="723">
                  <c:v>82.393485999999982</c:v>
                </c:pt>
                <c:pt idx="724">
                  <c:v>78.969688000000005</c:v>
                </c:pt>
                <c:pt idx="725">
                  <c:v>71.303864000000004</c:v>
                </c:pt>
                <c:pt idx="726">
                  <c:v>79.766022000000007</c:v>
                </c:pt>
                <c:pt idx="727">
                  <c:v>78.891327000000004</c:v>
                </c:pt>
                <c:pt idx="728">
                  <c:v>78.865218999999982</c:v>
                </c:pt>
                <c:pt idx="729">
                  <c:v>70.361785999999981</c:v>
                </c:pt>
                <c:pt idx="730">
                  <c:v>70.338485999999946</c:v>
                </c:pt>
                <c:pt idx="731">
                  <c:v>73.703873000000002</c:v>
                </c:pt>
                <c:pt idx="732">
                  <c:v>73.679458999999923</c:v>
                </c:pt>
                <c:pt idx="733">
                  <c:v>74.501655999999997</c:v>
                </c:pt>
                <c:pt idx="734">
                  <c:v>76.169623999999999</c:v>
                </c:pt>
                <c:pt idx="735">
                  <c:v>70.222037999999941</c:v>
                </c:pt>
                <c:pt idx="736">
                  <c:v>71.044524999999993</c:v>
                </c:pt>
                <c:pt idx="737">
                  <c:v>65.102553999999998</c:v>
                </c:pt>
                <c:pt idx="738">
                  <c:v>70.152205999999978</c:v>
                </c:pt>
                <c:pt idx="739">
                  <c:v>72.663719</c:v>
                </c:pt>
                <c:pt idx="740">
                  <c:v>66.727080999999998</c:v>
                </c:pt>
                <c:pt idx="741">
                  <c:v>65.016204999999999</c:v>
                </c:pt>
                <c:pt idx="742">
                  <c:v>72.591399999999993</c:v>
                </c:pt>
                <c:pt idx="743">
                  <c:v>61.597824000000003</c:v>
                </c:pt>
                <c:pt idx="744">
                  <c:v>70.012626999999995</c:v>
                </c:pt>
                <c:pt idx="745">
                  <c:v>67.459641000000005</c:v>
                </c:pt>
                <c:pt idx="746">
                  <c:v>61.536472000000003</c:v>
                </c:pt>
                <c:pt idx="747">
                  <c:v>70.785567999999998</c:v>
                </c:pt>
                <c:pt idx="748">
                  <c:v>73.289260999999996</c:v>
                </c:pt>
                <c:pt idx="749">
                  <c:v>73.264899999999997</c:v>
                </c:pt>
                <c:pt idx="750">
                  <c:v>64.822089999999946</c:v>
                </c:pt>
                <c:pt idx="751">
                  <c:v>58.909580000000012</c:v>
                </c:pt>
                <c:pt idx="752">
                  <c:v>65.620270000000005</c:v>
                </c:pt>
                <c:pt idx="753">
                  <c:v>64.757439000000005</c:v>
                </c:pt>
                <c:pt idx="754">
                  <c:v>68.939521999999997</c:v>
                </c:pt>
                <c:pt idx="755">
                  <c:v>67.235686999999999</c:v>
                </c:pt>
                <c:pt idx="756">
                  <c:v>62.172314</c:v>
                </c:pt>
                <c:pt idx="757">
                  <c:v>64.671279999999982</c:v>
                </c:pt>
                <c:pt idx="758">
                  <c:v>64.649741999999947</c:v>
                </c:pt>
                <c:pt idx="759">
                  <c:v>66.306869999999975</c:v>
                </c:pt>
                <c:pt idx="760">
                  <c:v>64.606689000000003</c:v>
                </c:pt>
                <c:pt idx="761">
                  <c:v>62.907626999999998</c:v>
                </c:pt>
                <c:pt idx="762">
                  <c:v>64.563643999999996</c:v>
                </c:pt>
                <c:pt idx="763">
                  <c:v>65.380332999999894</c:v>
                </c:pt>
                <c:pt idx="764">
                  <c:v>60.330959</c:v>
                </c:pt>
                <c:pt idx="765">
                  <c:v>59.473194000000007</c:v>
                </c:pt>
                <c:pt idx="766">
                  <c:v>60.290733000000003</c:v>
                </c:pt>
                <c:pt idx="767">
                  <c:v>63.618991999999999</c:v>
                </c:pt>
                <c:pt idx="768">
                  <c:v>59.413704000000003</c:v>
                </c:pt>
                <c:pt idx="769">
                  <c:v>63.576549999999997</c:v>
                </c:pt>
                <c:pt idx="770">
                  <c:v>60.210312000000002</c:v>
                </c:pt>
                <c:pt idx="771">
                  <c:v>61.026192000000002</c:v>
                </c:pt>
                <c:pt idx="772">
                  <c:v>56.827334999999998</c:v>
                </c:pt>
                <c:pt idx="773">
                  <c:v>59.314613000000001</c:v>
                </c:pt>
                <c:pt idx="774">
                  <c:v>65.140769999999975</c:v>
                </c:pt>
                <c:pt idx="775">
                  <c:v>58.440136000000003</c:v>
                </c:pt>
                <c:pt idx="776">
                  <c:v>50.909388999999997</c:v>
                </c:pt>
                <c:pt idx="777">
                  <c:v>57.566788000000003</c:v>
                </c:pt>
                <c:pt idx="778">
                  <c:v>56.713524</c:v>
                </c:pt>
                <c:pt idx="779">
                  <c:v>55.027077000000013</c:v>
                </c:pt>
                <c:pt idx="780">
                  <c:v>55.842143999999998</c:v>
                </c:pt>
                <c:pt idx="781">
                  <c:v>47.491607999999999</c:v>
                </c:pt>
                <c:pt idx="782">
                  <c:v>54.971888999999997</c:v>
                </c:pt>
                <c:pt idx="783">
                  <c:v>59.949272000000001</c:v>
                </c:pt>
                <c:pt idx="784">
                  <c:v>59.096863000000013</c:v>
                </c:pt>
                <c:pt idx="785">
                  <c:v>58.245014000000012</c:v>
                </c:pt>
                <c:pt idx="786">
                  <c:v>55.730137000000013</c:v>
                </c:pt>
                <c:pt idx="787">
                  <c:v>49.890877000000003</c:v>
                </c:pt>
                <c:pt idx="788">
                  <c:v>59.017769000000001</c:v>
                </c:pt>
                <c:pt idx="789">
                  <c:v>58.998001000000002</c:v>
                </c:pt>
                <c:pt idx="790">
                  <c:v>50.671444000000001</c:v>
                </c:pt>
                <c:pt idx="791">
                  <c:v>58.128078000000002</c:v>
                </c:pt>
                <c:pt idx="792">
                  <c:v>53.127861000000003</c:v>
                </c:pt>
                <c:pt idx="793">
                  <c:v>51.450367</c:v>
                </c:pt>
                <c:pt idx="794">
                  <c:v>50.603554000000003</c:v>
                </c:pt>
                <c:pt idx="795">
                  <c:v>46.440143999999997</c:v>
                </c:pt>
                <c:pt idx="796">
                  <c:v>58.859721999999998</c:v>
                </c:pt>
                <c:pt idx="797">
                  <c:v>49.723927000000003</c:v>
                </c:pt>
                <c:pt idx="798">
                  <c:v>47.221885999999998</c:v>
                </c:pt>
                <c:pt idx="799">
                  <c:v>51.346919999999997</c:v>
                </c:pt>
                <c:pt idx="800">
                  <c:v>42.222809000000012</c:v>
                </c:pt>
                <c:pt idx="801">
                  <c:v>41.381016000000002</c:v>
                </c:pt>
                <c:pt idx="802">
                  <c:v>28.956987000000009</c:v>
                </c:pt>
                <c:pt idx="803">
                  <c:v>14.887164</c:v>
                </c:pt>
                <c:pt idx="804">
                  <c:v>4.9607210000000004</c:v>
                </c:pt>
                <c:pt idx="805">
                  <c:v>3.306036999999999</c:v>
                </c:pt>
                <c:pt idx="806">
                  <c:v>3.304926</c:v>
                </c:pt>
                <c:pt idx="807">
                  <c:v>0.82595399999999997</c:v>
                </c:pt>
                <c:pt idx="808">
                  <c:v>0</c:v>
                </c:pt>
                <c:pt idx="809">
                  <c:v>-1.650798</c:v>
                </c:pt>
                <c:pt idx="810">
                  <c:v>1.6502429999999999</c:v>
                </c:pt>
                <c:pt idx="811">
                  <c:v>0.82484400000000002</c:v>
                </c:pt>
                <c:pt idx="812">
                  <c:v>3.298265999999999</c:v>
                </c:pt>
                <c:pt idx="813">
                  <c:v>4.121444999999996</c:v>
                </c:pt>
                <c:pt idx="814">
                  <c:v>0.82401199999999997</c:v>
                </c:pt>
                <c:pt idx="815">
                  <c:v>0</c:v>
                </c:pt>
                <c:pt idx="816">
                  <c:v>0.82345699999999999</c:v>
                </c:pt>
                <c:pt idx="817">
                  <c:v>1.64636</c:v>
                </c:pt>
                <c:pt idx="818">
                  <c:v>0.82290300000000005</c:v>
                </c:pt>
                <c:pt idx="819">
                  <c:v>2.4678770000000001</c:v>
                </c:pt>
                <c:pt idx="820">
                  <c:v>1.644698</c:v>
                </c:pt>
                <c:pt idx="821">
                  <c:v>0.82207200000000002</c:v>
                </c:pt>
                <c:pt idx="822">
                  <c:v>0.82179500000000005</c:v>
                </c:pt>
                <c:pt idx="823">
                  <c:v>2.4645540000000001</c:v>
                </c:pt>
                <c:pt idx="824">
                  <c:v>0</c:v>
                </c:pt>
                <c:pt idx="825">
                  <c:v>0.82096400000000003</c:v>
                </c:pt>
                <c:pt idx="826">
                  <c:v>1.641375</c:v>
                </c:pt>
                <c:pt idx="827">
                  <c:v>-0.820411</c:v>
                </c:pt>
                <c:pt idx="828">
                  <c:v>-0.82013400000000003</c:v>
                </c:pt>
                <c:pt idx="829">
                  <c:v>1.639715</c:v>
                </c:pt>
                <c:pt idx="830">
                  <c:v>0.819581</c:v>
                </c:pt>
                <c:pt idx="831">
                  <c:v>1.6386080000000001</c:v>
                </c:pt>
                <c:pt idx="832">
                  <c:v>-0.81902799999999998</c:v>
                </c:pt>
                <c:pt idx="833">
                  <c:v>0</c:v>
                </c:pt>
                <c:pt idx="834">
                  <c:v>1.6369499999999999</c:v>
                </c:pt>
                <c:pt idx="835">
                  <c:v>2.4545949999999999</c:v>
                </c:pt>
                <c:pt idx="836">
                  <c:v>0.81792200000000004</c:v>
                </c:pt>
                <c:pt idx="837">
                  <c:v>0</c:v>
                </c:pt>
                <c:pt idx="838">
                  <c:v>-1.6347389999999999</c:v>
                </c:pt>
                <c:pt idx="839">
                  <c:v>0.81709299999999996</c:v>
                </c:pt>
                <c:pt idx="840">
                  <c:v>3.2672690000000002</c:v>
                </c:pt>
                <c:pt idx="841">
                  <c:v>2.449624</c:v>
                </c:pt>
                <c:pt idx="842">
                  <c:v>2.4487960000000002</c:v>
                </c:pt>
                <c:pt idx="843">
                  <c:v>0.81598899999999996</c:v>
                </c:pt>
                <c:pt idx="844">
                  <c:v>-0.81571300000000002</c:v>
                </c:pt>
                <c:pt idx="845">
                  <c:v>0.81543699999999997</c:v>
                </c:pt>
                <c:pt idx="846">
                  <c:v>1.630323</c:v>
                </c:pt>
                <c:pt idx="847">
                  <c:v>1.6297710000000001</c:v>
                </c:pt>
                <c:pt idx="848">
                  <c:v>1.6292199999999999</c:v>
                </c:pt>
                <c:pt idx="849">
                  <c:v>5.7003399999999997</c:v>
                </c:pt>
                <c:pt idx="850">
                  <c:v>3.2562340000000001</c:v>
                </c:pt>
                <c:pt idx="851">
                  <c:v>1.6275660000000001</c:v>
                </c:pt>
                <c:pt idx="852">
                  <c:v>0</c:v>
                </c:pt>
                <c:pt idx="853">
                  <c:v>0</c:v>
                </c:pt>
                <c:pt idx="854">
                  <c:v>0.81295600000000001</c:v>
                </c:pt>
                <c:pt idx="855">
                  <c:v>2.438042999999996</c:v>
                </c:pt>
                <c:pt idx="856">
                  <c:v>4.0620279999999962</c:v>
                </c:pt>
                <c:pt idx="857">
                  <c:v>1.624261</c:v>
                </c:pt>
                <c:pt idx="858">
                  <c:v>0.81185499999999999</c:v>
                </c:pt>
                <c:pt idx="859">
                  <c:v>1.6231599999999999</c:v>
                </c:pt>
                <c:pt idx="860">
                  <c:v>1.622609</c:v>
                </c:pt>
                <c:pt idx="861">
                  <c:v>1.6220589999999999</c:v>
                </c:pt>
                <c:pt idx="862">
                  <c:v>3.2430180000000002</c:v>
                </c:pt>
                <c:pt idx="863">
                  <c:v>4.052397</c:v>
                </c:pt>
                <c:pt idx="864">
                  <c:v>-0.81020499999999995</c:v>
                </c:pt>
                <c:pt idx="865">
                  <c:v>5.6695069999999959</c:v>
                </c:pt>
                <c:pt idx="866">
                  <c:v>3.238618999999999</c:v>
                </c:pt>
                <c:pt idx="867">
                  <c:v>2.42814</c:v>
                </c:pt>
                <c:pt idx="868">
                  <c:v>0</c:v>
                </c:pt>
                <c:pt idx="869">
                  <c:v>1.617661</c:v>
                </c:pt>
                <c:pt idx="870">
                  <c:v>-1.617111</c:v>
                </c:pt>
                <c:pt idx="871">
                  <c:v>3.2331240000000001</c:v>
                </c:pt>
                <c:pt idx="872">
                  <c:v>1.6160129999999999</c:v>
                </c:pt>
                <c:pt idx="873">
                  <c:v>0</c:v>
                </c:pt>
                <c:pt idx="874">
                  <c:v>0.80745800000000001</c:v>
                </c:pt>
                <c:pt idx="875">
                  <c:v>2.421549999999999</c:v>
                </c:pt>
                <c:pt idx="876">
                  <c:v>5.6483619999999997</c:v>
                </c:pt>
                <c:pt idx="877">
                  <c:v>1.6132690000000001</c:v>
                </c:pt>
                <c:pt idx="878">
                  <c:v>1.6127199999999999</c:v>
                </c:pt>
                <c:pt idx="879">
                  <c:v>3.2243439999999999</c:v>
                </c:pt>
                <c:pt idx="880">
                  <c:v>0</c:v>
                </c:pt>
                <c:pt idx="881">
                  <c:v>4.0276889999999961</c:v>
                </c:pt>
                <c:pt idx="882">
                  <c:v>-0.80526399999999998</c:v>
                </c:pt>
                <c:pt idx="883">
                  <c:v>2.4149690000000001</c:v>
                </c:pt>
                <c:pt idx="884">
                  <c:v>2.414146999999998</c:v>
                </c:pt>
                <c:pt idx="885">
                  <c:v>3.2177669999999998</c:v>
                </c:pt>
                <c:pt idx="886">
                  <c:v>0</c:v>
                </c:pt>
                <c:pt idx="887">
                  <c:v>3.2155770000000001</c:v>
                </c:pt>
                <c:pt idx="888">
                  <c:v>0.80362</c:v>
                </c:pt>
                <c:pt idx="889">
                  <c:v>0</c:v>
                </c:pt>
                <c:pt idx="890">
                  <c:v>0.80307300000000004</c:v>
                </c:pt>
                <c:pt idx="891">
                  <c:v>1.605599</c:v>
                </c:pt>
                <c:pt idx="892">
                  <c:v>0.80252599999999996</c:v>
                </c:pt>
                <c:pt idx="893">
                  <c:v>0.80225199999999997</c:v>
                </c:pt>
                <c:pt idx="894">
                  <c:v>3.207916</c:v>
                </c:pt>
                <c:pt idx="895">
                  <c:v>2.4051170000000002</c:v>
                </c:pt>
                <c:pt idx="896">
                  <c:v>0</c:v>
                </c:pt>
                <c:pt idx="897">
                  <c:v>-0.80115899999999995</c:v>
                </c:pt>
                <c:pt idx="898">
                  <c:v>3.2035429999999998</c:v>
                </c:pt>
                <c:pt idx="899">
                  <c:v>2.4018380000000001</c:v>
                </c:pt>
                <c:pt idx="900">
                  <c:v>0.80034000000000005</c:v>
                </c:pt>
                <c:pt idx="901">
                  <c:v>-0.80006699999999997</c:v>
                </c:pt>
                <c:pt idx="902">
                  <c:v>2.399381</c:v>
                </c:pt>
                <c:pt idx="903">
                  <c:v>0.79952100000000004</c:v>
                </c:pt>
                <c:pt idx="904">
                  <c:v>3.1969910000000001</c:v>
                </c:pt>
                <c:pt idx="905">
                  <c:v>2.3969249999999991</c:v>
                </c:pt>
                <c:pt idx="906">
                  <c:v>0</c:v>
                </c:pt>
                <c:pt idx="907">
                  <c:v>0.79842900000000006</c:v>
                </c:pt>
                <c:pt idx="908">
                  <c:v>0.79815700000000001</c:v>
                </c:pt>
                <c:pt idx="909">
                  <c:v>1.5957680000000001</c:v>
                </c:pt>
                <c:pt idx="910">
                  <c:v>0</c:v>
                </c:pt>
                <c:pt idx="911">
                  <c:v>3.1893560000000001</c:v>
                </c:pt>
                <c:pt idx="912">
                  <c:v>3.188266</c:v>
                </c:pt>
                <c:pt idx="913">
                  <c:v>2.390382999999999</c:v>
                </c:pt>
                <c:pt idx="914">
                  <c:v>0.79652199999999995</c:v>
                </c:pt>
                <c:pt idx="915">
                  <c:v>2.388748999999998</c:v>
                </c:pt>
                <c:pt idx="916">
                  <c:v>3.1839089999999999</c:v>
                </c:pt>
                <c:pt idx="917">
                  <c:v>3.978526</c:v>
                </c:pt>
                <c:pt idx="918">
                  <c:v>1.5908659999999999</c:v>
                </c:pt>
                <c:pt idx="919">
                  <c:v>-3.975804999999998</c:v>
                </c:pt>
                <c:pt idx="920">
                  <c:v>0.79488899999999996</c:v>
                </c:pt>
                <c:pt idx="921">
                  <c:v>1.589234</c:v>
                </c:pt>
                <c:pt idx="922">
                  <c:v>2.383035</c:v>
                </c:pt>
                <c:pt idx="923">
                  <c:v>3.176292999999998</c:v>
                </c:pt>
                <c:pt idx="924">
                  <c:v>-0.79380200000000001</c:v>
                </c:pt>
                <c:pt idx="925">
                  <c:v>1.5870599999999999</c:v>
                </c:pt>
                <c:pt idx="926">
                  <c:v>3.966291</c:v>
                </c:pt>
                <c:pt idx="927">
                  <c:v>0.792987</c:v>
                </c:pt>
                <c:pt idx="928">
                  <c:v>0</c:v>
                </c:pt>
                <c:pt idx="929">
                  <c:v>4.7546609999999996</c:v>
                </c:pt>
                <c:pt idx="930">
                  <c:v>-1.584344</c:v>
                </c:pt>
                <c:pt idx="931">
                  <c:v>-0.79190099999999997</c:v>
                </c:pt>
                <c:pt idx="932">
                  <c:v>0</c:v>
                </c:pt>
                <c:pt idx="933">
                  <c:v>0</c:v>
                </c:pt>
                <c:pt idx="934">
                  <c:v>5.5376089999999998</c:v>
                </c:pt>
                <c:pt idx="935">
                  <c:v>1.5816319999999999</c:v>
                </c:pt>
                <c:pt idx="936">
                  <c:v>0.79054500000000005</c:v>
                </c:pt>
                <c:pt idx="937">
                  <c:v>-0.79027400000000003</c:v>
                </c:pt>
                <c:pt idx="938">
                  <c:v>1.5800050000000001</c:v>
                </c:pt>
                <c:pt idx="939">
                  <c:v>0.78973199999999999</c:v>
                </c:pt>
                <c:pt idx="940">
                  <c:v>-0.78946099999999997</c:v>
                </c:pt>
                <c:pt idx="941">
                  <c:v>0.78918999999999995</c:v>
                </c:pt>
                <c:pt idx="942">
                  <c:v>0.78891900000000004</c:v>
                </c:pt>
                <c:pt idx="943">
                  <c:v>0</c:v>
                </c:pt>
                <c:pt idx="944">
                  <c:v>0.78837800000000002</c:v>
                </c:pt>
                <c:pt idx="945">
                  <c:v>2.3643230000000002</c:v>
                </c:pt>
                <c:pt idx="946">
                  <c:v>1.575674</c:v>
                </c:pt>
                <c:pt idx="947">
                  <c:v>-1.5751329999999999</c:v>
                </c:pt>
                <c:pt idx="948">
                  <c:v>-0.787296</c:v>
                </c:pt>
                <c:pt idx="949">
                  <c:v>3.93513</c:v>
                </c:pt>
                <c:pt idx="950">
                  <c:v>1.5735110000000001</c:v>
                </c:pt>
                <c:pt idx="951">
                  <c:v>1.5729709999999999</c:v>
                </c:pt>
                <c:pt idx="952">
                  <c:v>0.786215</c:v>
                </c:pt>
                <c:pt idx="953">
                  <c:v>-2.357835999999998</c:v>
                </c:pt>
                <c:pt idx="954">
                  <c:v>2.3570259999999981</c:v>
                </c:pt>
                <c:pt idx="955">
                  <c:v>3.9270269999999998</c:v>
                </c:pt>
                <c:pt idx="956">
                  <c:v>3.1405419999999999</c:v>
                </c:pt>
                <c:pt idx="957">
                  <c:v>3.1394630000000001</c:v>
                </c:pt>
                <c:pt idx="958">
                  <c:v>1.5691919999999999</c:v>
                </c:pt>
                <c:pt idx="959">
                  <c:v>4.7059569999999962</c:v>
                </c:pt>
                <c:pt idx="960">
                  <c:v>3.1362260000000002</c:v>
                </c:pt>
                <c:pt idx="961">
                  <c:v>-0.78378700000000001</c:v>
                </c:pt>
                <c:pt idx="962">
                  <c:v>-0.78351700000000002</c:v>
                </c:pt>
                <c:pt idx="963">
                  <c:v>2.3497439999999981</c:v>
                </c:pt>
                <c:pt idx="964">
                  <c:v>0.78297899999999998</c:v>
                </c:pt>
                <c:pt idx="965">
                  <c:v>0.78270899999999999</c:v>
                </c:pt>
                <c:pt idx="966">
                  <c:v>1.56488</c:v>
                </c:pt>
                <c:pt idx="967">
                  <c:v>0</c:v>
                </c:pt>
                <c:pt idx="968">
                  <c:v>3.1276060000000001</c:v>
                </c:pt>
                <c:pt idx="969">
                  <c:v>1.5632649999999999</c:v>
                </c:pt>
                <c:pt idx="970">
                  <c:v>2.34409</c:v>
                </c:pt>
                <c:pt idx="971">
                  <c:v>1.562189</c:v>
                </c:pt>
                <c:pt idx="972">
                  <c:v>0.78082600000000002</c:v>
                </c:pt>
                <c:pt idx="973">
                  <c:v>3.1222270000000001</c:v>
                </c:pt>
                <c:pt idx="974">
                  <c:v>0.78028799999999998</c:v>
                </c:pt>
                <c:pt idx="975">
                  <c:v>3.1200770000000002</c:v>
                </c:pt>
                <c:pt idx="976">
                  <c:v>0.77975099999999997</c:v>
                </c:pt>
                <c:pt idx="977">
                  <c:v>0.77948200000000001</c:v>
                </c:pt>
                <c:pt idx="978">
                  <c:v>3.116854</c:v>
                </c:pt>
                <c:pt idx="979">
                  <c:v>2.336834999999998</c:v>
                </c:pt>
                <c:pt idx="980">
                  <c:v>3.1147070000000001</c:v>
                </c:pt>
                <c:pt idx="981">
                  <c:v>-0.77840799999999999</c:v>
                </c:pt>
                <c:pt idx="982">
                  <c:v>2.3344209999999981</c:v>
                </c:pt>
                <c:pt idx="983">
                  <c:v>0.77787200000000001</c:v>
                </c:pt>
                <c:pt idx="984">
                  <c:v>1.5552079999999999</c:v>
                </c:pt>
                <c:pt idx="985">
                  <c:v>0.77733600000000003</c:v>
                </c:pt>
                <c:pt idx="986">
                  <c:v>5.4394749999999998</c:v>
                </c:pt>
                <c:pt idx="987">
                  <c:v>0.77680000000000005</c:v>
                </c:pt>
                <c:pt idx="988">
                  <c:v>2.329596</c:v>
                </c:pt>
                <c:pt idx="989">
                  <c:v>3.105057</c:v>
                </c:pt>
                <c:pt idx="990">
                  <c:v>0</c:v>
                </c:pt>
                <c:pt idx="991">
                  <c:v>2.3271860000000002</c:v>
                </c:pt>
                <c:pt idx="992">
                  <c:v>1.5509219999999999</c:v>
                </c:pt>
                <c:pt idx="993">
                  <c:v>3.1007750000000001</c:v>
                </c:pt>
                <c:pt idx="994">
                  <c:v>4.6495569999999962</c:v>
                </c:pt>
                <c:pt idx="995">
                  <c:v>0</c:v>
                </c:pt>
                <c:pt idx="996">
                  <c:v>2.3231739999999999</c:v>
                </c:pt>
                <c:pt idx="997">
                  <c:v>1.5482480000000001</c:v>
                </c:pt>
                <c:pt idx="998">
                  <c:v>-0.77385700000000002</c:v>
                </c:pt>
                <c:pt idx="999">
                  <c:v>2.3207689999999981</c:v>
                </c:pt>
                <c:pt idx="1000">
                  <c:v>3.0932909999999998</c:v>
                </c:pt>
                <c:pt idx="1001">
                  <c:v>2.3191670000000002</c:v>
                </c:pt>
                <c:pt idx="1002">
                  <c:v>3.0911550000000001</c:v>
                </c:pt>
                <c:pt idx="1003">
                  <c:v>1.5450440000000001</c:v>
                </c:pt>
                <c:pt idx="1004">
                  <c:v>2.3167649999999971</c:v>
                </c:pt>
                <c:pt idx="1005">
                  <c:v>0</c:v>
                </c:pt>
                <c:pt idx="1006">
                  <c:v>0</c:v>
                </c:pt>
                <c:pt idx="1007">
                  <c:v>0</c:v>
                </c:pt>
                <c:pt idx="1008">
                  <c:v>0.77118900000000001</c:v>
                </c:pt>
                <c:pt idx="1009">
                  <c:v>0.770922</c:v>
                </c:pt>
                <c:pt idx="1010">
                  <c:v>0.77065600000000001</c:v>
                </c:pt>
                <c:pt idx="1011">
                  <c:v>5.392724999999996</c:v>
                </c:pt>
                <c:pt idx="1012">
                  <c:v>4.6207389999999959</c:v>
                </c:pt>
                <c:pt idx="1013">
                  <c:v>0.76985700000000001</c:v>
                </c:pt>
                <c:pt idx="1014">
                  <c:v>0.76959100000000003</c:v>
                </c:pt>
              </c:numCache>
            </c:numRef>
          </c:yVal>
          <c:smooth val="1"/>
          <c:extLst xmlns:c16r2="http://schemas.microsoft.com/office/drawing/2015/06/chart">
            <c:ext xmlns:c16="http://schemas.microsoft.com/office/drawing/2014/chart" uri="{C3380CC4-5D6E-409C-BE32-E72D297353CC}">
              <c16:uniqueId val="{00000000-D39B-498A-B267-C1D2B670358C}"/>
            </c:ext>
          </c:extLst>
        </c:ser>
        <c:dLbls>
          <c:showLegendKey val="0"/>
          <c:showVal val="0"/>
          <c:showCatName val="0"/>
          <c:showSerName val="0"/>
          <c:showPercent val="0"/>
          <c:showBubbleSize val="0"/>
        </c:dLbls>
        <c:axId val="183977664"/>
        <c:axId val="183978240"/>
      </c:scatterChart>
      <c:valAx>
        <c:axId val="183977664"/>
        <c:scaling>
          <c:orientation val="minMax"/>
          <c:max val="1500"/>
          <c:min val="100"/>
        </c:scaling>
        <c:delete val="0"/>
        <c:axPos val="b"/>
        <c:title>
          <c:tx>
            <c:rich>
              <a:bodyPr/>
              <a:lstStyle/>
              <a:p>
                <a:pPr>
                  <a:defRPr/>
                </a:pPr>
                <a:r>
                  <a:rPr lang="en-US"/>
                  <a:t>Raman shift (cm</a:t>
                </a:r>
                <a:r>
                  <a:rPr lang="en-US" baseline="30000"/>
                  <a:t>-1</a:t>
                </a:r>
                <a:r>
                  <a:rPr lang="en-US"/>
                  <a:t>)</a:t>
                </a:r>
              </a:p>
            </c:rich>
          </c:tx>
          <c:overlay val="0"/>
        </c:title>
        <c:numFmt formatCode="General" sourceLinked="1"/>
        <c:majorTickMark val="out"/>
        <c:minorTickMark val="none"/>
        <c:tickLblPos val="nextTo"/>
        <c:crossAx val="183978240"/>
        <c:crosses val="autoZero"/>
        <c:crossBetween val="midCat"/>
      </c:valAx>
      <c:valAx>
        <c:axId val="183978240"/>
        <c:scaling>
          <c:orientation val="minMax"/>
          <c:max val="350"/>
          <c:min val="0"/>
        </c:scaling>
        <c:delete val="0"/>
        <c:axPos val="l"/>
        <c:title>
          <c:tx>
            <c:rich>
              <a:bodyPr rot="-5400000" vert="horz"/>
              <a:lstStyle/>
              <a:p>
                <a:pPr>
                  <a:defRPr/>
                </a:pPr>
                <a:r>
                  <a:rPr lang="en-US"/>
                  <a:t>Intensity</a:t>
                </a:r>
              </a:p>
            </c:rich>
          </c:tx>
          <c:overlay val="0"/>
        </c:title>
        <c:numFmt formatCode="General" sourceLinked="1"/>
        <c:majorTickMark val="out"/>
        <c:minorTickMark val="none"/>
        <c:tickLblPos val="nextTo"/>
        <c:crossAx val="183977664"/>
        <c:crosses val="autoZero"/>
        <c:crossBetween val="midCat"/>
      </c:valAx>
    </c:plotArea>
    <c:plotVisOnly val="1"/>
    <c:dispBlanksAs val="gap"/>
    <c:showDLblsOverMax val="0"/>
  </c:chart>
  <c:spPr>
    <a:ln>
      <a:solidFill>
        <a:schemeClr val="tx1"/>
      </a:solidFill>
    </a:ln>
  </c:spPr>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045235"/>
    <w:rsid w:val="00021684"/>
    <w:rsid w:val="00045235"/>
    <w:rsid w:val="0005160E"/>
    <w:rsid w:val="00146141"/>
    <w:rsid w:val="00151A9E"/>
    <w:rsid w:val="001924A2"/>
    <w:rsid w:val="001D26AE"/>
    <w:rsid w:val="001F1822"/>
    <w:rsid w:val="001F547E"/>
    <w:rsid w:val="002F2904"/>
    <w:rsid w:val="00303490"/>
    <w:rsid w:val="003153C5"/>
    <w:rsid w:val="00321537"/>
    <w:rsid w:val="00327900"/>
    <w:rsid w:val="00346D78"/>
    <w:rsid w:val="003B4C6D"/>
    <w:rsid w:val="003C62AB"/>
    <w:rsid w:val="004F10EE"/>
    <w:rsid w:val="00503D25"/>
    <w:rsid w:val="0053599A"/>
    <w:rsid w:val="005C08FC"/>
    <w:rsid w:val="0061651B"/>
    <w:rsid w:val="00617A9D"/>
    <w:rsid w:val="007116F9"/>
    <w:rsid w:val="00713126"/>
    <w:rsid w:val="007332C0"/>
    <w:rsid w:val="007D11E5"/>
    <w:rsid w:val="0086030F"/>
    <w:rsid w:val="008809FC"/>
    <w:rsid w:val="00885EA2"/>
    <w:rsid w:val="008B7CFD"/>
    <w:rsid w:val="008C0287"/>
    <w:rsid w:val="008C532B"/>
    <w:rsid w:val="008D1845"/>
    <w:rsid w:val="00943536"/>
    <w:rsid w:val="009634A4"/>
    <w:rsid w:val="009676A3"/>
    <w:rsid w:val="009A75DD"/>
    <w:rsid w:val="009A7815"/>
    <w:rsid w:val="00A24225"/>
    <w:rsid w:val="00A33852"/>
    <w:rsid w:val="00A36359"/>
    <w:rsid w:val="00A4381C"/>
    <w:rsid w:val="00AB4060"/>
    <w:rsid w:val="00AD7AA9"/>
    <w:rsid w:val="00B12DA6"/>
    <w:rsid w:val="00B56924"/>
    <w:rsid w:val="00BA64AF"/>
    <w:rsid w:val="00BD027A"/>
    <w:rsid w:val="00BE5FF0"/>
    <w:rsid w:val="00CB3D38"/>
    <w:rsid w:val="00CD160F"/>
    <w:rsid w:val="00CF4C35"/>
    <w:rsid w:val="00D113DC"/>
    <w:rsid w:val="00D50832"/>
    <w:rsid w:val="00D80141"/>
    <w:rsid w:val="00DA218F"/>
    <w:rsid w:val="00DA7C29"/>
    <w:rsid w:val="00DF3A73"/>
    <w:rsid w:val="00E223DE"/>
    <w:rsid w:val="00E5448F"/>
    <w:rsid w:val="00E637F6"/>
    <w:rsid w:val="00EA56F9"/>
    <w:rsid w:val="00EC57F1"/>
    <w:rsid w:val="00F1465D"/>
    <w:rsid w:val="00F5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7A9D"/>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70B2AD1C67604313981700E7FD9730FC">
    <w:name w:val="70B2AD1C67604313981700E7FD9730FC"/>
    <w:rsid w:val="00346D78"/>
  </w:style>
  <w:style w:type="paragraph" w:customStyle="1" w:styleId="12DC48C8951D46D68452D63BE9240C86">
    <w:name w:val="12DC48C8951D46D68452D63BE9240C86"/>
    <w:rsid w:val="00346D78"/>
  </w:style>
  <w:style w:type="paragraph" w:customStyle="1" w:styleId="75AD41232ECC47BD962F2A0DD57AC0DF">
    <w:name w:val="75AD41232ECC47BD962F2A0DD57AC0DF"/>
    <w:rsid w:val="00346D7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47D92A-E7FC-4C42-A54A-AB99FF2C5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7336</Words>
  <Characters>41820</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49058</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Molly Sexton</cp:lastModifiedBy>
  <cp:revision>3</cp:revision>
  <cp:lastPrinted>2016-05-09T17:49:00Z</cp:lastPrinted>
  <dcterms:created xsi:type="dcterms:W3CDTF">2016-05-10T18:41:00Z</dcterms:created>
  <dcterms:modified xsi:type="dcterms:W3CDTF">2016-05-11T13:38:00Z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