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FCE36" w14:textId="77777777" w:rsidR="00824DFE" w:rsidRDefault="00824DFE" w:rsidP="00824DFE">
      <w:pPr>
        <w:pStyle w:val="Body"/>
        <w:jc w:val="center"/>
        <w:rPr>
          <w:rFonts w:ascii="Times New Roman" w:eastAsia="Times New Roman" w:hAnsi="Times New Roman" w:cs="Times New Roman"/>
          <w:sz w:val="24"/>
          <w:szCs w:val="24"/>
        </w:rPr>
      </w:pPr>
      <w:r>
        <w:rPr>
          <w:rFonts w:ascii="Times New Roman"/>
          <w:sz w:val="24"/>
          <w:szCs w:val="24"/>
        </w:rPr>
        <w:t>UNIVERSITY OF OKLAHOMA</w:t>
      </w:r>
    </w:p>
    <w:p w14:paraId="25A6BF37" w14:textId="77777777" w:rsidR="00824DFE" w:rsidRDefault="00824DFE" w:rsidP="00824DFE">
      <w:pPr>
        <w:pStyle w:val="Body"/>
        <w:jc w:val="center"/>
        <w:rPr>
          <w:rFonts w:ascii="Times New Roman" w:eastAsia="Times New Roman" w:hAnsi="Times New Roman" w:cs="Times New Roman"/>
          <w:sz w:val="24"/>
          <w:szCs w:val="24"/>
        </w:rPr>
      </w:pPr>
    </w:p>
    <w:p w14:paraId="09027368" w14:textId="77777777" w:rsidR="00824DFE" w:rsidRDefault="00824DFE" w:rsidP="00824DFE">
      <w:pPr>
        <w:pStyle w:val="Body"/>
        <w:jc w:val="center"/>
        <w:rPr>
          <w:rFonts w:ascii="Times New Roman" w:eastAsia="Times New Roman" w:hAnsi="Times New Roman" w:cs="Times New Roman"/>
          <w:sz w:val="24"/>
          <w:szCs w:val="24"/>
        </w:rPr>
      </w:pPr>
      <w:r>
        <w:rPr>
          <w:rFonts w:ascii="Times New Roman"/>
          <w:sz w:val="24"/>
          <w:szCs w:val="24"/>
        </w:rPr>
        <w:t>GRADUATE COLLEGE</w:t>
      </w:r>
    </w:p>
    <w:p w14:paraId="3E1208C4" w14:textId="77777777" w:rsidR="00824DFE" w:rsidRDefault="00824DFE" w:rsidP="00824DFE">
      <w:pPr>
        <w:pStyle w:val="Body"/>
        <w:jc w:val="center"/>
        <w:rPr>
          <w:rFonts w:ascii="Times New Roman" w:eastAsia="Times New Roman" w:hAnsi="Times New Roman" w:cs="Times New Roman"/>
          <w:sz w:val="24"/>
          <w:szCs w:val="24"/>
        </w:rPr>
      </w:pPr>
    </w:p>
    <w:p w14:paraId="54E71294" w14:textId="77777777" w:rsidR="00824DFE" w:rsidRDefault="00824DFE" w:rsidP="00824DFE">
      <w:pPr>
        <w:pStyle w:val="Body"/>
        <w:jc w:val="center"/>
        <w:rPr>
          <w:rFonts w:ascii="Times New Roman" w:eastAsia="Times New Roman" w:hAnsi="Times New Roman" w:cs="Times New Roman"/>
          <w:sz w:val="24"/>
          <w:szCs w:val="24"/>
        </w:rPr>
      </w:pPr>
    </w:p>
    <w:p w14:paraId="3FC0ADA1" w14:textId="77777777" w:rsidR="00824DFE" w:rsidRDefault="00824DFE" w:rsidP="00824DFE">
      <w:pPr>
        <w:pStyle w:val="Body"/>
        <w:jc w:val="center"/>
        <w:rPr>
          <w:rFonts w:ascii="Times New Roman" w:eastAsia="Times New Roman" w:hAnsi="Times New Roman" w:cs="Times New Roman"/>
          <w:sz w:val="24"/>
          <w:szCs w:val="24"/>
        </w:rPr>
      </w:pPr>
    </w:p>
    <w:p w14:paraId="5DD1C89C" w14:textId="77777777" w:rsidR="00824DFE" w:rsidRDefault="00824DFE" w:rsidP="00824DFE">
      <w:pPr>
        <w:pStyle w:val="Body"/>
        <w:jc w:val="center"/>
        <w:rPr>
          <w:rFonts w:ascii="Times New Roman" w:eastAsia="Times New Roman" w:hAnsi="Times New Roman" w:cs="Times New Roman"/>
          <w:sz w:val="24"/>
          <w:szCs w:val="24"/>
        </w:rPr>
      </w:pPr>
    </w:p>
    <w:p w14:paraId="540A01AE" w14:textId="77777777" w:rsidR="00824DFE" w:rsidRDefault="00824DFE" w:rsidP="00824DFE">
      <w:pPr>
        <w:pStyle w:val="Body"/>
        <w:jc w:val="center"/>
        <w:rPr>
          <w:rFonts w:ascii="Times New Roman" w:eastAsia="Times New Roman" w:hAnsi="Times New Roman" w:cs="Times New Roman"/>
          <w:sz w:val="24"/>
          <w:szCs w:val="24"/>
        </w:rPr>
      </w:pPr>
    </w:p>
    <w:p w14:paraId="1EEF5777" w14:textId="77777777" w:rsidR="00824DFE" w:rsidRDefault="00824DFE" w:rsidP="00824DFE">
      <w:pPr>
        <w:pStyle w:val="Body"/>
        <w:spacing w:line="480" w:lineRule="auto"/>
        <w:jc w:val="center"/>
        <w:rPr>
          <w:rFonts w:ascii="Times New Roman" w:eastAsia="Times New Roman" w:hAnsi="Times New Roman" w:cs="Times New Roman"/>
          <w:sz w:val="24"/>
          <w:szCs w:val="24"/>
        </w:rPr>
      </w:pPr>
      <w:r>
        <w:rPr>
          <w:rFonts w:ascii="Times New Roman"/>
          <w:sz w:val="24"/>
          <w:szCs w:val="24"/>
        </w:rPr>
        <w:t>PERFORMANCE, ANALYSIS AND INTERPRETATION IN THE SOLO DOUBLE BASS WORKS OF JOHANNA MAGDALENA BEYER AND VIVIAN FINE</w:t>
      </w:r>
    </w:p>
    <w:p w14:paraId="5EFB2F3E" w14:textId="77777777" w:rsidR="00824DFE" w:rsidRDefault="00824DFE" w:rsidP="00824DFE">
      <w:pPr>
        <w:pStyle w:val="Body"/>
        <w:jc w:val="center"/>
        <w:rPr>
          <w:rFonts w:ascii="Times New Roman" w:eastAsia="Times New Roman" w:hAnsi="Times New Roman" w:cs="Times New Roman"/>
          <w:sz w:val="24"/>
          <w:szCs w:val="24"/>
        </w:rPr>
      </w:pPr>
    </w:p>
    <w:p w14:paraId="65505482" w14:textId="77777777" w:rsidR="00824DFE" w:rsidRDefault="00824DFE" w:rsidP="00824DFE">
      <w:pPr>
        <w:pStyle w:val="Body"/>
        <w:jc w:val="center"/>
        <w:rPr>
          <w:rFonts w:ascii="Times New Roman" w:eastAsia="Times New Roman" w:hAnsi="Times New Roman" w:cs="Times New Roman"/>
          <w:sz w:val="24"/>
          <w:szCs w:val="24"/>
        </w:rPr>
      </w:pPr>
    </w:p>
    <w:p w14:paraId="55C6EA26" w14:textId="77777777" w:rsidR="00824DFE" w:rsidRDefault="00824DFE" w:rsidP="00824DFE">
      <w:pPr>
        <w:pStyle w:val="Body"/>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 </w:t>
      </w:r>
    </w:p>
    <w:p w14:paraId="4B11955C" w14:textId="77777777" w:rsidR="00824DFE" w:rsidRDefault="00824DFE" w:rsidP="00824DFE">
      <w:pPr>
        <w:pStyle w:val="Body"/>
        <w:jc w:val="center"/>
        <w:rPr>
          <w:rFonts w:ascii="Times New Roman" w:eastAsia="Times New Roman" w:hAnsi="Times New Roman" w:cs="Times New Roman"/>
          <w:sz w:val="24"/>
          <w:szCs w:val="24"/>
        </w:rPr>
      </w:pPr>
    </w:p>
    <w:p w14:paraId="7C9BD74A" w14:textId="77777777" w:rsidR="00824DFE" w:rsidRDefault="00824DFE" w:rsidP="00824DFE">
      <w:pPr>
        <w:pStyle w:val="Body"/>
        <w:jc w:val="center"/>
        <w:rPr>
          <w:rFonts w:ascii="Times New Roman" w:eastAsia="Times New Roman" w:hAnsi="Times New Roman" w:cs="Times New Roman"/>
          <w:sz w:val="24"/>
          <w:szCs w:val="24"/>
        </w:rPr>
      </w:pPr>
      <w:r>
        <w:rPr>
          <w:rFonts w:ascii="Times New Roman"/>
          <w:sz w:val="24"/>
          <w:szCs w:val="24"/>
        </w:rPr>
        <w:t>A DOCUMENT</w:t>
      </w:r>
    </w:p>
    <w:p w14:paraId="019F2F2B" w14:textId="77777777" w:rsidR="00824DFE" w:rsidRDefault="00824DFE" w:rsidP="00824DFE">
      <w:pPr>
        <w:pStyle w:val="Body"/>
        <w:jc w:val="center"/>
        <w:rPr>
          <w:rFonts w:ascii="Times New Roman" w:eastAsia="Times New Roman" w:hAnsi="Times New Roman" w:cs="Times New Roman"/>
          <w:sz w:val="24"/>
          <w:szCs w:val="24"/>
        </w:rPr>
      </w:pPr>
    </w:p>
    <w:p w14:paraId="52E12CB5" w14:textId="77777777" w:rsidR="00824DFE" w:rsidRDefault="00824DFE" w:rsidP="00824DFE">
      <w:pPr>
        <w:pStyle w:val="Body"/>
        <w:spacing w:line="480" w:lineRule="auto"/>
        <w:jc w:val="center"/>
        <w:rPr>
          <w:rFonts w:ascii="Times New Roman" w:eastAsia="Times New Roman" w:hAnsi="Times New Roman" w:cs="Times New Roman"/>
          <w:sz w:val="24"/>
          <w:szCs w:val="24"/>
        </w:rPr>
      </w:pPr>
      <w:r>
        <w:rPr>
          <w:rFonts w:ascii="Times New Roman"/>
          <w:sz w:val="24"/>
          <w:szCs w:val="24"/>
        </w:rPr>
        <w:t>SUBMITTED TO THE GRADUATE FACULTY</w:t>
      </w:r>
    </w:p>
    <w:p w14:paraId="237CFC6A" w14:textId="77777777" w:rsidR="00824DFE" w:rsidRDefault="00824DFE" w:rsidP="00824DFE">
      <w:pPr>
        <w:pStyle w:val="Body"/>
        <w:spacing w:line="480" w:lineRule="auto"/>
        <w:jc w:val="center"/>
        <w:rPr>
          <w:rFonts w:ascii="Times New Roman" w:eastAsia="Times New Roman" w:hAnsi="Times New Roman" w:cs="Times New Roman"/>
          <w:sz w:val="24"/>
          <w:szCs w:val="24"/>
        </w:rPr>
      </w:pPr>
      <w:proofErr w:type="gramStart"/>
      <w:r>
        <w:rPr>
          <w:rFonts w:ascii="Times New Roman"/>
          <w:sz w:val="24"/>
          <w:szCs w:val="24"/>
        </w:rPr>
        <w:t>in</w:t>
      </w:r>
      <w:proofErr w:type="gramEnd"/>
      <w:r>
        <w:rPr>
          <w:rFonts w:ascii="Times New Roman"/>
          <w:sz w:val="24"/>
          <w:szCs w:val="24"/>
        </w:rPr>
        <w:t xml:space="preserve"> partial fulfillment of the requirements for the </w:t>
      </w:r>
    </w:p>
    <w:p w14:paraId="0CEC3997" w14:textId="77777777" w:rsidR="00824DFE" w:rsidRDefault="00824DFE" w:rsidP="00824DFE">
      <w:pPr>
        <w:pStyle w:val="Body"/>
        <w:spacing w:line="480" w:lineRule="auto"/>
        <w:jc w:val="center"/>
        <w:rPr>
          <w:rFonts w:ascii="Times New Roman" w:eastAsia="Times New Roman" w:hAnsi="Times New Roman" w:cs="Times New Roman"/>
          <w:sz w:val="24"/>
          <w:szCs w:val="24"/>
        </w:rPr>
      </w:pPr>
      <w:r>
        <w:rPr>
          <w:rFonts w:ascii="Times New Roman"/>
          <w:sz w:val="24"/>
          <w:szCs w:val="24"/>
        </w:rPr>
        <w:t>Degree of</w:t>
      </w:r>
    </w:p>
    <w:p w14:paraId="5D6A097B" w14:textId="77777777" w:rsidR="00824DFE" w:rsidRDefault="00824DFE" w:rsidP="00824DFE">
      <w:pPr>
        <w:pStyle w:val="Body"/>
        <w:spacing w:line="480" w:lineRule="auto"/>
        <w:jc w:val="center"/>
        <w:rPr>
          <w:rFonts w:ascii="Times New Roman" w:eastAsia="Times New Roman" w:hAnsi="Times New Roman" w:cs="Times New Roman"/>
          <w:sz w:val="24"/>
          <w:szCs w:val="24"/>
        </w:rPr>
      </w:pPr>
      <w:r>
        <w:rPr>
          <w:rFonts w:ascii="Times New Roman"/>
          <w:sz w:val="24"/>
          <w:szCs w:val="24"/>
        </w:rPr>
        <w:t>DOCTOR OF MUSICAL ARTS</w:t>
      </w:r>
    </w:p>
    <w:p w14:paraId="47FA934B" w14:textId="77777777" w:rsidR="00824DFE" w:rsidRDefault="00824DFE" w:rsidP="00824DFE">
      <w:pPr>
        <w:pStyle w:val="Body"/>
        <w:spacing w:line="480" w:lineRule="auto"/>
        <w:jc w:val="center"/>
        <w:rPr>
          <w:rFonts w:ascii="Times New Roman" w:eastAsia="Times New Roman" w:hAnsi="Times New Roman" w:cs="Times New Roman"/>
          <w:sz w:val="24"/>
          <w:szCs w:val="24"/>
        </w:rPr>
      </w:pPr>
    </w:p>
    <w:p w14:paraId="72F17564" w14:textId="77777777" w:rsidR="00824DFE" w:rsidRDefault="00824DFE" w:rsidP="00824DFE">
      <w:pPr>
        <w:pStyle w:val="Body"/>
        <w:spacing w:line="480" w:lineRule="auto"/>
        <w:jc w:val="center"/>
        <w:rPr>
          <w:rFonts w:ascii="Times New Roman" w:eastAsia="Times New Roman" w:hAnsi="Times New Roman" w:cs="Times New Roman"/>
          <w:sz w:val="24"/>
          <w:szCs w:val="24"/>
        </w:rPr>
      </w:pPr>
    </w:p>
    <w:p w14:paraId="343172AB" w14:textId="77777777" w:rsidR="00824DFE" w:rsidRDefault="00824DFE" w:rsidP="00824DFE">
      <w:pPr>
        <w:pStyle w:val="Body"/>
        <w:spacing w:line="480" w:lineRule="auto"/>
        <w:jc w:val="center"/>
        <w:rPr>
          <w:rFonts w:ascii="Times New Roman" w:eastAsia="Times New Roman" w:hAnsi="Times New Roman" w:cs="Times New Roman"/>
          <w:sz w:val="24"/>
          <w:szCs w:val="24"/>
        </w:rPr>
      </w:pPr>
    </w:p>
    <w:p w14:paraId="6808CEFA" w14:textId="77777777" w:rsidR="00824DFE" w:rsidRDefault="00824DFE" w:rsidP="00824DFE">
      <w:pPr>
        <w:pStyle w:val="Body"/>
        <w:spacing w:line="480" w:lineRule="auto"/>
        <w:jc w:val="center"/>
        <w:rPr>
          <w:rFonts w:ascii="Times New Roman" w:eastAsia="Times New Roman" w:hAnsi="Times New Roman" w:cs="Times New Roman"/>
          <w:sz w:val="24"/>
          <w:szCs w:val="24"/>
        </w:rPr>
      </w:pPr>
    </w:p>
    <w:p w14:paraId="34F94A40" w14:textId="77777777" w:rsidR="00824DFE" w:rsidRDefault="00824DFE" w:rsidP="00824DFE">
      <w:pPr>
        <w:pStyle w:val="Body"/>
        <w:spacing w:line="480" w:lineRule="auto"/>
        <w:jc w:val="center"/>
        <w:rPr>
          <w:rFonts w:ascii="Times New Roman" w:eastAsia="Times New Roman" w:hAnsi="Times New Roman" w:cs="Times New Roman"/>
          <w:sz w:val="24"/>
          <w:szCs w:val="24"/>
        </w:rPr>
      </w:pPr>
    </w:p>
    <w:p w14:paraId="5AA255A3" w14:textId="77777777" w:rsidR="00824DFE" w:rsidRDefault="00824DFE" w:rsidP="00824DFE">
      <w:pPr>
        <w:pStyle w:val="Body"/>
        <w:spacing w:line="480" w:lineRule="auto"/>
        <w:jc w:val="center"/>
        <w:rPr>
          <w:rFonts w:ascii="Times New Roman" w:eastAsia="Times New Roman" w:hAnsi="Times New Roman" w:cs="Times New Roman"/>
          <w:sz w:val="24"/>
          <w:szCs w:val="24"/>
        </w:rPr>
      </w:pPr>
      <w:r>
        <w:rPr>
          <w:rFonts w:ascii="Times New Roman"/>
          <w:sz w:val="24"/>
          <w:szCs w:val="24"/>
        </w:rPr>
        <w:t>By</w:t>
      </w:r>
    </w:p>
    <w:p w14:paraId="20BC26A2" w14:textId="77777777" w:rsidR="00824DFE" w:rsidRDefault="00824DFE" w:rsidP="00824DFE">
      <w:pPr>
        <w:pStyle w:val="Body"/>
        <w:jc w:val="center"/>
        <w:rPr>
          <w:rFonts w:ascii="Times New Roman" w:eastAsia="Times New Roman" w:hAnsi="Times New Roman" w:cs="Times New Roman"/>
          <w:sz w:val="24"/>
          <w:szCs w:val="24"/>
        </w:rPr>
      </w:pPr>
      <w:r>
        <w:rPr>
          <w:rFonts w:ascii="Times New Roman"/>
          <w:sz w:val="24"/>
          <w:szCs w:val="24"/>
        </w:rPr>
        <w:t>MARY CHRISTINE CRADDOCK</w:t>
      </w:r>
    </w:p>
    <w:p w14:paraId="6D22D536" w14:textId="77777777" w:rsidR="00824DFE" w:rsidRDefault="00824DFE" w:rsidP="00824DFE">
      <w:pPr>
        <w:pStyle w:val="Body"/>
        <w:jc w:val="center"/>
        <w:rPr>
          <w:rFonts w:ascii="Times New Roman" w:eastAsia="Times New Roman" w:hAnsi="Times New Roman" w:cs="Times New Roman"/>
          <w:sz w:val="24"/>
          <w:szCs w:val="24"/>
        </w:rPr>
      </w:pPr>
      <w:r>
        <w:rPr>
          <w:rFonts w:ascii="Times New Roman"/>
          <w:sz w:val="24"/>
          <w:szCs w:val="24"/>
        </w:rPr>
        <w:t>Norman, Oklahoma</w:t>
      </w:r>
    </w:p>
    <w:p w14:paraId="6C5A79F1" w14:textId="77777777" w:rsidR="00824DFE" w:rsidRDefault="00824DFE" w:rsidP="00824DFE">
      <w:pPr>
        <w:pStyle w:val="Body"/>
        <w:jc w:val="center"/>
        <w:rPr>
          <w:rFonts w:ascii="Times New Roman"/>
          <w:sz w:val="24"/>
          <w:szCs w:val="24"/>
        </w:rPr>
      </w:pPr>
      <w:r>
        <w:rPr>
          <w:rFonts w:ascii="Times New Roman"/>
          <w:sz w:val="24"/>
          <w:szCs w:val="24"/>
        </w:rPr>
        <w:t>2015</w:t>
      </w:r>
    </w:p>
    <w:p w14:paraId="6605002B" w14:textId="77777777" w:rsidR="00824DFE" w:rsidRDefault="00824DFE" w:rsidP="00824DFE">
      <w:pPr>
        <w:pStyle w:val="Body"/>
        <w:jc w:val="center"/>
        <w:rPr>
          <w:rFonts w:ascii="Times New Roman"/>
          <w:sz w:val="24"/>
          <w:szCs w:val="24"/>
        </w:rPr>
      </w:pPr>
    </w:p>
    <w:p w14:paraId="68E467EE" w14:textId="77777777" w:rsidR="00824DFE" w:rsidRDefault="00824DFE" w:rsidP="00824DFE">
      <w:pPr>
        <w:pStyle w:val="Body"/>
        <w:jc w:val="center"/>
        <w:rPr>
          <w:rFonts w:ascii="Times New Roman"/>
          <w:sz w:val="24"/>
          <w:szCs w:val="24"/>
        </w:rPr>
      </w:pPr>
    </w:p>
    <w:p w14:paraId="1D740E66" w14:textId="77777777" w:rsidR="00824DFE" w:rsidRDefault="00824DFE" w:rsidP="00824DFE">
      <w:pPr>
        <w:pStyle w:val="Body"/>
      </w:pPr>
      <w:r>
        <w:rPr>
          <w:rFonts w:ascii="Times New Roman"/>
          <w:sz w:val="24"/>
          <w:szCs w:val="24"/>
        </w:rPr>
        <w:br w:type="page"/>
      </w:r>
    </w:p>
    <w:p w14:paraId="085918FA" w14:textId="77777777" w:rsidR="00824DFE" w:rsidRDefault="00824DFE" w:rsidP="00824DFE">
      <w:pPr>
        <w:pStyle w:val="Body"/>
        <w:jc w:val="center"/>
        <w:rPr>
          <w:rFonts w:ascii="Times New Roman"/>
          <w:sz w:val="24"/>
          <w:szCs w:val="24"/>
        </w:rPr>
      </w:pPr>
    </w:p>
    <w:p w14:paraId="5D1FF1F4" w14:textId="77777777" w:rsidR="00824DFE" w:rsidRDefault="00824DFE" w:rsidP="00824DFE">
      <w:pPr>
        <w:pStyle w:val="Body"/>
        <w:jc w:val="center"/>
        <w:rPr>
          <w:rFonts w:ascii="Times New Roman"/>
          <w:sz w:val="24"/>
          <w:szCs w:val="24"/>
        </w:rPr>
      </w:pPr>
    </w:p>
    <w:p w14:paraId="2D921441" w14:textId="77777777" w:rsidR="00824DFE" w:rsidRDefault="00824DFE" w:rsidP="00824DFE">
      <w:pPr>
        <w:pStyle w:val="Body"/>
        <w:jc w:val="center"/>
        <w:rPr>
          <w:rFonts w:ascii="Times New Roman"/>
          <w:sz w:val="24"/>
          <w:szCs w:val="24"/>
        </w:rPr>
      </w:pPr>
    </w:p>
    <w:p w14:paraId="581FC9B1" w14:textId="77777777" w:rsidR="00824DFE" w:rsidRDefault="00824DFE" w:rsidP="00824DFE">
      <w:pPr>
        <w:pStyle w:val="Body"/>
        <w:jc w:val="center"/>
        <w:rPr>
          <w:rFonts w:ascii="Times New Roman"/>
          <w:sz w:val="24"/>
          <w:szCs w:val="24"/>
        </w:rPr>
      </w:pPr>
    </w:p>
    <w:p w14:paraId="56898176" w14:textId="77777777" w:rsidR="00824DFE" w:rsidRDefault="00824DFE" w:rsidP="00824DFE">
      <w:pPr>
        <w:pStyle w:val="Body"/>
        <w:jc w:val="center"/>
        <w:rPr>
          <w:rFonts w:ascii="Times New Roman"/>
          <w:sz w:val="24"/>
          <w:szCs w:val="24"/>
        </w:rPr>
      </w:pPr>
    </w:p>
    <w:p w14:paraId="743876DD" w14:textId="77777777" w:rsidR="00824DFE" w:rsidRDefault="00824DFE" w:rsidP="00824DFE">
      <w:pPr>
        <w:pStyle w:val="Body"/>
        <w:jc w:val="center"/>
        <w:rPr>
          <w:rFonts w:ascii="Times New Roman"/>
          <w:sz w:val="24"/>
          <w:szCs w:val="24"/>
        </w:rPr>
      </w:pPr>
    </w:p>
    <w:p w14:paraId="3534E4D0" w14:textId="77777777" w:rsidR="00824DFE" w:rsidRDefault="00824DFE" w:rsidP="00824DFE">
      <w:pPr>
        <w:pStyle w:val="Body"/>
        <w:jc w:val="center"/>
        <w:rPr>
          <w:rFonts w:ascii="Times New Roman" w:eastAsia="Times New Roman" w:hAnsi="Times New Roman" w:cs="Times New Roman"/>
          <w:sz w:val="24"/>
          <w:szCs w:val="24"/>
        </w:rPr>
      </w:pPr>
      <w:r>
        <w:rPr>
          <w:rFonts w:ascii="Times New Roman"/>
          <w:sz w:val="24"/>
          <w:szCs w:val="24"/>
        </w:rPr>
        <w:t>PERFORMANCE, ANALYSIS AND INTERPRETATION IN THE SOLO DOUBLE BASS WORKS OF JOHANNA MAGDALENA BEYER AND VIVIAN FINE</w:t>
      </w:r>
    </w:p>
    <w:p w14:paraId="493AC206" w14:textId="77777777" w:rsidR="00824DFE" w:rsidRDefault="00824DFE" w:rsidP="00824DFE">
      <w:pPr>
        <w:pStyle w:val="Body"/>
        <w:jc w:val="center"/>
        <w:rPr>
          <w:rFonts w:ascii="Times New Roman" w:eastAsia="Times New Roman" w:hAnsi="Times New Roman" w:cs="Times New Roman"/>
          <w:sz w:val="24"/>
          <w:szCs w:val="24"/>
        </w:rPr>
      </w:pPr>
    </w:p>
    <w:p w14:paraId="6E323E70" w14:textId="77777777" w:rsidR="00824DFE" w:rsidRDefault="00824DFE" w:rsidP="00824DFE">
      <w:pPr>
        <w:pStyle w:val="Body"/>
        <w:jc w:val="center"/>
        <w:rPr>
          <w:rFonts w:ascii="Times New Roman" w:eastAsia="Times New Roman" w:hAnsi="Times New Roman" w:cs="Times New Roman"/>
          <w:sz w:val="24"/>
          <w:szCs w:val="24"/>
        </w:rPr>
      </w:pPr>
    </w:p>
    <w:p w14:paraId="18923BDC" w14:textId="77777777" w:rsidR="00824DFE" w:rsidRDefault="00824DFE" w:rsidP="00824DFE">
      <w:pPr>
        <w:pStyle w:val="Body"/>
        <w:jc w:val="center"/>
        <w:rPr>
          <w:rFonts w:ascii="Times New Roman" w:eastAsia="Times New Roman" w:hAnsi="Times New Roman" w:cs="Times New Roman"/>
          <w:sz w:val="24"/>
          <w:szCs w:val="24"/>
        </w:rPr>
      </w:pPr>
      <w:r>
        <w:rPr>
          <w:rFonts w:ascii="Times New Roman"/>
          <w:sz w:val="24"/>
          <w:szCs w:val="24"/>
        </w:rPr>
        <w:t>A DOCUMENT APPROVED FOR THE</w:t>
      </w:r>
    </w:p>
    <w:p w14:paraId="3D0F336D" w14:textId="77777777" w:rsidR="00824DFE" w:rsidRDefault="00824DFE" w:rsidP="00824DFE">
      <w:pPr>
        <w:pStyle w:val="Body"/>
        <w:jc w:val="center"/>
        <w:rPr>
          <w:rFonts w:ascii="Times New Roman" w:eastAsia="Times New Roman" w:hAnsi="Times New Roman" w:cs="Times New Roman"/>
          <w:sz w:val="24"/>
          <w:szCs w:val="24"/>
        </w:rPr>
      </w:pPr>
      <w:r>
        <w:rPr>
          <w:rFonts w:ascii="Times New Roman"/>
          <w:sz w:val="24"/>
          <w:szCs w:val="24"/>
        </w:rPr>
        <w:t>SCHOOL OF MUSIC</w:t>
      </w:r>
    </w:p>
    <w:p w14:paraId="0B34A189" w14:textId="77777777" w:rsidR="00824DFE" w:rsidRDefault="00824DFE" w:rsidP="00824DFE">
      <w:pPr>
        <w:pStyle w:val="Body"/>
        <w:jc w:val="center"/>
        <w:rPr>
          <w:rFonts w:ascii="Times New Roman" w:eastAsia="Times New Roman" w:hAnsi="Times New Roman" w:cs="Times New Roman"/>
          <w:sz w:val="24"/>
          <w:szCs w:val="24"/>
        </w:rPr>
      </w:pPr>
    </w:p>
    <w:p w14:paraId="7D25BC70" w14:textId="77777777" w:rsidR="00824DFE" w:rsidRDefault="00824DFE" w:rsidP="00824DFE">
      <w:pPr>
        <w:pStyle w:val="Body"/>
        <w:jc w:val="center"/>
        <w:rPr>
          <w:rFonts w:ascii="Times New Roman" w:eastAsia="Times New Roman" w:hAnsi="Times New Roman" w:cs="Times New Roman"/>
          <w:sz w:val="24"/>
          <w:szCs w:val="24"/>
        </w:rPr>
      </w:pPr>
    </w:p>
    <w:p w14:paraId="2BBB1351" w14:textId="77777777" w:rsidR="00824DFE" w:rsidRDefault="00824DFE" w:rsidP="00824DFE">
      <w:pPr>
        <w:pStyle w:val="Body"/>
        <w:jc w:val="center"/>
        <w:rPr>
          <w:rFonts w:ascii="Times New Roman" w:eastAsia="Times New Roman" w:hAnsi="Times New Roman" w:cs="Times New Roman"/>
          <w:sz w:val="24"/>
          <w:szCs w:val="24"/>
        </w:rPr>
      </w:pPr>
    </w:p>
    <w:p w14:paraId="42E0E35E" w14:textId="77777777" w:rsidR="00824DFE" w:rsidRDefault="00824DFE" w:rsidP="00824DFE">
      <w:pPr>
        <w:pStyle w:val="Body"/>
        <w:jc w:val="center"/>
        <w:rPr>
          <w:rFonts w:ascii="Times New Roman" w:eastAsia="Times New Roman" w:hAnsi="Times New Roman" w:cs="Times New Roman"/>
          <w:sz w:val="24"/>
          <w:szCs w:val="24"/>
        </w:rPr>
      </w:pPr>
    </w:p>
    <w:p w14:paraId="487F57ED" w14:textId="77777777" w:rsidR="00824DFE" w:rsidRDefault="00824DFE" w:rsidP="00824DFE">
      <w:pPr>
        <w:pStyle w:val="Body"/>
        <w:jc w:val="center"/>
        <w:rPr>
          <w:rFonts w:ascii="Times New Roman" w:eastAsia="Times New Roman" w:hAnsi="Times New Roman" w:cs="Times New Roman"/>
          <w:sz w:val="24"/>
          <w:szCs w:val="24"/>
        </w:rPr>
      </w:pPr>
    </w:p>
    <w:p w14:paraId="585D0393" w14:textId="77777777" w:rsidR="00824DFE" w:rsidRDefault="00824DFE" w:rsidP="00824DFE">
      <w:pPr>
        <w:pStyle w:val="Body"/>
        <w:jc w:val="center"/>
        <w:rPr>
          <w:rFonts w:ascii="Times New Roman" w:eastAsia="Times New Roman" w:hAnsi="Times New Roman" w:cs="Times New Roman"/>
          <w:sz w:val="24"/>
          <w:szCs w:val="24"/>
        </w:rPr>
      </w:pPr>
    </w:p>
    <w:p w14:paraId="035F0E80" w14:textId="77777777" w:rsidR="00824DFE" w:rsidRDefault="00824DFE" w:rsidP="00824DFE">
      <w:pPr>
        <w:pStyle w:val="Body"/>
        <w:jc w:val="center"/>
        <w:rPr>
          <w:rFonts w:ascii="Times New Roman" w:eastAsia="Times New Roman" w:hAnsi="Times New Roman" w:cs="Times New Roman"/>
          <w:sz w:val="24"/>
          <w:szCs w:val="24"/>
        </w:rPr>
      </w:pPr>
    </w:p>
    <w:p w14:paraId="70BBEDC8" w14:textId="77777777" w:rsidR="00824DFE" w:rsidRDefault="00824DFE" w:rsidP="00824DFE">
      <w:pPr>
        <w:pStyle w:val="Body"/>
        <w:jc w:val="center"/>
        <w:rPr>
          <w:rFonts w:ascii="Times New Roman" w:eastAsia="Times New Roman" w:hAnsi="Times New Roman" w:cs="Times New Roman"/>
          <w:sz w:val="24"/>
          <w:szCs w:val="24"/>
        </w:rPr>
      </w:pPr>
    </w:p>
    <w:p w14:paraId="749E1514" w14:textId="77777777" w:rsidR="00824DFE" w:rsidRDefault="00824DFE" w:rsidP="00824DFE">
      <w:pPr>
        <w:pStyle w:val="Body"/>
        <w:jc w:val="center"/>
        <w:rPr>
          <w:rFonts w:ascii="Times New Roman" w:eastAsia="Times New Roman" w:hAnsi="Times New Roman" w:cs="Times New Roman"/>
          <w:sz w:val="24"/>
          <w:szCs w:val="24"/>
        </w:rPr>
      </w:pPr>
    </w:p>
    <w:p w14:paraId="6F9B912E" w14:textId="77777777" w:rsidR="00824DFE" w:rsidRDefault="00824DFE" w:rsidP="00824DFE">
      <w:pPr>
        <w:pStyle w:val="Body"/>
        <w:jc w:val="center"/>
        <w:rPr>
          <w:rFonts w:ascii="Times New Roman" w:eastAsia="Times New Roman" w:hAnsi="Times New Roman" w:cs="Times New Roman"/>
          <w:sz w:val="24"/>
          <w:szCs w:val="24"/>
        </w:rPr>
      </w:pPr>
    </w:p>
    <w:p w14:paraId="3E1D87B9" w14:textId="77777777" w:rsidR="00824DFE" w:rsidRDefault="00824DFE" w:rsidP="00824DFE">
      <w:pPr>
        <w:pStyle w:val="Body"/>
        <w:jc w:val="center"/>
        <w:rPr>
          <w:rFonts w:ascii="Times New Roman" w:eastAsia="Times New Roman" w:hAnsi="Times New Roman" w:cs="Times New Roman"/>
          <w:sz w:val="24"/>
          <w:szCs w:val="24"/>
        </w:rPr>
      </w:pPr>
      <w:r>
        <w:rPr>
          <w:rFonts w:ascii="Times New Roman"/>
          <w:sz w:val="24"/>
          <w:szCs w:val="24"/>
        </w:rPr>
        <w:t>BY</w:t>
      </w:r>
    </w:p>
    <w:p w14:paraId="0DECA159" w14:textId="77777777" w:rsidR="00824DFE" w:rsidRDefault="00824DFE" w:rsidP="00824DFE">
      <w:pPr>
        <w:pStyle w:val="Body"/>
        <w:jc w:val="center"/>
        <w:rPr>
          <w:rFonts w:ascii="Times New Roman" w:eastAsia="Times New Roman" w:hAnsi="Times New Roman" w:cs="Times New Roman"/>
          <w:sz w:val="24"/>
          <w:szCs w:val="24"/>
        </w:rPr>
      </w:pPr>
    </w:p>
    <w:p w14:paraId="49F67E57" w14:textId="77777777" w:rsidR="00824DFE" w:rsidRDefault="00824DFE" w:rsidP="00824DFE">
      <w:pPr>
        <w:pStyle w:val="Body"/>
        <w:jc w:val="center"/>
        <w:rPr>
          <w:rFonts w:ascii="Times New Roman" w:eastAsia="Times New Roman" w:hAnsi="Times New Roman" w:cs="Times New Roman"/>
          <w:sz w:val="24"/>
          <w:szCs w:val="24"/>
        </w:rPr>
      </w:pPr>
    </w:p>
    <w:p w14:paraId="1059B37D" w14:textId="77777777" w:rsidR="00824DFE" w:rsidRDefault="00824DFE" w:rsidP="00824DFE">
      <w:pPr>
        <w:pStyle w:val="Body"/>
        <w:jc w:val="center"/>
        <w:rPr>
          <w:rFonts w:ascii="Times New Roman" w:eastAsia="Times New Roman" w:hAnsi="Times New Roman" w:cs="Times New Roman"/>
          <w:sz w:val="24"/>
          <w:szCs w:val="24"/>
        </w:rPr>
      </w:pPr>
    </w:p>
    <w:p w14:paraId="5C477AC1" w14:textId="77777777" w:rsidR="00824DFE" w:rsidRDefault="00824DFE" w:rsidP="00824DFE">
      <w:pPr>
        <w:pStyle w:val="Body"/>
        <w:jc w:val="right"/>
        <w:rPr>
          <w:rFonts w:ascii="Times New Roman" w:eastAsia="Times New Roman" w:hAnsi="Times New Roman" w:cs="Times New Roman"/>
          <w:sz w:val="24"/>
          <w:szCs w:val="24"/>
        </w:rPr>
      </w:pPr>
    </w:p>
    <w:p w14:paraId="3D3D2EBB" w14:textId="77777777" w:rsidR="00824DFE" w:rsidRDefault="00824DFE" w:rsidP="00824DFE">
      <w:pPr>
        <w:pStyle w:val="Body"/>
        <w:jc w:val="right"/>
        <w:rPr>
          <w:rFonts w:ascii="Times New Roman" w:eastAsia="Times New Roman" w:hAnsi="Times New Roman" w:cs="Times New Roman"/>
          <w:sz w:val="24"/>
          <w:szCs w:val="24"/>
        </w:rPr>
      </w:pPr>
      <w:r>
        <w:rPr>
          <w:rFonts w:ascii="Times New Roman"/>
          <w:sz w:val="24"/>
          <w:szCs w:val="24"/>
        </w:rPr>
        <w:t>______________________________</w:t>
      </w:r>
    </w:p>
    <w:p w14:paraId="6F3695FF" w14:textId="77777777" w:rsidR="00824DFE" w:rsidRDefault="00824DFE" w:rsidP="00824DFE">
      <w:pPr>
        <w:pStyle w:val="Body"/>
        <w:jc w:val="right"/>
        <w:rPr>
          <w:rFonts w:ascii="Times New Roman" w:eastAsia="Times New Roman" w:hAnsi="Times New Roman" w:cs="Times New Roman"/>
          <w:sz w:val="24"/>
          <w:szCs w:val="24"/>
        </w:rPr>
      </w:pPr>
      <w:r>
        <w:rPr>
          <w:rFonts w:ascii="Times New Roman"/>
          <w:sz w:val="24"/>
          <w:szCs w:val="24"/>
        </w:rPr>
        <w:t>Dr. Anthony Stoops, Chair</w:t>
      </w:r>
    </w:p>
    <w:p w14:paraId="1C253E37" w14:textId="77777777" w:rsidR="00824DFE" w:rsidRDefault="00824DFE" w:rsidP="00824DFE">
      <w:pPr>
        <w:pStyle w:val="Body"/>
        <w:jc w:val="center"/>
        <w:rPr>
          <w:rFonts w:ascii="Times New Roman" w:eastAsia="Times New Roman" w:hAnsi="Times New Roman" w:cs="Times New Roman"/>
          <w:sz w:val="24"/>
          <w:szCs w:val="24"/>
        </w:rPr>
      </w:pPr>
    </w:p>
    <w:p w14:paraId="5BD09115" w14:textId="77777777" w:rsidR="00824DFE" w:rsidRDefault="00824DFE" w:rsidP="00824DFE">
      <w:pPr>
        <w:pStyle w:val="Body"/>
        <w:jc w:val="center"/>
        <w:rPr>
          <w:rFonts w:ascii="Times New Roman" w:eastAsia="Times New Roman" w:hAnsi="Times New Roman" w:cs="Times New Roman"/>
          <w:sz w:val="24"/>
          <w:szCs w:val="24"/>
        </w:rPr>
      </w:pPr>
    </w:p>
    <w:p w14:paraId="6B5AA8F2" w14:textId="77777777" w:rsidR="00824DFE" w:rsidRDefault="00824DFE" w:rsidP="00824DFE">
      <w:pPr>
        <w:pStyle w:val="Body"/>
        <w:jc w:val="right"/>
        <w:rPr>
          <w:rFonts w:ascii="Times New Roman" w:eastAsia="Times New Roman" w:hAnsi="Times New Roman" w:cs="Times New Roman"/>
          <w:sz w:val="24"/>
          <w:szCs w:val="24"/>
        </w:rPr>
      </w:pPr>
      <w:r>
        <w:rPr>
          <w:rFonts w:ascii="Times New Roman"/>
          <w:sz w:val="24"/>
          <w:szCs w:val="24"/>
        </w:rPr>
        <w:t>______________________________</w:t>
      </w:r>
    </w:p>
    <w:p w14:paraId="10102F59" w14:textId="77777777" w:rsidR="00824DFE" w:rsidRDefault="00824DFE" w:rsidP="00824DFE">
      <w:pPr>
        <w:pStyle w:val="Body"/>
        <w:jc w:val="right"/>
        <w:rPr>
          <w:rFonts w:ascii="Times New Roman" w:eastAsia="Times New Roman" w:hAnsi="Times New Roman" w:cs="Times New Roman"/>
          <w:sz w:val="24"/>
          <w:szCs w:val="24"/>
        </w:rPr>
      </w:pPr>
      <w:r>
        <w:rPr>
          <w:rFonts w:ascii="Times New Roman"/>
          <w:sz w:val="24"/>
          <w:szCs w:val="24"/>
        </w:rPr>
        <w:t>Dr. Judith Lewis</w:t>
      </w:r>
    </w:p>
    <w:p w14:paraId="57F51E4E" w14:textId="77777777" w:rsidR="00824DFE" w:rsidRDefault="00824DFE" w:rsidP="00824DFE">
      <w:pPr>
        <w:pStyle w:val="Body"/>
        <w:jc w:val="center"/>
        <w:rPr>
          <w:rFonts w:ascii="Times New Roman" w:eastAsia="Times New Roman" w:hAnsi="Times New Roman" w:cs="Times New Roman"/>
          <w:sz w:val="24"/>
          <w:szCs w:val="24"/>
        </w:rPr>
      </w:pPr>
    </w:p>
    <w:p w14:paraId="71988048" w14:textId="77777777" w:rsidR="00824DFE" w:rsidRDefault="00824DFE" w:rsidP="00824DFE">
      <w:pPr>
        <w:pStyle w:val="Body"/>
        <w:jc w:val="center"/>
        <w:rPr>
          <w:rFonts w:ascii="Times New Roman" w:eastAsia="Times New Roman" w:hAnsi="Times New Roman" w:cs="Times New Roman"/>
          <w:sz w:val="24"/>
          <w:szCs w:val="24"/>
        </w:rPr>
      </w:pPr>
    </w:p>
    <w:p w14:paraId="027E4438" w14:textId="77777777" w:rsidR="00824DFE" w:rsidRDefault="00824DFE" w:rsidP="00824DFE">
      <w:pPr>
        <w:pStyle w:val="Body"/>
        <w:jc w:val="right"/>
        <w:rPr>
          <w:rFonts w:ascii="Times New Roman" w:eastAsia="Times New Roman" w:hAnsi="Times New Roman" w:cs="Times New Roman"/>
          <w:sz w:val="24"/>
          <w:szCs w:val="24"/>
        </w:rPr>
      </w:pPr>
      <w:r>
        <w:rPr>
          <w:rFonts w:ascii="Times New Roman"/>
          <w:sz w:val="24"/>
          <w:szCs w:val="24"/>
        </w:rPr>
        <w:t>______________________________</w:t>
      </w:r>
    </w:p>
    <w:p w14:paraId="410BC7C6" w14:textId="77777777" w:rsidR="00824DFE" w:rsidRDefault="00824DFE" w:rsidP="00824DFE">
      <w:pPr>
        <w:pStyle w:val="Body"/>
        <w:jc w:val="right"/>
        <w:rPr>
          <w:rFonts w:ascii="Times New Roman" w:eastAsia="Times New Roman" w:hAnsi="Times New Roman" w:cs="Times New Roman"/>
          <w:sz w:val="24"/>
          <w:szCs w:val="24"/>
        </w:rPr>
      </w:pPr>
      <w:r>
        <w:rPr>
          <w:rFonts w:ascii="Times New Roman"/>
          <w:sz w:val="24"/>
          <w:szCs w:val="24"/>
        </w:rPr>
        <w:t xml:space="preserve">Dr. Rachel </w:t>
      </w:r>
      <w:proofErr w:type="spellStart"/>
      <w:r>
        <w:rPr>
          <w:rFonts w:ascii="Times New Roman"/>
          <w:sz w:val="24"/>
          <w:szCs w:val="24"/>
        </w:rPr>
        <w:t>Lumsden</w:t>
      </w:r>
      <w:proofErr w:type="spellEnd"/>
    </w:p>
    <w:p w14:paraId="7BFBCFF2" w14:textId="77777777" w:rsidR="00824DFE" w:rsidRDefault="00824DFE" w:rsidP="00824DFE">
      <w:pPr>
        <w:pStyle w:val="Body"/>
        <w:jc w:val="center"/>
        <w:rPr>
          <w:rFonts w:ascii="Times New Roman" w:eastAsia="Times New Roman" w:hAnsi="Times New Roman" w:cs="Times New Roman"/>
          <w:sz w:val="24"/>
          <w:szCs w:val="24"/>
        </w:rPr>
      </w:pPr>
    </w:p>
    <w:p w14:paraId="06655FAB" w14:textId="77777777" w:rsidR="00824DFE" w:rsidRDefault="00824DFE" w:rsidP="00824DFE">
      <w:pPr>
        <w:pStyle w:val="Body"/>
        <w:jc w:val="center"/>
        <w:rPr>
          <w:rFonts w:ascii="Times New Roman" w:eastAsia="Times New Roman" w:hAnsi="Times New Roman" w:cs="Times New Roman"/>
          <w:sz w:val="24"/>
          <w:szCs w:val="24"/>
        </w:rPr>
      </w:pPr>
    </w:p>
    <w:p w14:paraId="7A13D432" w14:textId="77777777" w:rsidR="00824DFE" w:rsidRDefault="00824DFE" w:rsidP="00824DFE">
      <w:pPr>
        <w:pStyle w:val="Body"/>
        <w:jc w:val="right"/>
        <w:rPr>
          <w:rFonts w:ascii="Times New Roman" w:eastAsia="Times New Roman" w:hAnsi="Times New Roman" w:cs="Times New Roman"/>
          <w:sz w:val="24"/>
          <w:szCs w:val="24"/>
        </w:rPr>
      </w:pPr>
      <w:r>
        <w:rPr>
          <w:rFonts w:ascii="Times New Roman"/>
          <w:sz w:val="24"/>
          <w:szCs w:val="24"/>
        </w:rPr>
        <w:t>______________________________</w:t>
      </w:r>
    </w:p>
    <w:p w14:paraId="65C08164" w14:textId="77777777" w:rsidR="00824DFE" w:rsidRDefault="00824DFE" w:rsidP="00824DFE">
      <w:pPr>
        <w:pStyle w:val="Body"/>
        <w:jc w:val="right"/>
        <w:rPr>
          <w:rFonts w:ascii="Times New Roman" w:eastAsia="Times New Roman" w:hAnsi="Times New Roman" w:cs="Times New Roman"/>
          <w:sz w:val="24"/>
          <w:szCs w:val="24"/>
        </w:rPr>
      </w:pPr>
      <w:r>
        <w:rPr>
          <w:rFonts w:ascii="Times New Roman"/>
          <w:sz w:val="24"/>
          <w:szCs w:val="24"/>
        </w:rPr>
        <w:t>Dr. Jonathan Ruck</w:t>
      </w:r>
    </w:p>
    <w:p w14:paraId="2530C3A7" w14:textId="77777777" w:rsidR="00824DFE" w:rsidRDefault="00824DFE" w:rsidP="00824DFE">
      <w:pPr>
        <w:pStyle w:val="Body"/>
        <w:jc w:val="right"/>
        <w:rPr>
          <w:rFonts w:ascii="Times New Roman" w:eastAsia="Times New Roman" w:hAnsi="Times New Roman" w:cs="Times New Roman"/>
          <w:sz w:val="24"/>
          <w:szCs w:val="24"/>
        </w:rPr>
      </w:pPr>
    </w:p>
    <w:p w14:paraId="5ACEADD7" w14:textId="77777777" w:rsidR="00824DFE" w:rsidRDefault="00824DFE" w:rsidP="00824DFE">
      <w:pPr>
        <w:pStyle w:val="Body"/>
        <w:jc w:val="right"/>
        <w:rPr>
          <w:rFonts w:ascii="Times New Roman" w:eastAsia="Times New Roman" w:hAnsi="Times New Roman" w:cs="Times New Roman"/>
          <w:sz w:val="24"/>
          <w:szCs w:val="24"/>
        </w:rPr>
      </w:pPr>
    </w:p>
    <w:p w14:paraId="45EFF895" w14:textId="77777777" w:rsidR="00824DFE" w:rsidRDefault="00824DFE" w:rsidP="00824DFE">
      <w:pPr>
        <w:pStyle w:val="Body"/>
        <w:jc w:val="right"/>
        <w:rPr>
          <w:rFonts w:ascii="Times New Roman" w:eastAsia="Times New Roman" w:hAnsi="Times New Roman" w:cs="Times New Roman"/>
          <w:sz w:val="24"/>
          <w:szCs w:val="24"/>
        </w:rPr>
      </w:pPr>
      <w:r>
        <w:rPr>
          <w:rFonts w:ascii="Times New Roman"/>
          <w:sz w:val="24"/>
          <w:szCs w:val="24"/>
        </w:rPr>
        <w:t>______________________________</w:t>
      </w:r>
    </w:p>
    <w:p w14:paraId="2220400D" w14:textId="77777777" w:rsidR="00824DFE" w:rsidRPr="003D0BE9" w:rsidRDefault="00824DFE" w:rsidP="00824DFE">
      <w:pPr>
        <w:pStyle w:val="Body"/>
        <w:jc w:val="right"/>
        <w:rPr>
          <w:rFonts w:ascii="Times New Roman"/>
          <w:sz w:val="24"/>
          <w:szCs w:val="24"/>
        </w:rPr>
      </w:pPr>
      <w:r>
        <w:rPr>
          <w:rFonts w:ascii="Times New Roman"/>
          <w:sz w:val="24"/>
          <w:szCs w:val="24"/>
        </w:rPr>
        <w:t xml:space="preserve">Dr. Jennifer </w:t>
      </w:r>
      <w:proofErr w:type="spellStart"/>
      <w:r>
        <w:rPr>
          <w:rFonts w:ascii="Times New Roman"/>
          <w:sz w:val="24"/>
          <w:szCs w:val="24"/>
        </w:rPr>
        <w:t>Saltzstein</w:t>
      </w:r>
      <w:proofErr w:type="spellEnd"/>
      <w:r>
        <w:rPr>
          <w:rFonts w:ascii="Times New Roman"/>
          <w:sz w:val="24"/>
          <w:szCs w:val="24"/>
        </w:rPr>
        <w:br w:type="page"/>
      </w:r>
    </w:p>
    <w:p w14:paraId="4A45F6FB" w14:textId="77777777" w:rsidR="00824DFE" w:rsidRDefault="00824DFE" w:rsidP="00824DFE">
      <w:pPr>
        <w:pStyle w:val="BodyA"/>
        <w:jc w:val="right"/>
        <w:rPr>
          <w:rFonts w:ascii="Times New Roman" w:eastAsia="Times New Roman" w:hAnsi="Times New Roman" w:cs="Times New Roman"/>
          <w:sz w:val="24"/>
          <w:szCs w:val="24"/>
        </w:rPr>
      </w:pPr>
    </w:p>
    <w:p w14:paraId="7920E73A" w14:textId="77777777" w:rsidR="00824DFE" w:rsidRDefault="00824DFE" w:rsidP="00824DFE">
      <w:pPr>
        <w:pStyle w:val="BodyA"/>
        <w:jc w:val="center"/>
        <w:rPr>
          <w:rFonts w:ascii="Times New Roman" w:eastAsia="Times New Roman" w:hAnsi="Times New Roman" w:cs="Times New Roman"/>
          <w:sz w:val="24"/>
          <w:szCs w:val="24"/>
        </w:rPr>
      </w:pPr>
    </w:p>
    <w:p w14:paraId="7E53996C" w14:textId="77777777" w:rsidR="00824DFE" w:rsidRDefault="00824DFE" w:rsidP="00824DFE">
      <w:pPr>
        <w:pStyle w:val="BodyA"/>
        <w:jc w:val="center"/>
        <w:rPr>
          <w:rFonts w:ascii="Times New Roman" w:eastAsia="Times New Roman" w:hAnsi="Times New Roman" w:cs="Times New Roman"/>
          <w:sz w:val="24"/>
          <w:szCs w:val="24"/>
        </w:rPr>
      </w:pPr>
    </w:p>
    <w:p w14:paraId="6831C017" w14:textId="77777777" w:rsidR="00824DFE" w:rsidRDefault="00824DFE" w:rsidP="00824DFE">
      <w:pPr>
        <w:pStyle w:val="BodyA"/>
        <w:jc w:val="center"/>
        <w:rPr>
          <w:rFonts w:ascii="Times New Roman" w:eastAsia="Times New Roman" w:hAnsi="Times New Roman" w:cs="Times New Roman"/>
          <w:sz w:val="24"/>
          <w:szCs w:val="24"/>
        </w:rPr>
      </w:pPr>
    </w:p>
    <w:p w14:paraId="57A315EF" w14:textId="77777777" w:rsidR="00824DFE" w:rsidRDefault="00824DFE" w:rsidP="00824DFE">
      <w:pPr>
        <w:pStyle w:val="BodyA"/>
        <w:jc w:val="center"/>
        <w:rPr>
          <w:rFonts w:ascii="Times New Roman" w:eastAsia="Times New Roman" w:hAnsi="Times New Roman" w:cs="Times New Roman"/>
          <w:sz w:val="24"/>
          <w:szCs w:val="24"/>
        </w:rPr>
      </w:pPr>
    </w:p>
    <w:p w14:paraId="268D5B07" w14:textId="77777777" w:rsidR="00824DFE" w:rsidRDefault="00824DFE" w:rsidP="00824DFE">
      <w:pPr>
        <w:pStyle w:val="BodyA"/>
        <w:jc w:val="center"/>
        <w:rPr>
          <w:rFonts w:ascii="Times New Roman" w:eastAsia="Times New Roman" w:hAnsi="Times New Roman" w:cs="Times New Roman"/>
          <w:sz w:val="24"/>
          <w:szCs w:val="24"/>
        </w:rPr>
      </w:pPr>
    </w:p>
    <w:p w14:paraId="17E9CFEC" w14:textId="77777777" w:rsidR="00824DFE" w:rsidRDefault="00824DFE" w:rsidP="00824DFE">
      <w:pPr>
        <w:pStyle w:val="BodyA"/>
        <w:jc w:val="center"/>
        <w:rPr>
          <w:rFonts w:ascii="Times New Roman" w:eastAsia="Times New Roman" w:hAnsi="Times New Roman" w:cs="Times New Roman"/>
          <w:sz w:val="24"/>
          <w:szCs w:val="24"/>
        </w:rPr>
      </w:pPr>
    </w:p>
    <w:p w14:paraId="7FDA42EF" w14:textId="77777777" w:rsidR="00824DFE" w:rsidRDefault="00824DFE" w:rsidP="00824DFE">
      <w:pPr>
        <w:pStyle w:val="BodyA"/>
        <w:jc w:val="center"/>
        <w:rPr>
          <w:rFonts w:ascii="Times New Roman" w:eastAsia="Times New Roman" w:hAnsi="Times New Roman" w:cs="Times New Roman"/>
          <w:sz w:val="24"/>
          <w:szCs w:val="24"/>
        </w:rPr>
      </w:pPr>
    </w:p>
    <w:p w14:paraId="7346BF7C" w14:textId="77777777" w:rsidR="00824DFE" w:rsidRDefault="00824DFE" w:rsidP="00824DFE">
      <w:pPr>
        <w:pStyle w:val="BodyA"/>
        <w:jc w:val="center"/>
        <w:rPr>
          <w:rFonts w:ascii="Times New Roman" w:eastAsia="Times New Roman" w:hAnsi="Times New Roman" w:cs="Times New Roman"/>
          <w:sz w:val="24"/>
          <w:szCs w:val="24"/>
        </w:rPr>
      </w:pPr>
    </w:p>
    <w:p w14:paraId="7C2CF134" w14:textId="77777777" w:rsidR="00824DFE" w:rsidRDefault="00824DFE" w:rsidP="00824DFE">
      <w:pPr>
        <w:pStyle w:val="BodyA"/>
        <w:jc w:val="center"/>
        <w:rPr>
          <w:rFonts w:ascii="Times New Roman" w:eastAsia="Times New Roman" w:hAnsi="Times New Roman" w:cs="Times New Roman"/>
          <w:sz w:val="24"/>
          <w:szCs w:val="24"/>
        </w:rPr>
      </w:pPr>
    </w:p>
    <w:p w14:paraId="632E4D27" w14:textId="77777777" w:rsidR="00824DFE" w:rsidRDefault="00824DFE" w:rsidP="00824DFE">
      <w:pPr>
        <w:pStyle w:val="BodyA"/>
        <w:jc w:val="center"/>
        <w:rPr>
          <w:rFonts w:ascii="Times New Roman" w:eastAsia="Times New Roman" w:hAnsi="Times New Roman" w:cs="Times New Roman"/>
          <w:sz w:val="24"/>
          <w:szCs w:val="24"/>
        </w:rPr>
      </w:pPr>
    </w:p>
    <w:p w14:paraId="0252B55A" w14:textId="77777777" w:rsidR="00824DFE" w:rsidRDefault="00824DFE" w:rsidP="00824DFE">
      <w:pPr>
        <w:pStyle w:val="BodyA"/>
        <w:jc w:val="center"/>
        <w:rPr>
          <w:rFonts w:ascii="Times New Roman" w:eastAsia="Times New Roman" w:hAnsi="Times New Roman" w:cs="Times New Roman"/>
          <w:sz w:val="24"/>
          <w:szCs w:val="24"/>
        </w:rPr>
      </w:pPr>
    </w:p>
    <w:p w14:paraId="3A03EB8D" w14:textId="77777777" w:rsidR="00824DFE" w:rsidRDefault="00824DFE" w:rsidP="00824DFE">
      <w:pPr>
        <w:pStyle w:val="BodyA"/>
        <w:jc w:val="center"/>
        <w:rPr>
          <w:rFonts w:ascii="Times New Roman" w:eastAsia="Times New Roman" w:hAnsi="Times New Roman" w:cs="Times New Roman"/>
          <w:sz w:val="24"/>
          <w:szCs w:val="24"/>
        </w:rPr>
      </w:pPr>
    </w:p>
    <w:p w14:paraId="4370605C" w14:textId="77777777" w:rsidR="00824DFE" w:rsidRDefault="00824DFE" w:rsidP="00824DFE">
      <w:pPr>
        <w:pStyle w:val="BodyA"/>
        <w:jc w:val="center"/>
        <w:rPr>
          <w:rFonts w:ascii="Times New Roman" w:eastAsia="Times New Roman" w:hAnsi="Times New Roman" w:cs="Times New Roman"/>
          <w:sz w:val="24"/>
          <w:szCs w:val="24"/>
        </w:rPr>
      </w:pPr>
    </w:p>
    <w:p w14:paraId="492D75A0" w14:textId="77777777" w:rsidR="00824DFE" w:rsidRDefault="00824DFE" w:rsidP="00824DFE">
      <w:pPr>
        <w:pStyle w:val="BodyA"/>
        <w:jc w:val="center"/>
        <w:rPr>
          <w:rFonts w:ascii="Times New Roman" w:eastAsia="Times New Roman" w:hAnsi="Times New Roman" w:cs="Times New Roman"/>
          <w:sz w:val="24"/>
          <w:szCs w:val="24"/>
        </w:rPr>
      </w:pPr>
    </w:p>
    <w:p w14:paraId="70064A8C" w14:textId="77777777" w:rsidR="00824DFE" w:rsidRDefault="00824DFE" w:rsidP="00824DFE">
      <w:pPr>
        <w:pStyle w:val="BodyA"/>
        <w:jc w:val="center"/>
        <w:rPr>
          <w:rFonts w:ascii="Times New Roman" w:eastAsia="Times New Roman" w:hAnsi="Times New Roman" w:cs="Times New Roman"/>
          <w:sz w:val="24"/>
          <w:szCs w:val="24"/>
        </w:rPr>
      </w:pPr>
    </w:p>
    <w:p w14:paraId="3C66CB61" w14:textId="77777777" w:rsidR="00824DFE" w:rsidRDefault="00824DFE" w:rsidP="00824DFE">
      <w:pPr>
        <w:pStyle w:val="BodyA"/>
        <w:jc w:val="center"/>
        <w:rPr>
          <w:rFonts w:ascii="Times New Roman" w:eastAsia="Times New Roman" w:hAnsi="Times New Roman" w:cs="Times New Roman"/>
          <w:sz w:val="24"/>
          <w:szCs w:val="24"/>
        </w:rPr>
      </w:pPr>
    </w:p>
    <w:p w14:paraId="4E951F14" w14:textId="77777777" w:rsidR="00824DFE" w:rsidRDefault="00824DFE" w:rsidP="00824DFE">
      <w:pPr>
        <w:pStyle w:val="BodyA"/>
        <w:jc w:val="center"/>
        <w:rPr>
          <w:rFonts w:ascii="Times New Roman" w:eastAsia="Times New Roman" w:hAnsi="Times New Roman" w:cs="Times New Roman"/>
          <w:sz w:val="24"/>
          <w:szCs w:val="24"/>
        </w:rPr>
      </w:pPr>
    </w:p>
    <w:p w14:paraId="49D6301C" w14:textId="77777777" w:rsidR="00824DFE" w:rsidRDefault="00824DFE" w:rsidP="00824DFE">
      <w:pPr>
        <w:pStyle w:val="BodyA"/>
        <w:jc w:val="center"/>
        <w:rPr>
          <w:rFonts w:ascii="Times New Roman" w:eastAsia="Times New Roman" w:hAnsi="Times New Roman" w:cs="Times New Roman"/>
          <w:sz w:val="24"/>
          <w:szCs w:val="24"/>
        </w:rPr>
      </w:pPr>
    </w:p>
    <w:p w14:paraId="390086F4" w14:textId="77777777" w:rsidR="00824DFE" w:rsidRDefault="00824DFE" w:rsidP="00824DFE">
      <w:pPr>
        <w:pStyle w:val="BodyA"/>
        <w:jc w:val="center"/>
        <w:rPr>
          <w:rFonts w:ascii="Times New Roman" w:eastAsia="Times New Roman" w:hAnsi="Times New Roman" w:cs="Times New Roman"/>
          <w:sz w:val="24"/>
          <w:szCs w:val="24"/>
        </w:rPr>
      </w:pPr>
    </w:p>
    <w:p w14:paraId="6445FDE1" w14:textId="77777777" w:rsidR="00824DFE" w:rsidRDefault="00824DFE" w:rsidP="00824DFE">
      <w:pPr>
        <w:pStyle w:val="BodyA"/>
        <w:jc w:val="center"/>
        <w:rPr>
          <w:rFonts w:ascii="Times New Roman" w:eastAsia="Times New Roman" w:hAnsi="Times New Roman" w:cs="Times New Roman"/>
          <w:sz w:val="24"/>
          <w:szCs w:val="24"/>
        </w:rPr>
      </w:pPr>
    </w:p>
    <w:p w14:paraId="6C298644" w14:textId="77777777" w:rsidR="00824DFE" w:rsidRDefault="00824DFE" w:rsidP="00824DFE">
      <w:pPr>
        <w:pStyle w:val="BodyA"/>
        <w:jc w:val="center"/>
        <w:rPr>
          <w:rFonts w:ascii="Times New Roman" w:eastAsia="Times New Roman" w:hAnsi="Times New Roman" w:cs="Times New Roman"/>
          <w:sz w:val="24"/>
          <w:szCs w:val="24"/>
        </w:rPr>
      </w:pPr>
    </w:p>
    <w:p w14:paraId="1010BD44" w14:textId="77777777" w:rsidR="00824DFE" w:rsidRDefault="00824DFE" w:rsidP="00824DFE">
      <w:pPr>
        <w:pStyle w:val="BodyA"/>
        <w:jc w:val="center"/>
        <w:rPr>
          <w:rFonts w:ascii="Times New Roman" w:eastAsia="Times New Roman" w:hAnsi="Times New Roman" w:cs="Times New Roman"/>
          <w:sz w:val="24"/>
          <w:szCs w:val="24"/>
        </w:rPr>
      </w:pPr>
    </w:p>
    <w:p w14:paraId="6D39962B" w14:textId="77777777" w:rsidR="00824DFE" w:rsidRDefault="00824DFE" w:rsidP="00824DFE">
      <w:pPr>
        <w:pStyle w:val="BodyA"/>
        <w:jc w:val="center"/>
        <w:rPr>
          <w:rFonts w:ascii="Times New Roman" w:eastAsia="Times New Roman" w:hAnsi="Times New Roman" w:cs="Times New Roman"/>
          <w:sz w:val="24"/>
          <w:szCs w:val="24"/>
        </w:rPr>
      </w:pPr>
    </w:p>
    <w:p w14:paraId="5542DFDD" w14:textId="77777777" w:rsidR="00824DFE" w:rsidRDefault="00824DFE" w:rsidP="00824DFE">
      <w:pPr>
        <w:pStyle w:val="BodyA"/>
        <w:jc w:val="center"/>
        <w:rPr>
          <w:rFonts w:ascii="Times New Roman" w:eastAsia="Times New Roman" w:hAnsi="Times New Roman" w:cs="Times New Roman"/>
          <w:sz w:val="24"/>
          <w:szCs w:val="24"/>
        </w:rPr>
      </w:pPr>
    </w:p>
    <w:p w14:paraId="0192FF06" w14:textId="77777777" w:rsidR="00824DFE" w:rsidRDefault="00824DFE" w:rsidP="00824DFE">
      <w:pPr>
        <w:pStyle w:val="BodyA"/>
        <w:jc w:val="center"/>
        <w:rPr>
          <w:rFonts w:ascii="Times New Roman" w:eastAsia="Times New Roman" w:hAnsi="Times New Roman" w:cs="Times New Roman"/>
          <w:sz w:val="24"/>
          <w:szCs w:val="24"/>
        </w:rPr>
      </w:pPr>
    </w:p>
    <w:p w14:paraId="7F4E4591" w14:textId="77777777" w:rsidR="00824DFE" w:rsidRDefault="00824DFE" w:rsidP="00824DFE">
      <w:pPr>
        <w:pStyle w:val="BodyA"/>
        <w:jc w:val="center"/>
        <w:rPr>
          <w:rFonts w:ascii="Times New Roman" w:eastAsia="Times New Roman" w:hAnsi="Times New Roman" w:cs="Times New Roman"/>
          <w:sz w:val="24"/>
          <w:szCs w:val="24"/>
        </w:rPr>
      </w:pPr>
    </w:p>
    <w:p w14:paraId="78CFDB50" w14:textId="77777777" w:rsidR="00824DFE" w:rsidRDefault="00824DFE" w:rsidP="00824DFE">
      <w:pPr>
        <w:pStyle w:val="BodyA"/>
        <w:jc w:val="center"/>
        <w:rPr>
          <w:rFonts w:ascii="Times New Roman" w:eastAsia="Times New Roman" w:hAnsi="Times New Roman" w:cs="Times New Roman"/>
          <w:sz w:val="24"/>
          <w:szCs w:val="24"/>
        </w:rPr>
      </w:pPr>
    </w:p>
    <w:p w14:paraId="591D7962" w14:textId="77777777" w:rsidR="00824DFE" w:rsidRDefault="00824DFE" w:rsidP="00824DFE">
      <w:pPr>
        <w:pStyle w:val="BodyA"/>
        <w:jc w:val="center"/>
        <w:rPr>
          <w:rFonts w:ascii="Times New Roman" w:eastAsia="Times New Roman" w:hAnsi="Times New Roman" w:cs="Times New Roman"/>
          <w:sz w:val="24"/>
          <w:szCs w:val="24"/>
        </w:rPr>
      </w:pPr>
    </w:p>
    <w:p w14:paraId="5AC67F0A" w14:textId="77777777" w:rsidR="00824DFE" w:rsidRDefault="00824DFE" w:rsidP="00824DFE">
      <w:pPr>
        <w:pStyle w:val="BodyA"/>
        <w:jc w:val="center"/>
        <w:rPr>
          <w:rFonts w:ascii="Times New Roman" w:eastAsia="Times New Roman" w:hAnsi="Times New Roman" w:cs="Times New Roman"/>
          <w:sz w:val="24"/>
          <w:szCs w:val="24"/>
        </w:rPr>
      </w:pPr>
    </w:p>
    <w:p w14:paraId="0C0485B1" w14:textId="77777777" w:rsidR="00824DFE" w:rsidRDefault="00824DFE" w:rsidP="00824DFE">
      <w:pPr>
        <w:pStyle w:val="BodyA"/>
        <w:jc w:val="center"/>
        <w:rPr>
          <w:rFonts w:ascii="Times New Roman" w:eastAsia="Times New Roman" w:hAnsi="Times New Roman" w:cs="Times New Roman"/>
          <w:sz w:val="24"/>
          <w:szCs w:val="24"/>
        </w:rPr>
      </w:pPr>
    </w:p>
    <w:p w14:paraId="24898FB9" w14:textId="77777777" w:rsidR="00824DFE" w:rsidRDefault="00824DFE" w:rsidP="00824DFE">
      <w:pPr>
        <w:pStyle w:val="BodyA"/>
        <w:jc w:val="center"/>
        <w:rPr>
          <w:rFonts w:ascii="Times New Roman" w:eastAsia="Times New Roman" w:hAnsi="Times New Roman" w:cs="Times New Roman"/>
          <w:sz w:val="24"/>
          <w:szCs w:val="24"/>
        </w:rPr>
      </w:pPr>
    </w:p>
    <w:p w14:paraId="4C5B7D6E" w14:textId="77777777" w:rsidR="00824DFE" w:rsidRDefault="00824DFE" w:rsidP="00824DFE">
      <w:pPr>
        <w:pStyle w:val="BodyA"/>
        <w:jc w:val="center"/>
        <w:rPr>
          <w:rFonts w:ascii="Times New Roman" w:eastAsia="Times New Roman" w:hAnsi="Times New Roman" w:cs="Times New Roman"/>
          <w:sz w:val="24"/>
          <w:szCs w:val="24"/>
        </w:rPr>
      </w:pPr>
    </w:p>
    <w:p w14:paraId="6CE7BAE7" w14:textId="77777777" w:rsidR="00824DFE" w:rsidRDefault="00824DFE" w:rsidP="00824DFE">
      <w:pPr>
        <w:pStyle w:val="BodyA"/>
        <w:jc w:val="center"/>
        <w:rPr>
          <w:rFonts w:ascii="Times New Roman" w:eastAsia="Times New Roman" w:hAnsi="Times New Roman" w:cs="Times New Roman"/>
          <w:sz w:val="24"/>
          <w:szCs w:val="24"/>
        </w:rPr>
      </w:pPr>
    </w:p>
    <w:p w14:paraId="10FA16DF" w14:textId="77777777" w:rsidR="00824DFE" w:rsidRDefault="00824DFE" w:rsidP="00824DFE">
      <w:pPr>
        <w:pStyle w:val="BodyA"/>
        <w:jc w:val="center"/>
        <w:rPr>
          <w:rFonts w:ascii="Times New Roman" w:eastAsia="Times New Roman" w:hAnsi="Times New Roman" w:cs="Times New Roman"/>
          <w:sz w:val="24"/>
          <w:szCs w:val="24"/>
        </w:rPr>
      </w:pPr>
    </w:p>
    <w:p w14:paraId="654C32AA" w14:textId="77777777" w:rsidR="00824DFE" w:rsidRDefault="00824DFE" w:rsidP="00824DFE">
      <w:pPr>
        <w:pStyle w:val="BodyA"/>
        <w:jc w:val="center"/>
        <w:rPr>
          <w:rFonts w:ascii="Times New Roman" w:eastAsia="Times New Roman" w:hAnsi="Times New Roman" w:cs="Times New Roman"/>
          <w:sz w:val="24"/>
          <w:szCs w:val="24"/>
        </w:rPr>
      </w:pPr>
    </w:p>
    <w:p w14:paraId="374092CD" w14:textId="77777777" w:rsidR="00824DFE" w:rsidRDefault="00824DFE" w:rsidP="00824DFE">
      <w:pPr>
        <w:pStyle w:val="BodyA"/>
        <w:jc w:val="center"/>
        <w:rPr>
          <w:rFonts w:ascii="Times New Roman" w:eastAsia="Times New Roman" w:hAnsi="Times New Roman" w:cs="Times New Roman"/>
          <w:sz w:val="24"/>
          <w:szCs w:val="24"/>
        </w:rPr>
      </w:pPr>
    </w:p>
    <w:p w14:paraId="434CA3A8" w14:textId="77777777" w:rsidR="00824DFE" w:rsidRDefault="00824DFE" w:rsidP="00824DFE">
      <w:pPr>
        <w:pStyle w:val="BodyA"/>
        <w:jc w:val="center"/>
        <w:rPr>
          <w:rFonts w:ascii="Times New Roman" w:eastAsia="Times New Roman" w:hAnsi="Times New Roman" w:cs="Times New Roman"/>
          <w:sz w:val="24"/>
          <w:szCs w:val="24"/>
        </w:rPr>
      </w:pPr>
    </w:p>
    <w:p w14:paraId="6E2F2E0F" w14:textId="77777777" w:rsidR="00824DFE" w:rsidRDefault="00824DFE" w:rsidP="00824DFE">
      <w:pPr>
        <w:pStyle w:val="BodyA"/>
        <w:jc w:val="center"/>
        <w:rPr>
          <w:rFonts w:ascii="Times New Roman" w:eastAsia="Times New Roman" w:hAnsi="Times New Roman" w:cs="Times New Roman"/>
          <w:sz w:val="24"/>
          <w:szCs w:val="24"/>
        </w:rPr>
      </w:pPr>
    </w:p>
    <w:p w14:paraId="2306E0F9" w14:textId="77777777" w:rsidR="00824DFE" w:rsidRDefault="00824DFE" w:rsidP="00824DFE">
      <w:pPr>
        <w:pStyle w:val="BodyA"/>
        <w:jc w:val="center"/>
        <w:rPr>
          <w:rFonts w:ascii="Times New Roman" w:eastAsia="Times New Roman" w:hAnsi="Times New Roman" w:cs="Times New Roman"/>
          <w:sz w:val="24"/>
          <w:szCs w:val="24"/>
        </w:rPr>
      </w:pPr>
    </w:p>
    <w:p w14:paraId="59F17D1B" w14:textId="77777777" w:rsidR="00824DFE" w:rsidRDefault="00824DFE" w:rsidP="00824DFE">
      <w:pPr>
        <w:pStyle w:val="BodyA"/>
        <w:jc w:val="center"/>
        <w:rPr>
          <w:rFonts w:ascii="Times New Roman" w:eastAsia="Times New Roman" w:hAnsi="Times New Roman" w:cs="Times New Roman"/>
          <w:sz w:val="24"/>
          <w:szCs w:val="24"/>
        </w:rPr>
      </w:pPr>
    </w:p>
    <w:p w14:paraId="20596E0B" w14:textId="77777777" w:rsidR="00824DFE" w:rsidRDefault="00824DFE" w:rsidP="00824DFE">
      <w:pPr>
        <w:pStyle w:val="BodyA"/>
        <w:jc w:val="center"/>
        <w:rPr>
          <w:rFonts w:hAnsi="Times New Roman"/>
          <w:sz w:val="24"/>
          <w:szCs w:val="24"/>
        </w:rPr>
      </w:pPr>
    </w:p>
    <w:p w14:paraId="21DF71CB" w14:textId="77777777" w:rsidR="00824DFE" w:rsidRDefault="00824DFE" w:rsidP="00824DFE">
      <w:pPr>
        <w:pStyle w:val="BodyA"/>
        <w:jc w:val="center"/>
        <w:rPr>
          <w:rFonts w:hAnsi="Times New Roman"/>
          <w:sz w:val="24"/>
          <w:szCs w:val="24"/>
        </w:rPr>
      </w:pPr>
    </w:p>
    <w:p w14:paraId="141D2B67" w14:textId="77777777" w:rsidR="00824DFE" w:rsidRDefault="00824DFE" w:rsidP="00824DFE">
      <w:pPr>
        <w:pStyle w:val="BodyA"/>
        <w:jc w:val="center"/>
        <w:rPr>
          <w:rFonts w:hAnsi="Times New Roman"/>
          <w:sz w:val="24"/>
          <w:szCs w:val="24"/>
        </w:rPr>
      </w:pPr>
    </w:p>
    <w:p w14:paraId="3E16B9CD" w14:textId="77777777" w:rsidR="00824DFE" w:rsidRDefault="00824DFE" w:rsidP="00824DFE">
      <w:pPr>
        <w:pStyle w:val="BodyA"/>
        <w:jc w:val="center"/>
        <w:rPr>
          <w:rFonts w:ascii="Times New Roman" w:eastAsia="Times New Roman" w:hAnsi="Times New Roman" w:cs="Times New Roman"/>
          <w:sz w:val="24"/>
          <w:szCs w:val="24"/>
        </w:rPr>
      </w:pPr>
      <w:r>
        <w:rPr>
          <w:rFonts w:hAnsi="Times New Roman"/>
          <w:sz w:val="24"/>
          <w:szCs w:val="24"/>
        </w:rPr>
        <w:t>©</w:t>
      </w:r>
      <w:r>
        <w:rPr>
          <w:rFonts w:hAnsi="Times New Roman"/>
          <w:sz w:val="24"/>
          <w:szCs w:val="24"/>
        </w:rPr>
        <w:t xml:space="preserve"> </w:t>
      </w:r>
      <w:r>
        <w:rPr>
          <w:rFonts w:ascii="Times New Roman"/>
          <w:sz w:val="24"/>
          <w:szCs w:val="24"/>
        </w:rPr>
        <w:t>Copyright by MARY CHRISTINE CRADDOCK 2015</w:t>
      </w:r>
    </w:p>
    <w:p w14:paraId="08E2CDD6" w14:textId="77777777" w:rsidR="00824DFE" w:rsidRPr="002A317C" w:rsidRDefault="00824DFE" w:rsidP="00824DFE">
      <w:pPr>
        <w:pStyle w:val="BodyA"/>
        <w:jc w:val="center"/>
        <w:rPr>
          <w:rFonts w:ascii="Times New Roman"/>
          <w:sz w:val="24"/>
          <w:szCs w:val="24"/>
        </w:rPr>
        <w:sectPr w:rsidR="00824DFE" w:rsidRPr="002A317C" w:rsidSect="003D0BE9">
          <w:headerReference w:type="even" r:id="rId8"/>
          <w:footerReference w:type="even" r:id="rId9"/>
          <w:pgSz w:w="12240" w:h="15840"/>
          <w:pgMar w:top="1440" w:right="1440" w:bottom="1440" w:left="2520" w:header="720" w:footer="864" w:gutter="0"/>
          <w:cols w:space="720"/>
        </w:sectPr>
      </w:pPr>
      <w:r>
        <w:rPr>
          <w:rFonts w:ascii="Times New Roman"/>
          <w:sz w:val="24"/>
          <w:szCs w:val="24"/>
        </w:rPr>
        <w:t>All Rights Reserved.</w:t>
      </w:r>
    </w:p>
    <w:p w14:paraId="5D66F3AE" w14:textId="77777777" w:rsidR="0086340B" w:rsidRPr="00437C8B" w:rsidRDefault="002A317C">
      <w:pPr>
        <w:pStyle w:val="BodyA"/>
        <w:jc w:val="center"/>
        <w:rPr>
          <w:rFonts w:ascii="Times New Roman" w:eastAsia="Times New Roman" w:hAnsi="Times New Roman" w:cs="Times New Roman"/>
          <w:b/>
          <w:bCs/>
          <w:sz w:val="28"/>
          <w:szCs w:val="28"/>
        </w:rPr>
      </w:pPr>
      <w:r w:rsidRPr="00437C8B">
        <w:rPr>
          <w:rFonts w:ascii="Times New Roman"/>
          <w:b/>
          <w:bCs/>
          <w:sz w:val="28"/>
          <w:szCs w:val="28"/>
        </w:rPr>
        <w:lastRenderedPageBreak/>
        <w:t>Acknowledgements</w:t>
      </w:r>
    </w:p>
    <w:p w14:paraId="519F30C1" w14:textId="77777777" w:rsidR="0086340B" w:rsidRDefault="0086340B">
      <w:pPr>
        <w:pStyle w:val="Body"/>
        <w:rPr>
          <w:rFonts w:ascii="Times New Roman" w:eastAsia="Times New Roman" w:hAnsi="Times New Roman" w:cs="Times New Roman"/>
          <w:sz w:val="24"/>
          <w:szCs w:val="24"/>
        </w:rPr>
      </w:pPr>
    </w:p>
    <w:p w14:paraId="631E2E15" w14:textId="57CAE985" w:rsidR="0086340B" w:rsidRDefault="002A317C">
      <w:pPr>
        <w:pStyle w:val="Body"/>
        <w:spacing w:line="480" w:lineRule="auto"/>
      </w:pPr>
      <w:r>
        <w:rPr>
          <w:rFonts w:ascii="Times New Roman" w:eastAsia="Times New Roman" w:hAnsi="Times New Roman" w:cs="Times New Roman"/>
          <w:sz w:val="24"/>
          <w:szCs w:val="24"/>
        </w:rPr>
        <w:tab/>
        <w:t xml:space="preserve">First and foremost, I would like to thank Dr. Anthony Stoops, who has been an invaluable mentor over the last five years.  I would also like to thank Dr. Judith Lewis, Dr. Rachel Lumsden, Dr. </w:t>
      </w:r>
      <w:r w:rsidR="008B3592">
        <w:rPr>
          <w:rFonts w:ascii="Times New Roman" w:eastAsia="Times New Roman" w:hAnsi="Times New Roman" w:cs="Times New Roman"/>
          <w:sz w:val="24"/>
          <w:szCs w:val="24"/>
        </w:rPr>
        <w:t>Jonathan</w:t>
      </w:r>
      <w:r>
        <w:rPr>
          <w:rFonts w:ascii="Times New Roman" w:eastAsia="Times New Roman" w:hAnsi="Times New Roman" w:cs="Times New Roman"/>
          <w:sz w:val="24"/>
          <w:szCs w:val="24"/>
        </w:rPr>
        <w:t xml:space="preserve"> Ruck, and Dr. Jennifer </w:t>
      </w:r>
      <w:proofErr w:type="spellStart"/>
      <w:r>
        <w:rPr>
          <w:rFonts w:ascii="Times New Roman" w:eastAsia="Times New Roman" w:hAnsi="Times New Roman" w:cs="Times New Roman"/>
          <w:sz w:val="24"/>
          <w:szCs w:val="24"/>
        </w:rPr>
        <w:t>Saltzstein</w:t>
      </w:r>
      <w:proofErr w:type="spellEnd"/>
      <w:r>
        <w:rPr>
          <w:rFonts w:ascii="Times New Roman" w:eastAsia="Times New Roman" w:hAnsi="Times New Roman" w:cs="Times New Roman"/>
          <w:sz w:val="24"/>
          <w:szCs w:val="24"/>
        </w:rPr>
        <w:t xml:space="preserve"> for their time and effort in serving on my doctoral committee.  Thanks go especially to Dr. Lumsden, who introduced me to the music of Johanna Beyer and Vivian Fine.  Finally, though I know they don</w:t>
      </w:r>
      <w:r>
        <w:rPr>
          <w:rFonts w:hAnsi="Times New Roman"/>
          <w:sz w:val="24"/>
          <w:szCs w:val="24"/>
        </w:rPr>
        <w:t>’</w:t>
      </w:r>
      <w:r>
        <w:rPr>
          <w:rFonts w:ascii="Times New Roman"/>
          <w:sz w:val="24"/>
          <w:szCs w:val="24"/>
        </w:rPr>
        <w:t>t rightly understand exactly what I do or why, I must thank my family for their unwavering support over the years.  I could not have done this without them.</w:t>
      </w:r>
      <w:r>
        <w:rPr>
          <w:rFonts w:ascii="Times New Roman"/>
          <w:sz w:val="24"/>
          <w:szCs w:val="24"/>
        </w:rPr>
        <w:br w:type="page"/>
      </w:r>
    </w:p>
    <w:p w14:paraId="17DAD0E5" w14:textId="77777777" w:rsidR="0086340B" w:rsidRPr="00437C8B" w:rsidRDefault="002A317C" w:rsidP="00890B3E">
      <w:pPr>
        <w:pStyle w:val="Body"/>
        <w:spacing w:line="480" w:lineRule="auto"/>
        <w:jc w:val="center"/>
        <w:rPr>
          <w:rFonts w:ascii="Times New Roman" w:eastAsia="Times New Roman" w:hAnsi="Times New Roman" w:cs="Times New Roman"/>
          <w:b/>
          <w:bCs/>
          <w:sz w:val="28"/>
          <w:szCs w:val="28"/>
        </w:rPr>
      </w:pPr>
      <w:r w:rsidRPr="00437C8B">
        <w:rPr>
          <w:rFonts w:ascii="Times New Roman"/>
          <w:b/>
          <w:bCs/>
          <w:sz w:val="28"/>
          <w:szCs w:val="28"/>
        </w:rPr>
        <w:lastRenderedPageBreak/>
        <w:t>Table of Contents</w:t>
      </w:r>
    </w:p>
    <w:p w14:paraId="408C9EEF" w14:textId="77777777" w:rsidR="0086340B" w:rsidRPr="005B7C83" w:rsidRDefault="0086340B">
      <w:pPr>
        <w:pStyle w:val="Body"/>
        <w:jc w:val="center"/>
        <w:rPr>
          <w:rFonts w:ascii="Times New Roman Bold" w:eastAsia="Times New Roman Bold" w:hAnsi="Times New Roman Bold" w:cs="Times New Roman Bold"/>
          <w:sz w:val="24"/>
          <w:szCs w:val="24"/>
        </w:rPr>
      </w:pPr>
    </w:p>
    <w:p w14:paraId="6DBA0413" w14:textId="77777777" w:rsidR="0086340B" w:rsidRPr="005B7C83" w:rsidRDefault="002A317C">
      <w:pPr>
        <w:pStyle w:val="Body"/>
        <w:rPr>
          <w:rFonts w:ascii="Times New Roman" w:eastAsia="Times New Roman Bold" w:hAnsi="Times New Roman" w:cs="Times New Roman"/>
          <w:b/>
          <w:sz w:val="24"/>
          <w:szCs w:val="24"/>
        </w:rPr>
      </w:pPr>
      <w:r w:rsidRPr="005B7C83">
        <w:rPr>
          <w:rFonts w:ascii="Times New Roman" w:hAnsi="Times New Roman" w:cs="Times New Roman"/>
          <w:b/>
          <w:sz w:val="24"/>
          <w:szCs w:val="24"/>
        </w:rPr>
        <w:t>Chapter One: Introduction</w:t>
      </w:r>
      <w:r w:rsidRPr="005B7C83">
        <w:rPr>
          <w:rFonts w:ascii="Times New Roman" w:hAnsi="Times New Roman" w:cs="Times New Roman"/>
          <w:b/>
          <w:sz w:val="24"/>
          <w:szCs w:val="24"/>
        </w:rPr>
        <w:tab/>
      </w:r>
      <w:r w:rsidRPr="005B7C83">
        <w:rPr>
          <w:rFonts w:ascii="Times New Roman" w:hAnsi="Times New Roman" w:cs="Times New Roman"/>
          <w:b/>
          <w:sz w:val="24"/>
          <w:szCs w:val="24"/>
        </w:rPr>
        <w:tab/>
      </w:r>
      <w:r w:rsidRPr="005B7C83">
        <w:rPr>
          <w:rFonts w:ascii="Times New Roman" w:hAnsi="Times New Roman" w:cs="Times New Roman"/>
          <w:b/>
          <w:sz w:val="24"/>
          <w:szCs w:val="24"/>
        </w:rPr>
        <w:tab/>
      </w:r>
      <w:r w:rsidRPr="005B7C83">
        <w:rPr>
          <w:rFonts w:ascii="Times New Roman" w:hAnsi="Times New Roman" w:cs="Times New Roman"/>
          <w:b/>
          <w:sz w:val="24"/>
          <w:szCs w:val="24"/>
        </w:rPr>
        <w:tab/>
      </w:r>
      <w:r w:rsidRPr="005B7C83">
        <w:rPr>
          <w:rFonts w:ascii="Times New Roman" w:hAnsi="Times New Roman" w:cs="Times New Roman"/>
          <w:b/>
          <w:sz w:val="24"/>
          <w:szCs w:val="24"/>
        </w:rPr>
        <w:tab/>
      </w:r>
      <w:r w:rsidRPr="005B7C83">
        <w:rPr>
          <w:rFonts w:ascii="Times New Roman" w:hAnsi="Times New Roman" w:cs="Times New Roman"/>
          <w:b/>
          <w:sz w:val="24"/>
          <w:szCs w:val="24"/>
        </w:rPr>
        <w:tab/>
      </w:r>
      <w:r w:rsidRPr="005B7C83">
        <w:rPr>
          <w:rFonts w:ascii="Times New Roman" w:hAnsi="Times New Roman" w:cs="Times New Roman"/>
          <w:b/>
          <w:sz w:val="24"/>
          <w:szCs w:val="24"/>
        </w:rPr>
        <w:tab/>
      </w:r>
      <w:r w:rsidRPr="005B7C83">
        <w:rPr>
          <w:rFonts w:ascii="Times New Roman" w:hAnsi="Times New Roman" w:cs="Times New Roman"/>
          <w:b/>
          <w:sz w:val="24"/>
          <w:szCs w:val="24"/>
        </w:rPr>
        <w:tab/>
        <w:t>1</w:t>
      </w:r>
    </w:p>
    <w:p w14:paraId="143B3129" w14:textId="77777777" w:rsidR="0086340B" w:rsidRPr="005B7C83" w:rsidRDefault="005B7C83">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Statement of Purpose</w:t>
      </w:r>
      <w:r w:rsidRPr="005B7C83">
        <w:rPr>
          <w:rFonts w:ascii="Times New Roman" w:eastAsia="Times New Roman Bold" w:hAnsi="Times New Roman" w:cs="Times New Roman"/>
          <w:sz w:val="24"/>
          <w:szCs w:val="24"/>
        </w:rPr>
        <w:tab/>
      </w:r>
      <w:r w:rsidRPr="005B7C83">
        <w:rPr>
          <w:rFonts w:ascii="Times New Roman" w:eastAsia="Times New Roman Bold" w:hAnsi="Times New Roman" w:cs="Times New Roman"/>
          <w:sz w:val="24"/>
          <w:szCs w:val="24"/>
        </w:rPr>
        <w:tab/>
      </w:r>
      <w:r w:rsidRPr="005B7C83">
        <w:rPr>
          <w:rFonts w:ascii="Times New Roman" w:eastAsia="Times New Roman Bold" w:hAnsi="Times New Roman" w:cs="Times New Roman"/>
          <w:sz w:val="24"/>
          <w:szCs w:val="24"/>
        </w:rPr>
        <w:tab/>
      </w:r>
      <w:r w:rsidRPr="005B7C83">
        <w:rPr>
          <w:rFonts w:ascii="Times New Roman" w:eastAsia="Times New Roman Bold" w:hAnsi="Times New Roman" w:cs="Times New Roman"/>
          <w:sz w:val="24"/>
          <w:szCs w:val="24"/>
        </w:rPr>
        <w:tab/>
      </w:r>
      <w:r w:rsidRPr="005B7C83">
        <w:rPr>
          <w:rFonts w:ascii="Times New Roman" w:eastAsia="Times New Roman Bold" w:hAnsi="Times New Roman" w:cs="Times New Roman"/>
          <w:sz w:val="24"/>
          <w:szCs w:val="24"/>
        </w:rPr>
        <w:tab/>
      </w:r>
      <w:r w:rsidRPr="005B7C83">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sidRPr="005B7C83">
        <w:rPr>
          <w:rFonts w:ascii="Times New Roman" w:eastAsia="Times New Roman Bold" w:hAnsi="Times New Roman" w:cs="Times New Roman"/>
          <w:sz w:val="24"/>
          <w:szCs w:val="24"/>
        </w:rPr>
        <w:tab/>
      </w:r>
      <w:r w:rsidR="002A317C" w:rsidRPr="005B7C83">
        <w:rPr>
          <w:rFonts w:ascii="Times New Roman" w:eastAsia="Times New Roman Bold" w:hAnsi="Times New Roman" w:cs="Times New Roman"/>
          <w:sz w:val="24"/>
          <w:szCs w:val="24"/>
        </w:rPr>
        <w:t>1</w:t>
      </w:r>
    </w:p>
    <w:p w14:paraId="3DD9A6DF" w14:textId="77777777"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Need for the Study</w:t>
      </w:r>
      <w:r w:rsidRPr="005B7C83">
        <w:rPr>
          <w:rFonts w:ascii="Times New Roman" w:eastAsia="Times New Roman Bold" w:hAnsi="Times New Roman" w:cs="Times New Roman"/>
          <w:sz w:val="24"/>
          <w:szCs w:val="24"/>
        </w:rPr>
        <w:tab/>
      </w:r>
      <w:r w:rsidRPr="005B7C83">
        <w:rPr>
          <w:rFonts w:ascii="Times New Roman" w:eastAsia="Times New Roman Bold" w:hAnsi="Times New Roman" w:cs="Times New Roman"/>
          <w:sz w:val="24"/>
          <w:szCs w:val="24"/>
        </w:rPr>
        <w:tab/>
      </w:r>
      <w:r w:rsidRPr="005B7C83">
        <w:rPr>
          <w:rFonts w:ascii="Times New Roman" w:eastAsia="Times New Roman Bold" w:hAnsi="Times New Roman" w:cs="Times New Roman"/>
          <w:sz w:val="24"/>
          <w:szCs w:val="24"/>
        </w:rPr>
        <w:tab/>
      </w:r>
      <w:r w:rsidRPr="005B7C83">
        <w:rPr>
          <w:rFonts w:ascii="Times New Roman" w:eastAsia="Times New Roman Bold" w:hAnsi="Times New Roman" w:cs="Times New Roman"/>
          <w:sz w:val="24"/>
          <w:szCs w:val="24"/>
        </w:rPr>
        <w:tab/>
      </w:r>
      <w:r w:rsidRPr="005B7C83">
        <w:rPr>
          <w:rFonts w:ascii="Times New Roman" w:eastAsia="Times New Roman Bold" w:hAnsi="Times New Roman" w:cs="Times New Roman"/>
          <w:sz w:val="24"/>
          <w:szCs w:val="24"/>
        </w:rPr>
        <w:tab/>
      </w:r>
      <w:r w:rsidRPr="005B7C83">
        <w:rPr>
          <w:rFonts w:ascii="Times New Roman" w:eastAsia="Times New Roman Bold" w:hAnsi="Times New Roman" w:cs="Times New Roman"/>
          <w:sz w:val="24"/>
          <w:szCs w:val="24"/>
        </w:rPr>
        <w:tab/>
      </w:r>
      <w:r w:rsidRPr="005B7C83">
        <w:rPr>
          <w:rFonts w:ascii="Times New Roman" w:eastAsia="Times New Roman Bold" w:hAnsi="Times New Roman" w:cs="Times New Roman"/>
          <w:sz w:val="24"/>
          <w:szCs w:val="24"/>
        </w:rPr>
        <w:tab/>
      </w:r>
      <w:r w:rsidRPr="005B7C83">
        <w:rPr>
          <w:rFonts w:ascii="Times New Roman" w:eastAsia="Times New Roman Bold" w:hAnsi="Times New Roman" w:cs="Times New Roman"/>
          <w:sz w:val="24"/>
          <w:szCs w:val="24"/>
        </w:rPr>
        <w:tab/>
        <w:t>2</w:t>
      </w:r>
    </w:p>
    <w:p w14:paraId="61E37C98" w14:textId="7BE3BAA2"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r>
      <w:r w:rsidR="00024A87">
        <w:rPr>
          <w:rFonts w:ascii="Times New Roman" w:eastAsia="Times New Roman Bold" w:hAnsi="Times New Roman" w:cs="Times New Roman"/>
          <w:sz w:val="24"/>
          <w:szCs w:val="24"/>
        </w:rPr>
        <w:t>Methodology</w:t>
      </w:r>
      <w:r w:rsidR="00024A87">
        <w:rPr>
          <w:rFonts w:ascii="Times New Roman" w:eastAsia="Times New Roman Bold" w:hAnsi="Times New Roman" w:cs="Times New Roman"/>
          <w:sz w:val="24"/>
          <w:szCs w:val="24"/>
        </w:rPr>
        <w:tab/>
      </w:r>
      <w:r w:rsidR="00024A87">
        <w:rPr>
          <w:rFonts w:ascii="Times New Roman" w:eastAsia="Times New Roman Bold" w:hAnsi="Times New Roman" w:cs="Times New Roman"/>
          <w:sz w:val="24"/>
          <w:szCs w:val="24"/>
        </w:rPr>
        <w:tab/>
      </w:r>
      <w:r w:rsidR="00024A87">
        <w:rPr>
          <w:rFonts w:ascii="Times New Roman" w:eastAsia="Times New Roman Bold" w:hAnsi="Times New Roman" w:cs="Times New Roman"/>
          <w:sz w:val="24"/>
          <w:szCs w:val="24"/>
        </w:rPr>
        <w:tab/>
      </w:r>
      <w:r w:rsidR="00213D2E">
        <w:rPr>
          <w:rFonts w:ascii="Times New Roman" w:eastAsia="Times New Roman Bold" w:hAnsi="Times New Roman" w:cs="Times New Roman"/>
          <w:sz w:val="24"/>
          <w:szCs w:val="24"/>
        </w:rPr>
        <w:tab/>
      </w:r>
      <w:r w:rsidR="00213D2E">
        <w:rPr>
          <w:rFonts w:ascii="Times New Roman" w:eastAsia="Times New Roman Bold" w:hAnsi="Times New Roman" w:cs="Times New Roman"/>
          <w:sz w:val="24"/>
          <w:szCs w:val="24"/>
        </w:rPr>
        <w:tab/>
      </w:r>
      <w:r w:rsidR="00213D2E">
        <w:rPr>
          <w:rFonts w:ascii="Times New Roman" w:eastAsia="Times New Roman Bold" w:hAnsi="Times New Roman" w:cs="Times New Roman"/>
          <w:sz w:val="24"/>
          <w:szCs w:val="24"/>
        </w:rPr>
        <w:tab/>
      </w:r>
      <w:r w:rsidR="00213D2E">
        <w:rPr>
          <w:rFonts w:ascii="Times New Roman" w:eastAsia="Times New Roman Bold" w:hAnsi="Times New Roman" w:cs="Times New Roman"/>
          <w:sz w:val="24"/>
          <w:szCs w:val="24"/>
        </w:rPr>
        <w:tab/>
      </w:r>
      <w:r w:rsidR="00213D2E">
        <w:rPr>
          <w:rFonts w:ascii="Times New Roman" w:eastAsia="Times New Roman Bold" w:hAnsi="Times New Roman" w:cs="Times New Roman"/>
          <w:sz w:val="24"/>
          <w:szCs w:val="24"/>
        </w:rPr>
        <w:tab/>
      </w:r>
      <w:r w:rsidR="00213D2E">
        <w:rPr>
          <w:rFonts w:ascii="Times New Roman" w:eastAsia="Times New Roman Bold" w:hAnsi="Times New Roman" w:cs="Times New Roman"/>
          <w:sz w:val="24"/>
          <w:szCs w:val="24"/>
        </w:rPr>
        <w:tab/>
        <w:t>3</w:t>
      </w:r>
    </w:p>
    <w:p w14:paraId="6F2FCD46" w14:textId="77777777" w:rsidR="0086340B" w:rsidRPr="005B7C83" w:rsidRDefault="0086340B">
      <w:pPr>
        <w:pStyle w:val="Body"/>
        <w:rPr>
          <w:rFonts w:ascii="Times New Roman" w:eastAsia="Times New Roman Bold" w:hAnsi="Times New Roman" w:cs="Times New Roman"/>
          <w:sz w:val="24"/>
          <w:szCs w:val="24"/>
        </w:rPr>
      </w:pPr>
    </w:p>
    <w:p w14:paraId="17E2F284" w14:textId="1216CB68" w:rsidR="0086340B" w:rsidRPr="005B7C83" w:rsidRDefault="002A317C">
      <w:pPr>
        <w:pStyle w:val="Body"/>
        <w:rPr>
          <w:rFonts w:ascii="Times New Roman" w:eastAsia="Times New Roman Bold" w:hAnsi="Times New Roman" w:cs="Times New Roman"/>
          <w:b/>
          <w:sz w:val="24"/>
          <w:szCs w:val="24"/>
        </w:rPr>
      </w:pPr>
      <w:r w:rsidRPr="005B7C83">
        <w:rPr>
          <w:rFonts w:ascii="Times New Roman" w:hAnsi="Times New Roman" w:cs="Times New Roman"/>
          <w:b/>
          <w:sz w:val="24"/>
          <w:szCs w:val="24"/>
        </w:rPr>
        <w:t xml:space="preserve">Chapter Two: Biographical and </w:t>
      </w:r>
      <w:r w:rsidR="00BE5C25">
        <w:rPr>
          <w:rFonts w:ascii="Times New Roman" w:hAnsi="Times New Roman" w:cs="Times New Roman"/>
          <w:b/>
          <w:sz w:val="24"/>
          <w:szCs w:val="24"/>
        </w:rPr>
        <w:t>Contextual Information</w:t>
      </w:r>
      <w:r w:rsidRPr="005B7C83">
        <w:rPr>
          <w:rFonts w:ascii="Times New Roman" w:hAnsi="Times New Roman" w:cs="Times New Roman"/>
          <w:b/>
          <w:sz w:val="24"/>
          <w:szCs w:val="24"/>
        </w:rPr>
        <w:tab/>
      </w:r>
      <w:r w:rsidR="00890B3E">
        <w:rPr>
          <w:rFonts w:ascii="Times New Roman" w:hAnsi="Times New Roman" w:cs="Times New Roman"/>
          <w:b/>
          <w:sz w:val="24"/>
          <w:szCs w:val="24"/>
        </w:rPr>
        <w:tab/>
      </w:r>
      <w:r w:rsidR="00890B3E">
        <w:rPr>
          <w:rFonts w:ascii="Times New Roman" w:hAnsi="Times New Roman" w:cs="Times New Roman"/>
          <w:b/>
          <w:sz w:val="24"/>
          <w:szCs w:val="24"/>
        </w:rPr>
        <w:tab/>
      </w:r>
      <w:r w:rsidR="00017E50">
        <w:rPr>
          <w:rFonts w:ascii="Times New Roman" w:hAnsi="Times New Roman" w:cs="Times New Roman"/>
          <w:b/>
          <w:sz w:val="24"/>
          <w:szCs w:val="24"/>
        </w:rPr>
        <w:t>8</w:t>
      </w:r>
    </w:p>
    <w:p w14:paraId="787E5DA2" w14:textId="234285CC"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Johanna M</w:t>
      </w:r>
      <w:r w:rsidR="00017E50">
        <w:rPr>
          <w:rFonts w:ascii="Times New Roman" w:eastAsia="Times New Roman Bold" w:hAnsi="Times New Roman" w:cs="Times New Roman"/>
          <w:sz w:val="24"/>
          <w:szCs w:val="24"/>
        </w:rPr>
        <w:t>agdalena Beyer (1888-1943)</w:t>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t>9</w:t>
      </w:r>
    </w:p>
    <w:p w14:paraId="22DB0C16" w14:textId="70DD381D"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Vivian Fine (1913-2000)</w:t>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t>13</w:t>
      </w:r>
    </w:p>
    <w:p w14:paraId="486B61C3" w14:textId="77777777" w:rsidR="0086340B" w:rsidRPr="005B7C83" w:rsidRDefault="0086340B">
      <w:pPr>
        <w:pStyle w:val="Body"/>
        <w:rPr>
          <w:rFonts w:ascii="Times New Roman" w:eastAsia="Times New Roman Bold" w:hAnsi="Times New Roman" w:cs="Times New Roman"/>
          <w:b/>
          <w:sz w:val="24"/>
          <w:szCs w:val="24"/>
        </w:rPr>
      </w:pPr>
    </w:p>
    <w:p w14:paraId="5A925167" w14:textId="6A7BD53B" w:rsidR="0086340B" w:rsidRPr="005B7C83" w:rsidRDefault="002A317C">
      <w:pPr>
        <w:pStyle w:val="Body"/>
        <w:rPr>
          <w:rFonts w:ascii="Times New Roman" w:eastAsia="Times New Roman Bold" w:hAnsi="Times New Roman" w:cs="Times New Roman"/>
          <w:b/>
          <w:sz w:val="24"/>
          <w:szCs w:val="24"/>
        </w:rPr>
      </w:pPr>
      <w:r w:rsidRPr="005B7C83">
        <w:rPr>
          <w:rFonts w:ascii="Times New Roman" w:hAnsi="Times New Roman" w:cs="Times New Roman"/>
          <w:b/>
          <w:sz w:val="24"/>
          <w:szCs w:val="24"/>
        </w:rPr>
        <w:t xml:space="preserve">Chapter Three: Register and Performance in Vivian Fine’s </w:t>
      </w:r>
      <w:r w:rsidRPr="005B7C83">
        <w:rPr>
          <w:rFonts w:ascii="Times New Roman" w:hAnsi="Times New Roman" w:cs="Times New Roman"/>
          <w:b/>
          <w:i/>
          <w:iCs/>
          <w:sz w:val="24"/>
          <w:szCs w:val="24"/>
        </w:rPr>
        <w:t>Melos</w:t>
      </w:r>
      <w:r w:rsidR="00017E50">
        <w:rPr>
          <w:rFonts w:ascii="Times New Roman" w:eastAsia="Times New Roman Bold" w:hAnsi="Times New Roman" w:cs="Times New Roman"/>
          <w:b/>
          <w:sz w:val="24"/>
          <w:szCs w:val="24"/>
        </w:rPr>
        <w:tab/>
      </w:r>
      <w:r w:rsidR="00017E50">
        <w:rPr>
          <w:rFonts w:ascii="Times New Roman" w:eastAsia="Times New Roman Bold" w:hAnsi="Times New Roman" w:cs="Times New Roman"/>
          <w:b/>
          <w:sz w:val="24"/>
          <w:szCs w:val="24"/>
        </w:rPr>
        <w:tab/>
        <w:t>1</w:t>
      </w:r>
      <w:r w:rsidR="00024A87">
        <w:rPr>
          <w:rFonts w:ascii="Times New Roman" w:eastAsia="Times New Roman Bold" w:hAnsi="Times New Roman" w:cs="Times New Roman"/>
          <w:b/>
          <w:sz w:val="24"/>
          <w:szCs w:val="24"/>
        </w:rPr>
        <w:t>8</w:t>
      </w:r>
    </w:p>
    <w:p w14:paraId="3A49B4E9" w14:textId="2BB0265B"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r>
      <w:proofErr w:type="spellStart"/>
      <w:r w:rsidRPr="005B7C83">
        <w:rPr>
          <w:rFonts w:ascii="Times New Roman" w:eastAsia="Times New Roman Bold" w:hAnsi="Times New Roman" w:cs="Times New Roman"/>
          <w:sz w:val="24"/>
          <w:szCs w:val="24"/>
        </w:rPr>
        <w:t>Registr</w:t>
      </w:r>
      <w:r w:rsidR="00B83010">
        <w:rPr>
          <w:rFonts w:ascii="Times New Roman" w:eastAsia="Times New Roman Bold" w:hAnsi="Times New Roman" w:cs="Times New Roman"/>
          <w:sz w:val="24"/>
          <w:szCs w:val="24"/>
        </w:rPr>
        <w:t>al</w:t>
      </w:r>
      <w:proofErr w:type="spellEnd"/>
      <w:r w:rsidR="00017E50">
        <w:rPr>
          <w:rFonts w:ascii="Times New Roman" w:eastAsia="Times New Roman Bold" w:hAnsi="Times New Roman" w:cs="Times New Roman"/>
          <w:sz w:val="24"/>
          <w:szCs w:val="24"/>
        </w:rPr>
        <w:t xml:space="preserve"> Construction</w:t>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r>
      <w:r w:rsidR="00017E50">
        <w:rPr>
          <w:rFonts w:ascii="Times New Roman" w:eastAsia="Times New Roman Bold" w:hAnsi="Times New Roman" w:cs="Times New Roman"/>
          <w:sz w:val="24"/>
          <w:szCs w:val="24"/>
        </w:rPr>
        <w:tab/>
        <w:t>2</w:t>
      </w:r>
      <w:r w:rsidR="00024A87">
        <w:rPr>
          <w:rFonts w:ascii="Times New Roman" w:eastAsia="Times New Roman Bold" w:hAnsi="Times New Roman" w:cs="Times New Roman"/>
          <w:sz w:val="24"/>
          <w:szCs w:val="24"/>
        </w:rPr>
        <w:t>0</w:t>
      </w:r>
    </w:p>
    <w:p w14:paraId="38AE15FA" w14:textId="1FBC3672" w:rsidR="0086340B" w:rsidRPr="005B7C83" w:rsidRDefault="00017E50">
      <w:pPr>
        <w:pStyle w:val="Body"/>
        <w:rPr>
          <w:rFonts w:ascii="Times New Roman" w:eastAsia="Times New Roman Bold" w:hAnsi="Times New Roman" w:cs="Times New Roman"/>
          <w:sz w:val="24"/>
          <w:szCs w:val="24"/>
        </w:rPr>
      </w:pPr>
      <w:r>
        <w:rPr>
          <w:rFonts w:ascii="Times New Roman" w:eastAsia="Times New Roman Bold" w:hAnsi="Times New Roman" w:cs="Times New Roman"/>
          <w:sz w:val="24"/>
          <w:szCs w:val="24"/>
        </w:rPr>
        <w:tab/>
        <w:t>Structural Markers</w:t>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t>2</w:t>
      </w:r>
      <w:r w:rsidR="00024A87">
        <w:rPr>
          <w:rFonts w:ascii="Times New Roman" w:eastAsia="Times New Roman Bold" w:hAnsi="Times New Roman" w:cs="Times New Roman"/>
          <w:sz w:val="24"/>
          <w:szCs w:val="24"/>
        </w:rPr>
        <w:t>1</w:t>
      </w:r>
    </w:p>
    <w:p w14:paraId="098DEEAA" w14:textId="12816E89" w:rsidR="0086340B" w:rsidRPr="005B7C83" w:rsidRDefault="00017E50">
      <w:pPr>
        <w:pStyle w:val="Body"/>
        <w:rPr>
          <w:rFonts w:ascii="Times New Roman" w:eastAsia="Times New Roman Bold" w:hAnsi="Times New Roman" w:cs="Times New Roman"/>
          <w:sz w:val="24"/>
          <w:szCs w:val="24"/>
        </w:rPr>
      </w:pPr>
      <w:r>
        <w:rPr>
          <w:rFonts w:ascii="Times New Roman" w:eastAsia="Times New Roman Bold" w:hAnsi="Times New Roman" w:cs="Times New Roman"/>
          <w:sz w:val="24"/>
          <w:szCs w:val="24"/>
        </w:rPr>
        <w:tab/>
        <w:t>Melodic Construction</w:t>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t>2</w:t>
      </w:r>
      <w:r w:rsidR="00024A87">
        <w:rPr>
          <w:rFonts w:ascii="Times New Roman" w:eastAsia="Times New Roman Bold" w:hAnsi="Times New Roman" w:cs="Times New Roman"/>
          <w:sz w:val="24"/>
          <w:szCs w:val="24"/>
        </w:rPr>
        <w:t>5</w:t>
      </w:r>
    </w:p>
    <w:p w14:paraId="2509B73E" w14:textId="0A7A3D50" w:rsidR="0086340B" w:rsidRPr="005B7C83" w:rsidRDefault="00017E50">
      <w:pPr>
        <w:pStyle w:val="Body"/>
        <w:rPr>
          <w:rFonts w:ascii="Times New Roman" w:eastAsia="Times New Roman Bold" w:hAnsi="Times New Roman" w:cs="Times New Roman"/>
          <w:sz w:val="24"/>
          <w:szCs w:val="24"/>
        </w:rPr>
      </w:pPr>
      <w:r>
        <w:rPr>
          <w:rFonts w:ascii="Times New Roman" w:eastAsia="Times New Roman Bold" w:hAnsi="Times New Roman" w:cs="Times New Roman"/>
          <w:sz w:val="24"/>
          <w:szCs w:val="24"/>
        </w:rPr>
        <w:tab/>
        <w:t>Counterpoint</w:t>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t>2</w:t>
      </w:r>
      <w:r w:rsidR="00024A87">
        <w:rPr>
          <w:rFonts w:ascii="Times New Roman" w:eastAsia="Times New Roman Bold" w:hAnsi="Times New Roman" w:cs="Times New Roman"/>
          <w:sz w:val="24"/>
          <w:szCs w:val="24"/>
        </w:rPr>
        <w:t>7</w:t>
      </w:r>
    </w:p>
    <w:p w14:paraId="00C783F1" w14:textId="0E8EDABE" w:rsidR="0086340B" w:rsidRPr="005B7C83" w:rsidRDefault="00017E50">
      <w:pPr>
        <w:pStyle w:val="Body"/>
        <w:rPr>
          <w:rFonts w:ascii="Times New Roman" w:eastAsia="Times New Roman Bold" w:hAnsi="Times New Roman" w:cs="Times New Roman"/>
          <w:sz w:val="24"/>
          <w:szCs w:val="24"/>
        </w:rPr>
      </w:pPr>
      <w:r>
        <w:rPr>
          <w:rFonts w:ascii="Times New Roman" w:eastAsia="Times New Roman Bold" w:hAnsi="Times New Roman" w:cs="Times New Roman"/>
          <w:sz w:val="24"/>
          <w:szCs w:val="24"/>
        </w:rPr>
        <w:tab/>
        <w:t>The Ossia Line</w:t>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t>3</w:t>
      </w:r>
      <w:r w:rsidR="00024A87">
        <w:rPr>
          <w:rFonts w:ascii="Times New Roman" w:eastAsia="Times New Roman Bold" w:hAnsi="Times New Roman" w:cs="Times New Roman"/>
          <w:sz w:val="24"/>
          <w:szCs w:val="24"/>
        </w:rPr>
        <w:t>0</w:t>
      </w:r>
    </w:p>
    <w:p w14:paraId="011D73CB" w14:textId="196A52BD" w:rsidR="0086340B" w:rsidRPr="005B7C83" w:rsidRDefault="00017E50">
      <w:pPr>
        <w:pStyle w:val="Body"/>
        <w:rPr>
          <w:rFonts w:ascii="Times New Roman" w:eastAsia="Times New Roman Bold" w:hAnsi="Times New Roman" w:cs="Times New Roman"/>
          <w:sz w:val="24"/>
          <w:szCs w:val="24"/>
        </w:rPr>
      </w:pPr>
      <w:r>
        <w:rPr>
          <w:rFonts w:ascii="Times New Roman" w:eastAsia="Times New Roman Bold" w:hAnsi="Times New Roman" w:cs="Times New Roman"/>
          <w:sz w:val="24"/>
          <w:szCs w:val="24"/>
        </w:rPr>
        <w:tab/>
        <w:t>Conclusions</w:t>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t>3</w:t>
      </w:r>
      <w:r w:rsidR="00024A87">
        <w:rPr>
          <w:rFonts w:ascii="Times New Roman" w:eastAsia="Times New Roman Bold" w:hAnsi="Times New Roman" w:cs="Times New Roman"/>
          <w:sz w:val="24"/>
          <w:szCs w:val="24"/>
        </w:rPr>
        <w:t>0</w:t>
      </w:r>
    </w:p>
    <w:p w14:paraId="61EFF1E9" w14:textId="77777777" w:rsidR="0086340B" w:rsidRPr="005B7C83" w:rsidRDefault="0086340B">
      <w:pPr>
        <w:pStyle w:val="Body"/>
        <w:rPr>
          <w:rFonts w:ascii="Times New Roman" w:eastAsia="Times New Roman Bold" w:hAnsi="Times New Roman" w:cs="Times New Roman"/>
          <w:b/>
          <w:sz w:val="24"/>
          <w:szCs w:val="24"/>
        </w:rPr>
      </w:pPr>
    </w:p>
    <w:p w14:paraId="4D2061B4" w14:textId="1EF4DA7A" w:rsidR="0086340B" w:rsidRPr="005B7C83" w:rsidRDefault="002A317C">
      <w:pPr>
        <w:pStyle w:val="Body"/>
        <w:rPr>
          <w:rFonts w:ascii="Times New Roman" w:eastAsia="Times New Roman Bold" w:hAnsi="Times New Roman" w:cs="Times New Roman"/>
          <w:b/>
          <w:sz w:val="24"/>
          <w:szCs w:val="24"/>
        </w:rPr>
      </w:pPr>
      <w:r w:rsidRPr="005B7C83">
        <w:rPr>
          <w:rFonts w:ascii="Times New Roman" w:hAnsi="Times New Roman" w:cs="Times New Roman"/>
          <w:b/>
          <w:sz w:val="24"/>
          <w:szCs w:val="24"/>
        </w:rPr>
        <w:t>Chapter Four: Range, Process and Performance in Johanna Beyer’s Movement for</w:t>
      </w:r>
      <w:r w:rsidR="00017E50">
        <w:rPr>
          <w:rFonts w:ascii="Times New Roman" w:hAnsi="Times New Roman" w:cs="Times New Roman"/>
          <w:b/>
          <w:sz w:val="24"/>
          <w:szCs w:val="24"/>
        </w:rPr>
        <w:t xml:space="preserve"> Double Bass and Piano</w:t>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t>3</w:t>
      </w:r>
      <w:r w:rsidR="00024A87">
        <w:rPr>
          <w:rFonts w:ascii="Times New Roman" w:hAnsi="Times New Roman" w:cs="Times New Roman"/>
          <w:b/>
          <w:sz w:val="24"/>
          <w:szCs w:val="24"/>
        </w:rPr>
        <w:t>2</w:t>
      </w:r>
    </w:p>
    <w:p w14:paraId="6E5110C0" w14:textId="326E4E8A"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r>
      <w:r w:rsidR="00017E50">
        <w:rPr>
          <w:rFonts w:ascii="Times New Roman" w:hAnsi="Times New Roman" w:cs="Times New Roman"/>
          <w:sz w:val="24"/>
          <w:szCs w:val="24"/>
        </w:rPr>
        <w:t>Performance and Range</w:t>
      </w:r>
      <w:r w:rsidR="00017E50">
        <w:rPr>
          <w:rFonts w:ascii="Times New Roman" w:hAnsi="Times New Roman" w:cs="Times New Roman"/>
          <w:sz w:val="24"/>
          <w:szCs w:val="24"/>
        </w:rPr>
        <w:tab/>
      </w:r>
      <w:r w:rsidR="00017E50">
        <w:rPr>
          <w:rFonts w:ascii="Times New Roman" w:hAnsi="Times New Roman" w:cs="Times New Roman"/>
          <w:sz w:val="24"/>
          <w:szCs w:val="24"/>
        </w:rPr>
        <w:tab/>
      </w:r>
      <w:r w:rsidR="00017E50">
        <w:rPr>
          <w:rFonts w:ascii="Times New Roman" w:hAnsi="Times New Roman" w:cs="Times New Roman"/>
          <w:sz w:val="24"/>
          <w:szCs w:val="24"/>
        </w:rPr>
        <w:tab/>
      </w:r>
      <w:r w:rsidR="00017E50">
        <w:rPr>
          <w:rFonts w:ascii="Times New Roman" w:hAnsi="Times New Roman" w:cs="Times New Roman"/>
          <w:sz w:val="24"/>
          <w:szCs w:val="24"/>
        </w:rPr>
        <w:tab/>
      </w:r>
      <w:r w:rsidR="00017E50">
        <w:rPr>
          <w:rFonts w:ascii="Times New Roman" w:hAnsi="Times New Roman" w:cs="Times New Roman"/>
          <w:sz w:val="24"/>
          <w:szCs w:val="24"/>
        </w:rPr>
        <w:tab/>
      </w:r>
      <w:r w:rsidR="00017E50">
        <w:rPr>
          <w:rFonts w:ascii="Times New Roman" w:hAnsi="Times New Roman" w:cs="Times New Roman"/>
          <w:sz w:val="24"/>
          <w:szCs w:val="24"/>
        </w:rPr>
        <w:tab/>
      </w:r>
      <w:r w:rsidR="00017E50">
        <w:rPr>
          <w:rFonts w:ascii="Times New Roman" w:hAnsi="Times New Roman" w:cs="Times New Roman"/>
          <w:sz w:val="24"/>
          <w:szCs w:val="24"/>
        </w:rPr>
        <w:tab/>
        <w:t>3</w:t>
      </w:r>
      <w:r w:rsidR="00024A87">
        <w:rPr>
          <w:rFonts w:ascii="Times New Roman" w:hAnsi="Times New Roman" w:cs="Times New Roman"/>
          <w:sz w:val="24"/>
          <w:szCs w:val="24"/>
        </w:rPr>
        <w:t>3</w:t>
      </w:r>
    </w:p>
    <w:p w14:paraId="36FC9833" w14:textId="4CC7E444" w:rsidR="0086340B" w:rsidRPr="005B7C83" w:rsidRDefault="00017E50">
      <w:pPr>
        <w:pStyle w:val="Body"/>
        <w:rPr>
          <w:rFonts w:ascii="Times New Roman" w:eastAsia="Times New Roman Bold" w:hAnsi="Times New Roman" w:cs="Times New Roman"/>
          <w:sz w:val="24"/>
          <w:szCs w:val="24"/>
        </w:rPr>
      </w:pPr>
      <w:r>
        <w:rPr>
          <w:rFonts w:ascii="Times New Roman" w:eastAsia="Times New Roman Bold" w:hAnsi="Times New Roman" w:cs="Times New Roman"/>
          <w:sz w:val="24"/>
          <w:szCs w:val="24"/>
        </w:rPr>
        <w:tab/>
        <w:t>Range and Structure</w:t>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t>3</w:t>
      </w:r>
      <w:r w:rsidR="00024A87">
        <w:rPr>
          <w:rFonts w:ascii="Times New Roman" w:eastAsia="Times New Roman Bold" w:hAnsi="Times New Roman" w:cs="Times New Roman"/>
          <w:sz w:val="24"/>
          <w:szCs w:val="24"/>
        </w:rPr>
        <w:t>6</w:t>
      </w:r>
    </w:p>
    <w:p w14:paraId="1367BF83" w14:textId="2B8CE044" w:rsidR="0086340B" w:rsidRPr="005B7C83" w:rsidRDefault="00017E50">
      <w:pPr>
        <w:pStyle w:val="Body"/>
        <w:rPr>
          <w:rFonts w:ascii="Times New Roman" w:eastAsia="Times New Roman Bold" w:hAnsi="Times New Roman" w:cs="Times New Roman"/>
          <w:sz w:val="24"/>
          <w:szCs w:val="24"/>
        </w:rPr>
      </w:pPr>
      <w:r>
        <w:rPr>
          <w:rFonts w:ascii="Times New Roman" w:eastAsia="Times New Roman Bold" w:hAnsi="Times New Roman" w:cs="Times New Roman"/>
          <w:sz w:val="24"/>
          <w:szCs w:val="24"/>
        </w:rPr>
        <w:tab/>
        <w:t>Motivic Development</w:t>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t>3</w:t>
      </w:r>
      <w:r w:rsidR="00024A87">
        <w:rPr>
          <w:rFonts w:ascii="Times New Roman" w:eastAsia="Times New Roman Bold" w:hAnsi="Times New Roman" w:cs="Times New Roman"/>
          <w:sz w:val="24"/>
          <w:szCs w:val="24"/>
        </w:rPr>
        <w:t>7</w:t>
      </w:r>
    </w:p>
    <w:p w14:paraId="0E2AB60C" w14:textId="56846931" w:rsidR="0086340B" w:rsidRPr="005B7C83" w:rsidRDefault="00017E50">
      <w:pPr>
        <w:pStyle w:val="Body"/>
        <w:rPr>
          <w:rFonts w:ascii="Times New Roman" w:eastAsia="Times New Roman Bold" w:hAnsi="Times New Roman" w:cs="Times New Roman"/>
          <w:sz w:val="24"/>
          <w:szCs w:val="24"/>
        </w:rPr>
      </w:pPr>
      <w:r>
        <w:rPr>
          <w:rFonts w:ascii="Times New Roman" w:eastAsia="Times New Roman Bold" w:hAnsi="Times New Roman" w:cs="Times New Roman"/>
          <w:sz w:val="24"/>
          <w:szCs w:val="24"/>
        </w:rPr>
        <w:tab/>
        <w:t>The Piano</w:t>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t>4</w:t>
      </w:r>
      <w:r w:rsidR="00024A87">
        <w:rPr>
          <w:rFonts w:ascii="Times New Roman" w:eastAsia="Times New Roman Bold" w:hAnsi="Times New Roman" w:cs="Times New Roman"/>
          <w:sz w:val="24"/>
          <w:szCs w:val="24"/>
        </w:rPr>
        <w:t>2</w:t>
      </w:r>
    </w:p>
    <w:p w14:paraId="17969958" w14:textId="30C46A7F" w:rsidR="0086340B" w:rsidRPr="005B7C83" w:rsidRDefault="00017E50">
      <w:pPr>
        <w:pStyle w:val="Body"/>
        <w:rPr>
          <w:rFonts w:ascii="Times New Roman" w:eastAsia="Times New Roman Bold" w:hAnsi="Times New Roman" w:cs="Times New Roman"/>
          <w:sz w:val="24"/>
          <w:szCs w:val="24"/>
        </w:rPr>
      </w:pPr>
      <w:r>
        <w:rPr>
          <w:rFonts w:ascii="Times New Roman" w:eastAsia="Times New Roman Bold" w:hAnsi="Times New Roman" w:cs="Times New Roman"/>
          <w:sz w:val="24"/>
          <w:szCs w:val="24"/>
        </w:rPr>
        <w:tab/>
        <w:t>Conclusions</w:t>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t>4</w:t>
      </w:r>
      <w:r w:rsidR="00024A87">
        <w:rPr>
          <w:rFonts w:ascii="Times New Roman" w:eastAsia="Times New Roman Bold" w:hAnsi="Times New Roman" w:cs="Times New Roman"/>
          <w:sz w:val="24"/>
          <w:szCs w:val="24"/>
        </w:rPr>
        <w:t>3</w:t>
      </w:r>
    </w:p>
    <w:p w14:paraId="0785742D" w14:textId="77777777" w:rsidR="0086340B" w:rsidRPr="005B7C83" w:rsidRDefault="0086340B">
      <w:pPr>
        <w:pStyle w:val="Body"/>
        <w:rPr>
          <w:rFonts w:ascii="Times New Roman" w:eastAsia="Times New Roman Bold" w:hAnsi="Times New Roman" w:cs="Times New Roman"/>
          <w:sz w:val="24"/>
          <w:szCs w:val="24"/>
        </w:rPr>
      </w:pPr>
    </w:p>
    <w:p w14:paraId="25C6A676" w14:textId="7A3660FA" w:rsidR="0086340B" w:rsidRPr="005B7C83" w:rsidRDefault="002A317C">
      <w:pPr>
        <w:pStyle w:val="Body"/>
        <w:rPr>
          <w:rFonts w:ascii="Times New Roman" w:eastAsia="Times New Roman Bold" w:hAnsi="Times New Roman" w:cs="Times New Roman"/>
          <w:b/>
          <w:sz w:val="24"/>
          <w:szCs w:val="24"/>
        </w:rPr>
      </w:pPr>
      <w:r w:rsidRPr="005B7C83">
        <w:rPr>
          <w:rFonts w:ascii="Times New Roman" w:hAnsi="Times New Roman" w:cs="Times New Roman"/>
          <w:b/>
          <w:sz w:val="24"/>
          <w:szCs w:val="24"/>
        </w:rPr>
        <w:t>Chapter Five: Practical Approaches, Performance Considerat</w:t>
      </w:r>
      <w:r w:rsidR="00017E50">
        <w:rPr>
          <w:rFonts w:ascii="Times New Roman" w:hAnsi="Times New Roman" w:cs="Times New Roman"/>
          <w:b/>
          <w:sz w:val="24"/>
          <w:szCs w:val="24"/>
        </w:rPr>
        <w:t>ions, Interpretations</w:t>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t>4</w:t>
      </w:r>
      <w:r w:rsidR="00024A87">
        <w:rPr>
          <w:rFonts w:ascii="Times New Roman" w:hAnsi="Times New Roman" w:cs="Times New Roman"/>
          <w:b/>
          <w:sz w:val="24"/>
          <w:szCs w:val="24"/>
        </w:rPr>
        <w:t>6</w:t>
      </w:r>
    </w:p>
    <w:p w14:paraId="50ECB49D" w14:textId="30DE12B0"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r>
      <w:r w:rsidR="00024A87">
        <w:rPr>
          <w:rFonts w:ascii="Times New Roman" w:eastAsia="Times New Roman Bold" w:hAnsi="Times New Roman" w:cs="Times New Roman"/>
          <w:sz w:val="24"/>
          <w:szCs w:val="24"/>
        </w:rPr>
        <w:t xml:space="preserve">Johanna Beyer’s </w:t>
      </w:r>
      <w:r w:rsidRPr="005B7C83">
        <w:rPr>
          <w:rFonts w:ascii="Times New Roman" w:hAnsi="Times New Roman" w:cs="Times New Roman"/>
          <w:sz w:val="24"/>
          <w:szCs w:val="24"/>
        </w:rPr>
        <w:t xml:space="preserve">Movement </w:t>
      </w:r>
      <w:r w:rsidR="00017E50">
        <w:rPr>
          <w:rFonts w:ascii="Times New Roman" w:hAnsi="Times New Roman" w:cs="Times New Roman"/>
          <w:sz w:val="24"/>
          <w:szCs w:val="24"/>
        </w:rPr>
        <w:t>for Double Bass and Piano</w:t>
      </w:r>
      <w:r w:rsidR="00017E50">
        <w:rPr>
          <w:rFonts w:ascii="Times New Roman" w:hAnsi="Times New Roman" w:cs="Times New Roman"/>
          <w:sz w:val="24"/>
          <w:szCs w:val="24"/>
        </w:rPr>
        <w:tab/>
      </w:r>
      <w:r w:rsidR="00017E50">
        <w:rPr>
          <w:rFonts w:ascii="Times New Roman" w:hAnsi="Times New Roman" w:cs="Times New Roman"/>
          <w:sz w:val="24"/>
          <w:szCs w:val="24"/>
        </w:rPr>
        <w:tab/>
      </w:r>
      <w:r w:rsidR="00017E50">
        <w:rPr>
          <w:rFonts w:ascii="Times New Roman" w:hAnsi="Times New Roman" w:cs="Times New Roman"/>
          <w:sz w:val="24"/>
          <w:szCs w:val="24"/>
        </w:rPr>
        <w:tab/>
        <w:t>4</w:t>
      </w:r>
      <w:r w:rsidR="00024A87">
        <w:rPr>
          <w:rFonts w:ascii="Times New Roman" w:hAnsi="Times New Roman" w:cs="Times New Roman"/>
          <w:sz w:val="24"/>
          <w:szCs w:val="24"/>
        </w:rPr>
        <w:t>8</w:t>
      </w:r>
    </w:p>
    <w:p w14:paraId="23D9CA45" w14:textId="08A0B0D3"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r>
      <w:r w:rsidR="00024A87">
        <w:rPr>
          <w:rFonts w:ascii="Times New Roman" w:eastAsia="Times New Roman Bold" w:hAnsi="Times New Roman" w:cs="Times New Roman"/>
          <w:sz w:val="24"/>
          <w:szCs w:val="24"/>
        </w:rPr>
        <w:t xml:space="preserve">Vivian Fine’s </w:t>
      </w:r>
      <w:r w:rsidRPr="005B7C83">
        <w:rPr>
          <w:rFonts w:ascii="Times New Roman" w:hAnsi="Times New Roman" w:cs="Times New Roman"/>
          <w:i/>
          <w:iCs/>
          <w:sz w:val="24"/>
          <w:szCs w:val="24"/>
        </w:rPr>
        <w:t>Melos</w:t>
      </w:r>
      <w:r w:rsidRPr="005B7C83">
        <w:rPr>
          <w:rFonts w:ascii="Times New Roman" w:hAnsi="Times New Roman" w:cs="Times New Roman"/>
          <w:i/>
          <w:iCs/>
          <w:sz w:val="24"/>
          <w:szCs w:val="24"/>
        </w:rPr>
        <w:tab/>
      </w:r>
      <w:r w:rsidRPr="005B7C83">
        <w:rPr>
          <w:rFonts w:ascii="Times New Roman" w:hAnsi="Times New Roman" w:cs="Times New Roman"/>
          <w:i/>
          <w:iCs/>
          <w:sz w:val="24"/>
          <w:szCs w:val="24"/>
        </w:rPr>
        <w:tab/>
      </w:r>
      <w:r w:rsidRPr="005B7C83">
        <w:rPr>
          <w:rFonts w:ascii="Times New Roman" w:hAnsi="Times New Roman" w:cs="Times New Roman"/>
          <w:i/>
          <w:iCs/>
          <w:sz w:val="24"/>
          <w:szCs w:val="24"/>
        </w:rPr>
        <w:tab/>
      </w:r>
      <w:r w:rsidRPr="005B7C83">
        <w:rPr>
          <w:rFonts w:ascii="Times New Roman" w:hAnsi="Times New Roman" w:cs="Times New Roman"/>
          <w:i/>
          <w:iCs/>
          <w:sz w:val="24"/>
          <w:szCs w:val="24"/>
        </w:rPr>
        <w:tab/>
      </w:r>
      <w:r w:rsidRPr="005B7C83">
        <w:rPr>
          <w:rFonts w:ascii="Times New Roman" w:hAnsi="Times New Roman" w:cs="Times New Roman"/>
          <w:i/>
          <w:iCs/>
          <w:sz w:val="24"/>
          <w:szCs w:val="24"/>
        </w:rPr>
        <w:tab/>
      </w:r>
      <w:r w:rsidRPr="005B7C83">
        <w:rPr>
          <w:rFonts w:ascii="Times New Roman" w:hAnsi="Times New Roman" w:cs="Times New Roman"/>
          <w:i/>
          <w:iCs/>
          <w:sz w:val="24"/>
          <w:szCs w:val="24"/>
        </w:rPr>
        <w:tab/>
      </w:r>
      <w:r w:rsidRPr="005B7C83">
        <w:rPr>
          <w:rFonts w:ascii="Times New Roman" w:hAnsi="Times New Roman" w:cs="Times New Roman"/>
          <w:i/>
          <w:iCs/>
          <w:sz w:val="24"/>
          <w:szCs w:val="24"/>
        </w:rPr>
        <w:tab/>
      </w:r>
      <w:r w:rsidRPr="005B7C83">
        <w:rPr>
          <w:rFonts w:ascii="Times New Roman" w:hAnsi="Times New Roman" w:cs="Times New Roman"/>
          <w:i/>
          <w:iCs/>
          <w:sz w:val="24"/>
          <w:szCs w:val="24"/>
        </w:rPr>
        <w:tab/>
      </w:r>
      <w:r w:rsidR="00017E50">
        <w:rPr>
          <w:rFonts w:ascii="Times New Roman" w:hAnsi="Times New Roman" w:cs="Times New Roman"/>
          <w:sz w:val="24"/>
          <w:szCs w:val="24"/>
        </w:rPr>
        <w:t>5</w:t>
      </w:r>
      <w:r w:rsidR="00024A87">
        <w:rPr>
          <w:rFonts w:ascii="Times New Roman" w:hAnsi="Times New Roman" w:cs="Times New Roman"/>
          <w:sz w:val="24"/>
          <w:szCs w:val="24"/>
        </w:rPr>
        <w:t>4</w:t>
      </w:r>
    </w:p>
    <w:p w14:paraId="75318DBC" w14:textId="17AC479A" w:rsidR="0086340B" w:rsidRPr="005B7C83" w:rsidRDefault="00017E50">
      <w:pPr>
        <w:pStyle w:val="Body"/>
        <w:rPr>
          <w:rFonts w:ascii="Times New Roman" w:eastAsia="Times New Roman Bold" w:hAnsi="Times New Roman" w:cs="Times New Roman"/>
          <w:sz w:val="24"/>
          <w:szCs w:val="24"/>
        </w:rPr>
      </w:pPr>
      <w:r>
        <w:rPr>
          <w:rFonts w:ascii="Times New Roman" w:eastAsia="Times New Roman Bold" w:hAnsi="Times New Roman" w:cs="Times New Roman"/>
          <w:sz w:val="24"/>
          <w:szCs w:val="24"/>
        </w:rPr>
        <w:tab/>
        <w:t>Conclusions</w:t>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r>
      <w:r>
        <w:rPr>
          <w:rFonts w:ascii="Times New Roman" w:eastAsia="Times New Roman Bold" w:hAnsi="Times New Roman" w:cs="Times New Roman"/>
          <w:sz w:val="24"/>
          <w:szCs w:val="24"/>
        </w:rPr>
        <w:tab/>
        <w:t>6</w:t>
      </w:r>
      <w:r w:rsidR="00024A87">
        <w:rPr>
          <w:rFonts w:ascii="Times New Roman" w:eastAsia="Times New Roman Bold" w:hAnsi="Times New Roman" w:cs="Times New Roman"/>
          <w:sz w:val="24"/>
          <w:szCs w:val="24"/>
        </w:rPr>
        <w:t>0</w:t>
      </w:r>
    </w:p>
    <w:p w14:paraId="091748E1" w14:textId="77777777" w:rsidR="0086340B" w:rsidRPr="005B7C83" w:rsidRDefault="0086340B">
      <w:pPr>
        <w:pStyle w:val="Body"/>
        <w:rPr>
          <w:rFonts w:ascii="Times New Roman" w:eastAsia="Times New Roman Bold" w:hAnsi="Times New Roman" w:cs="Times New Roman"/>
          <w:sz w:val="24"/>
          <w:szCs w:val="24"/>
        </w:rPr>
      </w:pPr>
    </w:p>
    <w:p w14:paraId="5D53A2A6" w14:textId="47439438" w:rsidR="0086340B" w:rsidRPr="005B7C83" w:rsidRDefault="002A317C">
      <w:pPr>
        <w:pStyle w:val="Body"/>
        <w:rPr>
          <w:rFonts w:ascii="Times New Roman" w:eastAsia="Times New Roman Bold" w:hAnsi="Times New Roman" w:cs="Times New Roman"/>
          <w:b/>
          <w:sz w:val="24"/>
          <w:szCs w:val="24"/>
        </w:rPr>
      </w:pPr>
      <w:r w:rsidRPr="005B7C83">
        <w:rPr>
          <w:rFonts w:ascii="Times New Roman" w:hAnsi="Times New Roman" w:cs="Times New Roman"/>
          <w:b/>
          <w:sz w:val="24"/>
          <w:szCs w:val="24"/>
        </w:rPr>
        <w:t>Ch</w:t>
      </w:r>
      <w:r w:rsidR="00017E50">
        <w:rPr>
          <w:rFonts w:ascii="Times New Roman" w:hAnsi="Times New Roman" w:cs="Times New Roman"/>
          <w:b/>
          <w:sz w:val="24"/>
          <w:szCs w:val="24"/>
        </w:rPr>
        <w:t>apter Six: Conclusions</w:t>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r>
      <w:r w:rsidR="00017E50">
        <w:rPr>
          <w:rFonts w:ascii="Times New Roman" w:hAnsi="Times New Roman" w:cs="Times New Roman"/>
          <w:b/>
          <w:sz w:val="24"/>
          <w:szCs w:val="24"/>
        </w:rPr>
        <w:tab/>
        <w:t>6</w:t>
      </w:r>
      <w:r w:rsidR="00024A87">
        <w:rPr>
          <w:rFonts w:ascii="Times New Roman" w:hAnsi="Times New Roman" w:cs="Times New Roman"/>
          <w:b/>
          <w:sz w:val="24"/>
          <w:szCs w:val="24"/>
        </w:rPr>
        <w:t>1</w:t>
      </w:r>
    </w:p>
    <w:p w14:paraId="6C939C02" w14:textId="77777777" w:rsidR="0086340B" w:rsidRPr="005B7C83" w:rsidRDefault="0086340B">
      <w:pPr>
        <w:pStyle w:val="Body"/>
        <w:rPr>
          <w:rFonts w:ascii="Times New Roman" w:eastAsia="Times New Roman Bold" w:hAnsi="Times New Roman" w:cs="Times New Roman"/>
          <w:b/>
          <w:sz w:val="24"/>
          <w:szCs w:val="24"/>
        </w:rPr>
      </w:pPr>
    </w:p>
    <w:p w14:paraId="75D4F388" w14:textId="069A07CE" w:rsidR="0086340B" w:rsidRDefault="002A317C">
      <w:pPr>
        <w:pStyle w:val="Body"/>
      </w:pPr>
      <w:r w:rsidRPr="005B7C83">
        <w:rPr>
          <w:rFonts w:ascii="Times New Roman" w:hAnsi="Times New Roman" w:cs="Times New Roman"/>
          <w:b/>
          <w:sz w:val="24"/>
          <w:szCs w:val="24"/>
        </w:rPr>
        <w:t>Bibliography</w:t>
      </w:r>
      <w:r w:rsidRPr="005B7C83">
        <w:rPr>
          <w:rFonts w:ascii="Times New Roman" w:hAnsi="Times New Roman" w:cs="Times New Roman"/>
          <w:b/>
          <w:sz w:val="24"/>
          <w:szCs w:val="24"/>
        </w:rPr>
        <w:tab/>
      </w:r>
      <w:r w:rsidRPr="005B7C83">
        <w:rPr>
          <w:rFonts w:ascii="Times New Roman" w:eastAsia="Times New Roman Bold" w:hAnsi="Times New Roman" w:cs="Times New Roman"/>
          <w:b/>
          <w:sz w:val="24"/>
          <w:szCs w:val="24"/>
        </w:rPr>
        <w:tab/>
      </w:r>
      <w:r w:rsidRPr="005B7C83">
        <w:rPr>
          <w:rFonts w:ascii="Times New Roman" w:eastAsia="Times New Roman Bold" w:hAnsi="Times New Roman" w:cs="Times New Roman"/>
          <w:b/>
          <w:sz w:val="24"/>
          <w:szCs w:val="24"/>
        </w:rPr>
        <w:tab/>
      </w:r>
      <w:r w:rsidRPr="005B7C83">
        <w:rPr>
          <w:rFonts w:ascii="Times New Roman" w:eastAsia="Times New Roman Bold" w:hAnsi="Times New Roman" w:cs="Times New Roman"/>
          <w:b/>
          <w:sz w:val="24"/>
          <w:szCs w:val="24"/>
        </w:rPr>
        <w:tab/>
      </w:r>
      <w:r w:rsidRPr="005B7C83">
        <w:rPr>
          <w:rFonts w:ascii="Times New Roman" w:eastAsia="Times New Roman Bold" w:hAnsi="Times New Roman" w:cs="Times New Roman"/>
          <w:b/>
          <w:sz w:val="24"/>
          <w:szCs w:val="24"/>
        </w:rPr>
        <w:tab/>
      </w:r>
      <w:r w:rsidRPr="005B7C83">
        <w:rPr>
          <w:rFonts w:ascii="Times New Roman" w:eastAsia="Times New Roman Bold" w:hAnsi="Times New Roman" w:cs="Times New Roman"/>
          <w:b/>
          <w:sz w:val="24"/>
          <w:szCs w:val="24"/>
        </w:rPr>
        <w:tab/>
      </w:r>
      <w:r w:rsidRPr="005B7C83">
        <w:rPr>
          <w:rFonts w:ascii="Times New Roman" w:eastAsia="Times New Roman Bold" w:hAnsi="Times New Roman" w:cs="Times New Roman"/>
          <w:b/>
          <w:sz w:val="24"/>
          <w:szCs w:val="24"/>
        </w:rPr>
        <w:tab/>
      </w:r>
      <w:r w:rsidRPr="005B7C83">
        <w:rPr>
          <w:rFonts w:ascii="Times New Roman" w:eastAsia="Times New Roman Bold" w:hAnsi="Times New Roman" w:cs="Times New Roman"/>
          <w:b/>
          <w:sz w:val="24"/>
          <w:szCs w:val="24"/>
        </w:rPr>
        <w:tab/>
      </w:r>
      <w:r w:rsidRPr="005B7C83">
        <w:rPr>
          <w:rFonts w:ascii="Times New Roman" w:eastAsia="Times New Roman Bold" w:hAnsi="Times New Roman" w:cs="Times New Roman"/>
          <w:b/>
          <w:sz w:val="24"/>
          <w:szCs w:val="24"/>
        </w:rPr>
        <w:tab/>
      </w:r>
      <w:r w:rsidRPr="005B7C83">
        <w:rPr>
          <w:rFonts w:ascii="Times New Roman" w:eastAsia="Times New Roman Bold" w:hAnsi="Times New Roman" w:cs="Times New Roman"/>
          <w:b/>
          <w:sz w:val="24"/>
          <w:szCs w:val="24"/>
        </w:rPr>
        <w:tab/>
      </w:r>
      <w:r w:rsidRPr="005B7C83">
        <w:rPr>
          <w:rFonts w:ascii="Times New Roman" w:hAnsi="Times New Roman" w:cs="Times New Roman"/>
          <w:b/>
          <w:sz w:val="24"/>
          <w:szCs w:val="24"/>
        </w:rPr>
        <w:t>6</w:t>
      </w:r>
      <w:r w:rsidR="00024A87">
        <w:rPr>
          <w:rFonts w:ascii="Times New Roman" w:hAnsi="Times New Roman" w:cs="Times New Roman"/>
          <w:b/>
          <w:sz w:val="24"/>
          <w:szCs w:val="24"/>
        </w:rPr>
        <w:t>4</w:t>
      </w:r>
      <w:r>
        <w:rPr>
          <w:rFonts w:ascii="Times New Roman Bold"/>
          <w:sz w:val="24"/>
          <w:szCs w:val="24"/>
        </w:rPr>
        <w:br w:type="page"/>
      </w:r>
    </w:p>
    <w:p w14:paraId="058F9D86" w14:textId="77777777" w:rsidR="0086340B" w:rsidRPr="00437C8B" w:rsidRDefault="002A317C" w:rsidP="00890B3E">
      <w:pPr>
        <w:pStyle w:val="Body"/>
        <w:jc w:val="center"/>
        <w:rPr>
          <w:rFonts w:ascii="Times New Roman" w:eastAsia="Times New Roman" w:hAnsi="Times New Roman" w:cs="Times New Roman"/>
          <w:b/>
          <w:bCs/>
          <w:sz w:val="28"/>
          <w:szCs w:val="28"/>
        </w:rPr>
      </w:pPr>
      <w:r w:rsidRPr="00437C8B">
        <w:rPr>
          <w:rFonts w:ascii="Times New Roman"/>
          <w:b/>
          <w:bCs/>
          <w:sz w:val="28"/>
          <w:szCs w:val="28"/>
        </w:rPr>
        <w:lastRenderedPageBreak/>
        <w:t>List of Tables</w:t>
      </w:r>
    </w:p>
    <w:p w14:paraId="719ACD8E" w14:textId="77777777" w:rsidR="0086340B" w:rsidRDefault="0086340B">
      <w:pPr>
        <w:pStyle w:val="Body"/>
        <w:rPr>
          <w:rFonts w:ascii="Times New Roman" w:eastAsia="Times New Roman" w:hAnsi="Times New Roman" w:cs="Times New Roman"/>
          <w:b/>
          <w:bCs/>
          <w:sz w:val="24"/>
          <w:szCs w:val="24"/>
        </w:rPr>
      </w:pPr>
    </w:p>
    <w:p w14:paraId="5ACCC369" w14:textId="77777777" w:rsidR="0086340B" w:rsidRDefault="002A317C">
      <w:pPr>
        <w:pStyle w:val="Body"/>
        <w:rPr>
          <w:rFonts w:ascii="Times New Roman" w:eastAsia="Times New Roman" w:hAnsi="Times New Roman" w:cs="Times New Roman"/>
          <w:b/>
          <w:bCs/>
          <w:sz w:val="24"/>
          <w:szCs w:val="24"/>
        </w:rPr>
      </w:pPr>
      <w:r>
        <w:rPr>
          <w:rFonts w:ascii="Times New Roman"/>
          <w:b/>
          <w:bCs/>
          <w:sz w:val="24"/>
          <w:szCs w:val="24"/>
        </w:rPr>
        <w:t>Chapter 4</w:t>
      </w:r>
    </w:p>
    <w:p w14:paraId="7C7172AD" w14:textId="22D3E094"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sz w:val="24"/>
          <w:szCs w:val="24"/>
        </w:rPr>
        <w:t>Table 4.1 Melodic and octave</w:t>
      </w:r>
      <w:r w:rsidR="00017E50">
        <w:rPr>
          <w:rFonts w:ascii="Times New Roman"/>
          <w:sz w:val="24"/>
          <w:szCs w:val="24"/>
        </w:rPr>
        <w:t xml:space="preserve"> expansion in Beyer, Movement</w:t>
      </w:r>
      <w:r w:rsidR="00017E50">
        <w:rPr>
          <w:rFonts w:ascii="Times New Roman"/>
          <w:sz w:val="24"/>
          <w:szCs w:val="24"/>
        </w:rPr>
        <w:tab/>
      </w:r>
      <w:r w:rsidR="00017E50">
        <w:rPr>
          <w:rFonts w:ascii="Times New Roman"/>
          <w:sz w:val="24"/>
          <w:szCs w:val="24"/>
        </w:rPr>
        <w:tab/>
        <w:t>4</w:t>
      </w:r>
      <w:r w:rsidR="005E275C">
        <w:rPr>
          <w:rFonts w:ascii="Times New Roman"/>
          <w:sz w:val="24"/>
          <w:szCs w:val="24"/>
        </w:rPr>
        <w:t>1</w:t>
      </w:r>
    </w:p>
    <w:p w14:paraId="27494764" w14:textId="77777777" w:rsidR="0086340B" w:rsidRDefault="002A317C">
      <w:pPr>
        <w:pStyle w:val="Body"/>
      </w:pPr>
      <w:r>
        <w:rPr>
          <w:rFonts w:ascii="Times New Roman" w:eastAsia="Times New Roman" w:hAnsi="Times New Roman" w:cs="Times New Roman"/>
          <w:b/>
          <w:bCs/>
          <w:sz w:val="24"/>
          <w:szCs w:val="24"/>
        </w:rPr>
        <w:br w:type="page"/>
      </w:r>
    </w:p>
    <w:p w14:paraId="41449A93" w14:textId="77777777" w:rsidR="0086340B" w:rsidRDefault="002A317C" w:rsidP="00890B3E">
      <w:pPr>
        <w:pStyle w:val="Body"/>
        <w:jc w:val="center"/>
        <w:rPr>
          <w:rFonts w:ascii="Times New Roman" w:hAnsi="Times New Roman" w:cs="Times New Roman"/>
          <w:b/>
          <w:sz w:val="28"/>
          <w:szCs w:val="28"/>
        </w:rPr>
      </w:pPr>
      <w:r w:rsidRPr="00437C8B">
        <w:rPr>
          <w:rFonts w:ascii="Times New Roman" w:hAnsi="Times New Roman" w:cs="Times New Roman"/>
          <w:b/>
          <w:sz w:val="28"/>
          <w:szCs w:val="28"/>
        </w:rPr>
        <w:lastRenderedPageBreak/>
        <w:t>List of Musical Examples</w:t>
      </w:r>
    </w:p>
    <w:p w14:paraId="09645D05" w14:textId="77777777" w:rsidR="00890B3E" w:rsidRDefault="00890B3E">
      <w:pPr>
        <w:pStyle w:val="Body"/>
        <w:rPr>
          <w:rFonts w:ascii="Times New Roman" w:hAnsi="Times New Roman" w:cs="Times New Roman"/>
          <w:b/>
          <w:sz w:val="28"/>
          <w:szCs w:val="28"/>
        </w:rPr>
      </w:pPr>
    </w:p>
    <w:p w14:paraId="6A514954" w14:textId="3DAC3065" w:rsidR="00890B3E" w:rsidRPr="00524DCF" w:rsidRDefault="00524DCF">
      <w:pPr>
        <w:pStyle w:val="Body"/>
        <w:rPr>
          <w:rFonts w:ascii="Times New Roman" w:eastAsia="Times New Roman Bold" w:hAnsi="Times New Roman" w:cs="Times New Roman"/>
          <w:b/>
          <w:sz w:val="24"/>
          <w:szCs w:val="24"/>
        </w:rPr>
      </w:pPr>
      <w:r w:rsidRPr="00524DCF">
        <w:rPr>
          <w:rFonts w:ascii="Times New Roman" w:eastAsia="Times New Roman Bold" w:hAnsi="Times New Roman" w:cs="Times New Roman"/>
          <w:b/>
          <w:sz w:val="24"/>
          <w:szCs w:val="24"/>
        </w:rPr>
        <w:t>Chapter Two</w:t>
      </w:r>
    </w:p>
    <w:p w14:paraId="11C97347" w14:textId="5DAB3FD4" w:rsidR="00524DCF" w:rsidRPr="00145611" w:rsidRDefault="00524DCF">
      <w:pPr>
        <w:pStyle w:val="Body"/>
        <w:rPr>
          <w:rFonts w:ascii="Times New Roman" w:eastAsia="Times New Roman Bold" w:hAnsi="Times New Roman" w:cs="Times New Roman"/>
          <w:sz w:val="24"/>
          <w:szCs w:val="24"/>
        </w:rPr>
      </w:pPr>
      <w:r w:rsidRPr="00524DCF">
        <w:rPr>
          <w:rFonts w:ascii="Times New Roman" w:eastAsia="Times New Roman Bold" w:hAnsi="Times New Roman" w:cs="Times New Roman"/>
          <w:b/>
          <w:sz w:val="24"/>
          <w:szCs w:val="24"/>
        </w:rPr>
        <w:tab/>
      </w:r>
      <w:r w:rsidRPr="00524DCF">
        <w:rPr>
          <w:rFonts w:ascii="Times New Roman" w:eastAsia="Times New Roman Bold" w:hAnsi="Times New Roman" w:cs="Times New Roman"/>
          <w:sz w:val="24"/>
          <w:szCs w:val="24"/>
        </w:rPr>
        <w:t>Example 2.1a</w:t>
      </w:r>
      <w:r>
        <w:rPr>
          <w:rFonts w:ascii="Times New Roman" w:eastAsia="Times New Roman Bold" w:hAnsi="Times New Roman" w:cs="Times New Roman"/>
          <w:sz w:val="24"/>
          <w:szCs w:val="24"/>
        </w:rPr>
        <w:t xml:space="preserve"> </w:t>
      </w:r>
      <w:proofErr w:type="spellStart"/>
      <w:r>
        <w:rPr>
          <w:rFonts w:ascii="Times New Roman" w:eastAsia="Times New Roman Bold" w:hAnsi="Times New Roman" w:cs="Times New Roman"/>
          <w:sz w:val="24"/>
          <w:szCs w:val="24"/>
        </w:rPr>
        <w:t>Sydeman</w:t>
      </w:r>
      <w:proofErr w:type="spellEnd"/>
      <w:r>
        <w:rPr>
          <w:rFonts w:ascii="Times New Roman" w:eastAsia="Times New Roman Bold" w:hAnsi="Times New Roman" w:cs="Times New Roman"/>
          <w:sz w:val="24"/>
          <w:szCs w:val="24"/>
        </w:rPr>
        <w:t xml:space="preserve">, </w:t>
      </w:r>
      <w:r>
        <w:rPr>
          <w:rFonts w:ascii="Times New Roman" w:eastAsia="Times New Roman Bold" w:hAnsi="Times New Roman" w:cs="Times New Roman"/>
          <w:i/>
          <w:sz w:val="24"/>
          <w:szCs w:val="24"/>
        </w:rPr>
        <w:t>For Double Bass Alone</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16</w:t>
      </w:r>
    </w:p>
    <w:p w14:paraId="1DA1D2AB" w14:textId="0DBC9F28" w:rsidR="00524DCF" w:rsidRPr="00524DCF" w:rsidRDefault="00524DCF">
      <w:pPr>
        <w:pStyle w:val="Body"/>
        <w:rPr>
          <w:rFonts w:ascii="Times New Roman" w:eastAsia="Times New Roman Bold" w:hAnsi="Times New Roman" w:cs="Times New Roman"/>
          <w:sz w:val="24"/>
          <w:szCs w:val="24"/>
        </w:rPr>
      </w:pPr>
      <w:r>
        <w:rPr>
          <w:rFonts w:ascii="Times New Roman" w:eastAsia="Times New Roman Bold" w:hAnsi="Times New Roman" w:cs="Times New Roman"/>
          <w:i/>
          <w:sz w:val="24"/>
          <w:szCs w:val="24"/>
        </w:rPr>
        <w:tab/>
      </w:r>
      <w:r>
        <w:rPr>
          <w:rFonts w:ascii="Times New Roman" w:eastAsia="Times New Roman Bold" w:hAnsi="Times New Roman" w:cs="Times New Roman"/>
          <w:sz w:val="24"/>
          <w:szCs w:val="24"/>
        </w:rPr>
        <w:t xml:space="preserve">Example 2.1b Fine, </w:t>
      </w:r>
      <w:r>
        <w:rPr>
          <w:rFonts w:ascii="Times New Roman" w:eastAsia="Times New Roman Bold" w:hAnsi="Times New Roman" w:cs="Times New Roman"/>
          <w:i/>
          <w:sz w:val="24"/>
          <w:szCs w:val="24"/>
        </w:rPr>
        <w:t>Melos,</w:t>
      </w:r>
      <w:r>
        <w:rPr>
          <w:rFonts w:ascii="Times New Roman" w:eastAsia="Times New Roman Bold" w:hAnsi="Times New Roman" w:cs="Times New Roman"/>
          <w:sz w:val="24"/>
          <w:szCs w:val="24"/>
        </w:rPr>
        <w:t xml:space="preserve"> mm. 47-49; 51-52</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16</w:t>
      </w:r>
    </w:p>
    <w:p w14:paraId="7FEACBAC" w14:textId="77777777" w:rsidR="0086340B" w:rsidRPr="005B7C83" w:rsidRDefault="0086340B">
      <w:pPr>
        <w:pStyle w:val="Body"/>
        <w:rPr>
          <w:rFonts w:ascii="Times New Roman" w:eastAsia="Times New Roman Bold" w:hAnsi="Times New Roman" w:cs="Times New Roman"/>
          <w:sz w:val="24"/>
          <w:szCs w:val="24"/>
        </w:rPr>
      </w:pPr>
    </w:p>
    <w:p w14:paraId="6D947041" w14:textId="77777777" w:rsidR="0086340B" w:rsidRPr="003D0BE9" w:rsidRDefault="002A317C">
      <w:pPr>
        <w:pStyle w:val="Body"/>
        <w:rPr>
          <w:rFonts w:ascii="Times New Roman" w:eastAsia="Times New Roman Bold" w:hAnsi="Times New Roman" w:cs="Times New Roman"/>
          <w:b/>
          <w:sz w:val="24"/>
          <w:szCs w:val="24"/>
        </w:rPr>
      </w:pPr>
      <w:r w:rsidRPr="003D0BE9">
        <w:rPr>
          <w:rFonts w:ascii="Times New Roman" w:hAnsi="Times New Roman" w:cs="Times New Roman"/>
          <w:b/>
          <w:sz w:val="24"/>
          <w:szCs w:val="24"/>
        </w:rPr>
        <w:t>Chapter Three</w:t>
      </w:r>
    </w:p>
    <w:p w14:paraId="72A367AB" w14:textId="355B43F1" w:rsidR="0086340B" w:rsidRPr="003D0BE9" w:rsidRDefault="002A317C">
      <w:pPr>
        <w:pStyle w:val="Body"/>
        <w:rPr>
          <w:rFonts w:ascii="Times New Roman" w:eastAsia="Times New Roman Bold" w:hAnsi="Times New Roman" w:cs="Times New Roman"/>
          <w:sz w:val="24"/>
          <w:szCs w:val="24"/>
        </w:rPr>
      </w:pPr>
      <w:r w:rsidRPr="003D0BE9">
        <w:rPr>
          <w:rFonts w:ascii="Times New Roman" w:eastAsia="Times New Roman Bold" w:hAnsi="Times New Roman" w:cs="Times New Roman"/>
          <w:b/>
          <w:sz w:val="24"/>
          <w:szCs w:val="24"/>
        </w:rPr>
        <w:tab/>
      </w:r>
      <w:r w:rsidRPr="003D0BE9">
        <w:rPr>
          <w:rFonts w:ascii="Times New Roman" w:eastAsia="Times New Roman Bold" w:hAnsi="Times New Roman" w:cs="Times New Roman"/>
          <w:sz w:val="24"/>
          <w:szCs w:val="24"/>
        </w:rPr>
        <w:t>Example 3.1 Registers in Vivian Fine</w:t>
      </w:r>
      <w:r w:rsidRPr="003D0BE9">
        <w:rPr>
          <w:rFonts w:ascii="Times New Roman" w:hAnsi="Times New Roman" w:cs="Times New Roman"/>
          <w:sz w:val="24"/>
          <w:szCs w:val="24"/>
        </w:rPr>
        <w:t xml:space="preserve">’s </w:t>
      </w:r>
      <w:r w:rsidRPr="003D0BE9">
        <w:rPr>
          <w:rFonts w:ascii="Times New Roman" w:hAnsi="Times New Roman" w:cs="Times New Roman"/>
          <w:i/>
          <w:iCs/>
          <w:sz w:val="24"/>
          <w:szCs w:val="24"/>
        </w:rPr>
        <w:t>Melos</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2</w:t>
      </w:r>
      <w:r w:rsidR="005E275C">
        <w:rPr>
          <w:rFonts w:ascii="Times New Roman" w:eastAsia="Times New Roman Bold" w:hAnsi="Times New Roman" w:cs="Times New Roman"/>
          <w:sz w:val="24"/>
          <w:szCs w:val="24"/>
        </w:rPr>
        <w:t>0</w:t>
      </w:r>
    </w:p>
    <w:p w14:paraId="01CD0748" w14:textId="094A348B"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3.2 Fine</w:t>
      </w:r>
      <w:r w:rsidR="00890B3E">
        <w:rPr>
          <w:rFonts w:ascii="Times New Roman" w:eastAsia="Times New Roman Bold" w:hAnsi="Times New Roman" w:cs="Times New Roman"/>
          <w:sz w:val="24"/>
          <w:szCs w:val="24"/>
        </w:rPr>
        <w:t>,</w:t>
      </w:r>
      <w:r w:rsidRPr="005B7C83">
        <w:rPr>
          <w:rFonts w:ascii="Times New Roman" w:eastAsia="Times New Roman Bold" w:hAnsi="Times New Roman" w:cs="Times New Roman"/>
          <w:sz w:val="24"/>
          <w:szCs w:val="24"/>
        </w:rPr>
        <w:t xml:space="preserve"> </w:t>
      </w:r>
      <w:r w:rsidRPr="005B7C83">
        <w:rPr>
          <w:rFonts w:ascii="Times New Roman" w:hAnsi="Times New Roman" w:cs="Times New Roman"/>
          <w:i/>
          <w:iCs/>
          <w:sz w:val="24"/>
          <w:szCs w:val="24"/>
        </w:rPr>
        <w:t>Melos</w:t>
      </w:r>
      <w:r w:rsidRPr="005B7C83">
        <w:rPr>
          <w:rFonts w:ascii="Times New Roman" w:hAnsi="Times New Roman" w:cs="Times New Roman"/>
          <w:sz w:val="24"/>
          <w:szCs w:val="24"/>
        </w:rPr>
        <w:t>, m</w:t>
      </w:r>
      <w:r w:rsidR="008B220C">
        <w:rPr>
          <w:rFonts w:ascii="Times New Roman" w:hAnsi="Times New Roman" w:cs="Times New Roman"/>
          <w:sz w:val="24"/>
          <w:szCs w:val="24"/>
        </w:rPr>
        <w:t>m. 13-19</w:t>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t>2</w:t>
      </w:r>
      <w:r w:rsidR="005E275C">
        <w:rPr>
          <w:rFonts w:ascii="Times New Roman" w:hAnsi="Times New Roman" w:cs="Times New Roman"/>
          <w:sz w:val="24"/>
          <w:szCs w:val="24"/>
        </w:rPr>
        <w:t>2</w:t>
      </w:r>
    </w:p>
    <w:p w14:paraId="319D07E2" w14:textId="7ECE709D" w:rsidR="0086340B" w:rsidRDefault="002A317C">
      <w:pPr>
        <w:pStyle w:val="Body"/>
        <w:rPr>
          <w:rFonts w:ascii="Times New Roman" w:hAnsi="Times New Roman" w:cs="Times New Roman"/>
          <w:sz w:val="24"/>
          <w:szCs w:val="24"/>
        </w:rPr>
      </w:pPr>
      <w:r w:rsidRPr="005B7C83">
        <w:rPr>
          <w:rFonts w:ascii="Times New Roman" w:eastAsia="Times New Roman Bold" w:hAnsi="Times New Roman" w:cs="Times New Roman"/>
          <w:sz w:val="24"/>
          <w:szCs w:val="24"/>
        </w:rPr>
        <w:tab/>
        <w:t>Example 3.3 Fine</w:t>
      </w:r>
      <w:r w:rsidR="00890B3E">
        <w:rPr>
          <w:rFonts w:ascii="Times New Roman" w:eastAsia="Times New Roman Bold" w:hAnsi="Times New Roman" w:cs="Times New Roman"/>
          <w:sz w:val="24"/>
          <w:szCs w:val="24"/>
        </w:rPr>
        <w:t>,</w:t>
      </w:r>
      <w:r w:rsidRPr="005B7C83">
        <w:rPr>
          <w:rFonts w:ascii="Times New Roman" w:eastAsia="Times New Roman Bold" w:hAnsi="Times New Roman" w:cs="Times New Roman"/>
          <w:sz w:val="24"/>
          <w:szCs w:val="24"/>
        </w:rPr>
        <w:t xml:space="preserve"> </w:t>
      </w:r>
      <w:r w:rsidRPr="005B7C83">
        <w:rPr>
          <w:rFonts w:ascii="Times New Roman" w:hAnsi="Times New Roman" w:cs="Times New Roman"/>
          <w:i/>
          <w:iCs/>
          <w:sz w:val="24"/>
          <w:szCs w:val="24"/>
        </w:rPr>
        <w:t>Melos</w:t>
      </w:r>
      <w:r w:rsidRPr="005B7C83">
        <w:rPr>
          <w:rFonts w:ascii="Times New Roman" w:hAnsi="Times New Roman" w:cs="Times New Roman"/>
          <w:sz w:val="24"/>
          <w:szCs w:val="24"/>
        </w:rPr>
        <w:t>, mm. 3</w:t>
      </w:r>
      <w:r w:rsidR="008B220C">
        <w:rPr>
          <w:rFonts w:ascii="Times New Roman" w:hAnsi="Times New Roman" w:cs="Times New Roman"/>
          <w:sz w:val="24"/>
          <w:szCs w:val="24"/>
        </w:rPr>
        <w:t>4</w:t>
      </w:r>
      <w:r w:rsidRPr="005B7C83">
        <w:rPr>
          <w:rFonts w:ascii="Times New Roman" w:hAnsi="Times New Roman" w:cs="Times New Roman"/>
          <w:sz w:val="24"/>
          <w:szCs w:val="24"/>
        </w:rPr>
        <w:t>-3</w:t>
      </w:r>
      <w:r w:rsidR="008B220C">
        <w:rPr>
          <w:rFonts w:ascii="Times New Roman" w:hAnsi="Times New Roman" w:cs="Times New Roman"/>
          <w:sz w:val="24"/>
          <w:szCs w:val="24"/>
        </w:rPr>
        <w:t>9</w:t>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t>2</w:t>
      </w:r>
      <w:r w:rsidR="005E275C">
        <w:rPr>
          <w:rFonts w:ascii="Times New Roman" w:hAnsi="Times New Roman" w:cs="Times New Roman"/>
          <w:sz w:val="24"/>
          <w:szCs w:val="24"/>
        </w:rPr>
        <w:t>3</w:t>
      </w:r>
    </w:p>
    <w:p w14:paraId="1D4A5E19" w14:textId="50C3391C" w:rsidR="008B220C" w:rsidRDefault="008B220C">
      <w:pPr>
        <w:pStyle w:val="Body"/>
        <w:rPr>
          <w:rFonts w:ascii="Times New Roman" w:hAnsi="Times New Roman" w:cs="Times New Roman"/>
          <w:sz w:val="24"/>
          <w:szCs w:val="24"/>
        </w:rPr>
      </w:pPr>
      <w:r>
        <w:rPr>
          <w:rFonts w:ascii="Times New Roman" w:hAnsi="Times New Roman" w:cs="Times New Roman"/>
          <w:sz w:val="24"/>
          <w:szCs w:val="24"/>
        </w:rPr>
        <w:tab/>
        <w:t xml:space="preserve">Example 3.4 Fine, </w:t>
      </w:r>
      <w:r>
        <w:rPr>
          <w:rFonts w:ascii="Times New Roman" w:hAnsi="Times New Roman" w:cs="Times New Roman"/>
          <w:i/>
          <w:sz w:val="24"/>
          <w:szCs w:val="24"/>
        </w:rPr>
        <w:t>Melos</w:t>
      </w:r>
      <w:r>
        <w:rPr>
          <w:rFonts w:ascii="Times New Roman" w:hAnsi="Times New Roman" w:cs="Times New Roman"/>
          <w:sz w:val="24"/>
          <w:szCs w:val="24"/>
        </w:rPr>
        <w:t>, mm. 47-52</w:t>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t>2</w:t>
      </w:r>
      <w:r w:rsidR="005E275C">
        <w:rPr>
          <w:rFonts w:ascii="Times New Roman" w:hAnsi="Times New Roman" w:cs="Times New Roman"/>
          <w:sz w:val="24"/>
          <w:szCs w:val="24"/>
        </w:rPr>
        <w:t>4</w:t>
      </w:r>
    </w:p>
    <w:p w14:paraId="742659B2" w14:textId="6C72CD99" w:rsidR="008B220C" w:rsidRPr="008B220C" w:rsidRDefault="008B220C">
      <w:pPr>
        <w:pStyle w:val="Body"/>
        <w:rPr>
          <w:rFonts w:ascii="Times New Roman" w:eastAsia="Times New Roman Bold" w:hAnsi="Times New Roman" w:cs="Times New Roman"/>
          <w:sz w:val="24"/>
          <w:szCs w:val="24"/>
        </w:rPr>
      </w:pPr>
      <w:r>
        <w:rPr>
          <w:rFonts w:ascii="Times New Roman" w:hAnsi="Times New Roman" w:cs="Times New Roman"/>
          <w:sz w:val="24"/>
          <w:szCs w:val="24"/>
        </w:rPr>
        <w:tab/>
        <w:t xml:space="preserve">Example 3.5 Fine, </w:t>
      </w:r>
      <w:r>
        <w:rPr>
          <w:rFonts w:ascii="Times New Roman" w:hAnsi="Times New Roman" w:cs="Times New Roman"/>
          <w:i/>
          <w:sz w:val="24"/>
          <w:szCs w:val="24"/>
        </w:rPr>
        <w:t>Melos</w:t>
      </w:r>
      <w:r>
        <w:rPr>
          <w:rFonts w:ascii="Times New Roman" w:hAnsi="Times New Roman" w:cs="Times New Roman"/>
          <w:sz w:val="24"/>
          <w:szCs w:val="24"/>
        </w:rPr>
        <w:t>, mm. 57-64</w:t>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t>2</w:t>
      </w:r>
      <w:r w:rsidR="005E275C">
        <w:rPr>
          <w:rFonts w:ascii="Times New Roman" w:hAnsi="Times New Roman" w:cs="Times New Roman"/>
          <w:sz w:val="24"/>
          <w:szCs w:val="24"/>
        </w:rPr>
        <w:t>4</w:t>
      </w:r>
    </w:p>
    <w:p w14:paraId="704441D1" w14:textId="0B464C0A"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3.</w:t>
      </w:r>
      <w:r w:rsidR="00B83010">
        <w:rPr>
          <w:rFonts w:ascii="Times New Roman" w:eastAsia="Times New Roman Bold" w:hAnsi="Times New Roman" w:cs="Times New Roman"/>
          <w:sz w:val="24"/>
          <w:szCs w:val="24"/>
        </w:rPr>
        <w:t>6</w:t>
      </w:r>
      <w:r w:rsidRPr="005B7C83">
        <w:rPr>
          <w:rFonts w:ascii="Times New Roman" w:eastAsia="Times New Roman Bold" w:hAnsi="Times New Roman" w:cs="Times New Roman"/>
          <w:sz w:val="24"/>
          <w:szCs w:val="24"/>
        </w:rPr>
        <w:t xml:space="preserve"> Fine</w:t>
      </w:r>
      <w:r w:rsidR="00B83010">
        <w:rPr>
          <w:rFonts w:ascii="Times New Roman" w:eastAsia="Times New Roman Bold" w:hAnsi="Times New Roman" w:cs="Times New Roman"/>
          <w:sz w:val="24"/>
          <w:szCs w:val="24"/>
        </w:rPr>
        <w:t>,</w:t>
      </w:r>
      <w:r w:rsidRPr="005B7C83">
        <w:rPr>
          <w:rFonts w:ascii="Times New Roman" w:eastAsia="Times New Roman Bold" w:hAnsi="Times New Roman" w:cs="Times New Roman"/>
          <w:sz w:val="24"/>
          <w:szCs w:val="24"/>
        </w:rPr>
        <w:t xml:space="preserve"> </w:t>
      </w:r>
      <w:r w:rsidRPr="005B7C83">
        <w:rPr>
          <w:rFonts w:ascii="Times New Roman" w:hAnsi="Times New Roman" w:cs="Times New Roman"/>
          <w:i/>
          <w:iCs/>
          <w:sz w:val="24"/>
          <w:szCs w:val="24"/>
        </w:rPr>
        <w:t>Melos</w:t>
      </w:r>
      <w:r w:rsidRPr="005B7C83">
        <w:rPr>
          <w:rFonts w:ascii="Times New Roman" w:hAnsi="Times New Roman" w:cs="Times New Roman"/>
          <w:sz w:val="24"/>
          <w:szCs w:val="24"/>
        </w:rPr>
        <w:t>, mm. 2-</w:t>
      </w:r>
      <w:r w:rsidR="00B83010">
        <w:rPr>
          <w:rFonts w:ascii="Times New Roman" w:hAnsi="Times New Roman" w:cs="Times New Roman"/>
          <w:sz w:val="24"/>
          <w:szCs w:val="24"/>
        </w:rPr>
        <w:t>8</w:t>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t>2</w:t>
      </w:r>
      <w:r w:rsidR="005E275C">
        <w:rPr>
          <w:rFonts w:ascii="Times New Roman" w:hAnsi="Times New Roman" w:cs="Times New Roman"/>
          <w:sz w:val="24"/>
          <w:szCs w:val="24"/>
        </w:rPr>
        <w:t>7</w:t>
      </w:r>
    </w:p>
    <w:p w14:paraId="059DE22B" w14:textId="22DFCD03"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3.</w:t>
      </w:r>
      <w:r w:rsidR="00B83010">
        <w:rPr>
          <w:rFonts w:ascii="Times New Roman" w:eastAsia="Times New Roman Bold" w:hAnsi="Times New Roman" w:cs="Times New Roman"/>
          <w:sz w:val="24"/>
          <w:szCs w:val="24"/>
        </w:rPr>
        <w:t>7</w:t>
      </w:r>
      <w:r w:rsidRPr="005B7C83">
        <w:rPr>
          <w:rFonts w:ascii="Times New Roman" w:eastAsia="Times New Roman Bold" w:hAnsi="Times New Roman" w:cs="Times New Roman"/>
          <w:sz w:val="24"/>
          <w:szCs w:val="24"/>
        </w:rPr>
        <w:t xml:space="preserve"> Fine</w:t>
      </w:r>
      <w:r w:rsidR="00B83010">
        <w:rPr>
          <w:rFonts w:ascii="Times New Roman" w:eastAsia="Times New Roman Bold" w:hAnsi="Times New Roman" w:cs="Times New Roman"/>
          <w:sz w:val="24"/>
          <w:szCs w:val="24"/>
        </w:rPr>
        <w:t>,</w:t>
      </w:r>
      <w:r w:rsidRPr="005B7C83">
        <w:rPr>
          <w:rFonts w:ascii="Times New Roman" w:eastAsia="Times New Roman Bold" w:hAnsi="Times New Roman" w:cs="Times New Roman"/>
          <w:sz w:val="24"/>
          <w:szCs w:val="24"/>
        </w:rPr>
        <w:t xml:space="preserve"> </w:t>
      </w:r>
      <w:r w:rsidRPr="005B7C83">
        <w:rPr>
          <w:rFonts w:ascii="Times New Roman" w:hAnsi="Times New Roman" w:cs="Times New Roman"/>
          <w:i/>
          <w:iCs/>
          <w:sz w:val="24"/>
          <w:szCs w:val="24"/>
        </w:rPr>
        <w:t>Melos</w:t>
      </w:r>
      <w:r w:rsidR="00145611">
        <w:rPr>
          <w:rFonts w:ascii="Times New Roman" w:hAnsi="Times New Roman" w:cs="Times New Roman"/>
          <w:sz w:val="24"/>
          <w:szCs w:val="24"/>
        </w:rPr>
        <w:t>, mm. 16-19</w:t>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t>2</w:t>
      </w:r>
      <w:r w:rsidR="005E275C">
        <w:rPr>
          <w:rFonts w:ascii="Times New Roman" w:hAnsi="Times New Roman" w:cs="Times New Roman"/>
          <w:sz w:val="24"/>
          <w:szCs w:val="24"/>
        </w:rPr>
        <w:t>8</w:t>
      </w:r>
    </w:p>
    <w:p w14:paraId="14FA4D30" w14:textId="7EC8BA76"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3.</w:t>
      </w:r>
      <w:r w:rsidR="00B83010">
        <w:rPr>
          <w:rFonts w:ascii="Times New Roman" w:eastAsia="Times New Roman Bold" w:hAnsi="Times New Roman" w:cs="Times New Roman"/>
          <w:sz w:val="24"/>
          <w:szCs w:val="24"/>
        </w:rPr>
        <w:t>8</w:t>
      </w:r>
      <w:r w:rsidRPr="005B7C83">
        <w:rPr>
          <w:rFonts w:ascii="Times New Roman" w:eastAsia="Times New Roman Bold" w:hAnsi="Times New Roman" w:cs="Times New Roman"/>
          <w:sz w:val="24"/>
          <w:szCs w:val="24"/>
        </w:rPr>
        <w:t xml:space="preserve"> Fine</w:t>
      </w:r>
      <w:r w:rsidR="00B83010">
        <w:rPr>
          <w:rFonts w:ascii="Times New Roman" w:eastAsia="Times New Roman Bold" w:hAnsi="Times New Roman" w:cs="Times New Roman"/>
          <w:sz w:val="24"/>
          <w:szCs w:val="24"/>
        </w:rPr>
        <w:t>,</w:t>
      </w:r>
      <w:r w:rsidRPr="005B7C83">
        <w:rPr>
          <w:rFonts w:ascii="Times New Roman" w:eastAsia="Times New Roman Bold" w:hAnsi="Times New Roman" w:cs="Times New Roman"/>
          <w:sz w:val="24"/>
          <w:szCs w:val="24"/>
        </w:rPr>
        <w:t xml:space="preserve"> </w:t>
      </w:r>
      <w:r w:rsidRPr="005B7C83">
        <w:rPr>
          <w:rFonts w:ascii="Times New Roman" w:hAnsi="Times New Roman" w:cs="Times New Roman"/>
          <w:i/>
          <w:iCs/>
          <w:sz w:val="24"/>
          <w:szCs w:val="24"/>
        </w:rPr>
        <w:t>Melos</w:t>
      </w:r>
      <w:r w:rsidRPr="005B7C83">
        <w:rPr>
          <w:rFonts w:ascii="Times New Roman" w:hAnsi="Times New Roman" w:cs="Times New Roman"/>
          <w:sz w:val="24"/>
          <w:szCs w:val="24"/>
        </w:rPr>
        <w:t>, mm. 47-</w:t>
      </w:r>
      <w:r w:rsidR="008B220C">
        <w:rPr>
          <w:rFonts w:ascii="Times New Roman" w:hAnsi="Times New Roman" w:cs="Times New Roman"/>
          <w:sz w:val="24"/>
          <w:szCs w:val="24"/>
        </w:rPr>
        <w:t>49; 51-52</w:t>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5E275C">
        <w:rPr>
          <w:rFonts w:ascii="Times New Roman" w:hAnsi="Times New Roman" w:cs="Times New Roman"/>
          <w:sz w:val="24"/>
          <w:szCs w:val="24"/>
        </w:rPr>
        <w:t>29</w:t>
      </w:r>
    </w:p>
    <w:p w14:paraId="616FDB70" w14:textId="77777777" w:rsidR="0086340B" w:rsidRPr="005B7C83" w:rsidRDefault="0086340B">
      <w:pPr>
        <w:pStyle w:val="Body"/>
        <w:rPr>
          <w:rFonts w:ascii="Times New Roman" w:eastAsia="Times New Roman Bold" w:hAnsi="Times New Roman" w:cs="Times New Roman"/>
          <w:sz w:val="24"/>
          <w:szCs w:val="24"/>
        </w:rPr>
      </w:pPr>
    </w:p>
    <w:p w14:paraId="5A01E535" w14:textId="484C0580" w:rsidR="0086340B" w:rsidRPr="005B7C83" w:rsidRDefault="002A317C">
      <w:pPr>
        <w:pStyle w:val="Body"/>
        <w:rPr>
          <w:rFonts w:ascii="Times New Roman" w:eastAsia="Times New Roman Bold" w:hAnsi="Times New Roman" w:cs="Times New Roman"/>
          <w:sz w:val="24"/>
          <w:szCs w:val="24"/>
        </w:rPr>
      </w:pPr>
      <w:r w:rsidRPr="003D0BE9">
        <w:rPr>
          <w:rFonts w:ascii="Times New Roman" w:hAnsi="Times New Roman" w:cs="Times New Roman"/>
          <w:b/>
          <w:sz w:val="24"/>
          <w:szCs w:val="24"/>
        </w:rPr>
        <w:t>Chapter Four</w:t>
      </w:r>
    </w:p>
    <w:p w14:paraId="15C30A7B" w14:textId="75A640EB"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4.</w:t>
      </w:r>
      <w:r w:rsidR="00B83010">
        <w:rPr>
          <w:rFonts w:ascii="Times New Roman" w:eastAsia="Times New Roman Bold" w:hAnsi="Times New Roman" w:cs="Times New Roman"/>
          <w:sz w:val="24"/>
          <w:szCs w:val="24"/>
        </w:rPr>
        <w:t>1</w:t>
      </w:r>
      <w:r w:rsidRPr="005B7C83">
        <w:rPr>
          <w:rFonts w:ascii="Times New Roman" w:eastAsia="Times New Roman Bold" w:hAnsi="Times New Roman" w:cs="Times New Roman"/>
          <w:sz w:val="24"/>
          <w:szCs w:val="24"/>
        </w:rPr>
        <w:t xml:space="preserve"> Beyer</w:t>
      </w:r>
      <w:r w:rsidR="00B83010">
        <w:rPr>
          <w:rFonts w:ascii="Times New Roman" w:eastAsia="Times New Roman Bold" w:hAnsi="Times New Roman" w:cs="Times New Roman"/>
          <w:sz w:val="24"/>
          <w:szCs w:val="24"/>
        </w:rPr>
        <w:t>,</w:t>
      </w:r>
      <w:r w:rsidR="00145611">
        <w:rPr>
          <w:rFonts w:ascii="Times New Roman" w:eastAsia="Times New Roman Bold" w:hAnsi="Times New Roman" w:cs="Times New Roman"/>
          <w:sz w:val="24"/>
          <w:szCs w:val="24"/>
        </w:rPr>
        <w:t xml:space="preserve"> Movement, mm. 3-6</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5E275C">
        <w:rPr>
          <w:rFonts w:ascii="Times New Roman" w:eastAsia="Times New Roman Bold" w:hAnsi="Times New Roman" w:cs="Times New Roman"/>
          <w:sz w:val="24"/>
          <w:szCs w:val="24"/>
        </w:rPr>
        <w:t>39</w:t>
      </w:r>
    </w:p>
    <w:p w14:paraId="7675DD8F" w14:textId="0615618C"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4.</w:t>
      </w:r>
      <w:r w:rsidR="00B83010">
        <w:rPr>
          <w:rFonts w:ascii="Times New Roman" w:eastAsia="Times New Roman Bold" w:hAnsi="Times New Roman" w:cs="Times New Roman"/>
          <w:sz w:val="24"/>
          <w:szCs w:val="24"/>
        </w:rPr>
        <w:t>2</w:t>
      </w:r>
      <w:r w:rsidR="004450CF">
        <w:rPr>
          <w:rFonts w:ascii="Times New Roman" w:eastAsia="Times New Roman Bold" w:hAnsi="Times New Roman" w:cs="Times New Roman"/>
          <w:sz w:val="24"/>
          <w:szCs w:val="24"/>
        </w:rPr>
        <w:t xml:space="preserve"> Beyer</w:t>
      </w:r>
      <w:r w:rsidR="00B83010">
        <w:rPr>
          <w:rFonts w:ascii="Times New Roman" w:eastAsia="Times New Roman Bold" w:hAnsi="Times New Roman" w:cs="Times New Roman"/>
          <w:sz w:val="24"/>
          <w:szCs w:val="24"/>
        </w:rPr>
        <w:t>,</w:t>
      </w:r>
      <w:r w:rsidR="00145611">
        <w:rPr>
          <w:rFonts w:ascii="Times New Roman" w:eastAsia="Times New Roman Bold" w:hAnsi="Times New Roman" w:cs="Times New Roman"/>
          <w:sz w:val="24"/>
          <w:szCs w:val="24"/>
        </w:rPr>
        <w:t xml:space="preserve"> Movement, mm. 9-12</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5E275C">
        <w:rPr>
          <w:rFonts w:ascii="Times New Roman" w:eastAsia="Times New Roman Bold" w:hAnsi="Times New Roman" w:cs="Times New Roman"/>
          <w:sz w:val="24"/>
          <w:szCs w:val="24"/>
        </w:rPr>
        <w:t>39</w:t>
      </w:r>
    </w:p>
    <w:p w14:paraId="22C19EBA" w14:textId="7D4BFA2B"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4.</w:t>
      </w:r>
      <w:r w:rsidR="00B83010">
        <w:rPr>
          <w:rFonts w:ascii="Times New Roman" w:eastAsia="Times New Roman Bold" w:hAnsi="Times New Roman" w:cs="Times New Roman"/>
          <w:sz w:val="24"/>
          <w:szCs w:val="24"/>
        </w:rPr>
        <w:t>3</w:t>
      </w:r>
      <w:r w:rsidRPr="005B7C83">
        <w:rPr>
          <w:rFonts w:ascii="Times New Roman" w:eastAsia="Times New Roman Bold" w:hAnsi="Times New Roman" w:cs="Times New Roman"/>
          <w:sz w:val="24"/>
          <w:szCs w:val="24"/>
        </w:rPr>
        <w:t xml:space="preserve"> Beyer</w:t>
      </w:r>
      <w:r w:rsidR="00B83010">
        <w:rPr>
          <w:rFonts w:ascii="Times New Roman" w:eastAsia="Times New Roman Bold" w:hAnsi="Times New Roman" w:cs="Times New Roman"/>
          <w:sz w:val="24"/>
          <w:szCs w:val="24"/>
        </w:rPr>
        <w:t>,</w:t>
      </w:r>
      <w:r w:rsidR="00145611">
        <w:rPr>
          <w:rFonts w:ascii="Times New Roman" w:eastAsia="Times New Roman Bold" w:hAnsi="Times New Roman" w:cs="Times New Roman"/>
          <w:sz w:val="24"/>
          <w:szCs w:val="24"/>
        </w:rPr>
        <w:t xml:space="preserve"> Movement, mm. 21-26</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4</w:t>
      </w:r>
      <w:r w:rsidR="005E275C">
        <w:rPr>
          <w:rFonts w:ascii="Times New Roman" w:eastAsia="Times New Roman Bold" w:hAnsi="Times New Roman" w:cs="Times New Roman"/>
          <w:sz w:val="24"/>
          <w:szCs w:val="24"/>
        </w:rPr>
        <w:t>0</w:t>
      </w:r>
    </w:p>
    <w:p w14:paraId="78F30F12" w14:textId="66C93A4E"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4.</w:t>
      </w:r>
      <w:r w:rsidR="00B83010">
        <w:rPr>
          <w:rFonts w:ascii="Times New Roman" w:eastAsia="Times New Roman Bold" w:hAnsi="Times New Roman" w:cs="Times New Roman"/>
          <w:sz w:val="24"/>
          <w:szCs w:val="24"/>
        </w:rPr>
        <w:t>4</w:t>
      </w:r>
      <w:r w:rsidRPr="005B7C83">
        <w:rPr>
          <w:rFonts w:ascii="Times New Roman" w:eastAsia="Times New Roman Bold" w:hAnsi="Times New Roman" w:cs="Times New Roman"/>
          <w:sz w:val="24"/>
          <w:szCs w:val="24"/>
        </w:rPr>
        <w:t xml:space="preserve"> Beyer</w:t>
      </w:r>
      <w:r w:rsidR="00B83010">
        <w:rPr>
          <w:rFonts w:ascii="Times New Roman" w:eastAsia="Times New Roman Bold" w:hAnsi="Times New Roman" w:cs="Times New Roman"/>
          <w:sz w:val="24"/>
          <w:szCs w:val="24"/>
        </w:rPr>
        <w:t>,</w:t>
      </w:r>
      <w:r w:rsidRPr="005B7C83">
        <w:rPr>
          <w:rFonts w:ascii="Times New Roman" w:eastAsia="Times New Roman Bold" w:hAnsi="Times New Roman" w:cs="Times New Roman"/>
          <w:sz w:val="24"/>
          <w:szCs w:val="24"/>
        </w:rPr>
        <w:t xml:space="preserve"> Move</w:t>
      </w:r>
      <w:r w:rsidR="00145611">
        <w:rPr>
          <w:rFonts w:ascii="Times New Roman" w:eastAsia="Times New Roman Bold" w:hAnsi="Times New Roman" w:cs="Times New Roman"/>
          <w:sz w:val="24"/>
          <w:szCs w:val="24"/>
        </w:rPr>
        <w:t>ment, bass range by section</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4</w:t>
      </w:r>
      <w:r w:rsidR="005E275C">
        <w:rPr>
          <w:rFonts w:ascii="Times New Roman" w:eastAsia="Times New Roman Bold" w:hAnsi="Times New Roman" w:cs="Times New Roman"/>
          <w:sz w:val="24"/>
          <w:szCs w:val="24"/>
        </w:rPr>
        <w:t>1</w:t>
      </w:r>
    </w:p>
    <w:p w14:paraId="1F962D03" w14:textId="50CEB7BF"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4.</w:t>
      </w:r>
      <w:r w:rsidR="00B83010">
        <w:rPr>
          <w:rFonts w:ascii="Times New Roman" w:eastAsia="Times New Roman Bold" w:hAnsi="Times New Roman" w:cs="Times New Roman"/>
          <w:sz w:val="24"/>
          <w:szCs w:val="24"/>
        </w:rPr>
        <w:t>5</w:t>
      </w:r>
      <w:r w:rsidRPr="005B7C83">
        <w:rPr>
          <w:rFonts w:ascii="Times New Roman" w:eastAsia="Times New Roman Bold" w:hAnsi="Times New Roman" w:cs="Times New Roman"/>
          <w:sz w:val="24"/>
          <w:szCs w:val="24"/>
        </w:rPr>
        <w:t xml:space="preserve"> Beyer</w:t>
      </w:r>
      <w:r w:rsidR="00B83010">
        <w:rPr>
          <w:rFonts w:ascii="Times New Roman" w:eastAsia="Times New Roman Bold" w:hAnsi="Times New Roman" w:cs="Times New Roman"/>
          <w:sz w:val="24"/>
          <w:szCs w:val="24"/>
        </w:rPr>
        <w:t>,</w:t>
      </w:r>
      <w:r w:rsidR="00145611">
        <w:rPr>
          <w:rFonts w:ascii="Times New Roman" w:eastAsia="Times New Roman Bold" w:hAnsi="Times New Roman" w:cs="Times New Roman"/>
          <w:sz w:val="24"/>
          <w:szCs w:val="24"/>
        </w:rPr>
        <w:t xml:space="preserve"> Movement, mm. 2-4</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4</w:t>
      </w:r>
      <w:r w:rsidR="005E275C">
        <w:rPr>
          <w:rFonts w:ascii="Times New Roman" w:eastAsia="Times New Roman Bold" w:hAnsi="Times New Roman" w:cs="Times New Roman"/>
          <w:sz w:val="24"/>
          <w:szCs w:val="24"/>
        </w:rPr>
        <w:t>4</w:t>
      </w:r>
    </w:p>
    <w:p w14:paraId="5F498F26" w14:textId="256C0C6E"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4.</w:t>
      </w:r>
      <w:r w:rsidR="00B83010">
        <w:rPr>
          <w:rFonts w:ascii="Times New Roman" w:eastAsia="Times New Roman Bold" w:hAnsi="Times New Roman" w:cs="Times New Roman"/>
          <w:sz w:val="24"/>
          <w:szCs w:val="24"/>
        </w:rPr>
        <w:t>6</w:t>
      </w:r>
      <w:r w:rsidRPr="005B7C83">
        <w:rPr>
          <w:rFonts w:ascii="Times New Roman" w:eastAsia="Times New Roman Bold" w:hAnsi="Times New Roman" w:cs="Times New Roman"/>
          <w:sz w:val="24"/>
          <w:szCs w:val="24"/>
        </w:rPr>
        <w:t>a Beyer</w:t>
      </w:r>
      <w:r w:rsidR="00B83010">
        <w:rPr>
          <w:rFonts w:ascii="Times New Roman" w:eastAsia="Times New Roman Bold" w:hAnsi="Times New Roman" w:cs="Times New Roman"/>
          <w:sz w:val="24"/>
          <w:szCs w:val="24"/>
        </w:rPr>
        <w:t>,</w:t>
      </w:r>
      <w:r w:rsidR="00145611">
        <w:rPr>
          <w:rFonts w:ascii="Times New Roman" w:eastAsia="Times New Roman Bold" w:hAnsi="Times New Roman" w:cs="Times New Roman"/>
          <w:sz w:val="24"/>
          <w:szCs w:val="24"/>
        </w:rPr>
        <w:t xml:space="preserve"> Movement, mm. 35-36</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4</w:t>
      </w:r>
      <w:r w:rsidR="005E275C">
        <w:rPr>
          <w:rFonts w:ascii="Times New Roman" w:eastAsia="Times New Roman Bold" w:hAnsi="Times New Roman" w:cs="Times New Roman"/>
          <w:sz w:val="24"/>
          <w:szCs w:val="24"/>
        </w:rPr>
        <w:t>4</w:t>
      </w:r>
    </w:p>
    <w:p w14:paraId="24059473" w14:textId="3D259CF8"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4.</w:t>
      </w:r>
      <w:r w:rsidR="00B83010">
        <w:rPr>
          <w:rFonts w:ascii="Times New Roman" w:eastAsia="Times New Roman Bold" w:hAnsi="Times New Roman" w:cs="Times New Roman"/>
          <w:sz w:val="24"/>
          <w:szCs w:val="24"/>
        </w:rPr>
        <w:t>6</w:t>
      </w:r>
      <w:r w:rsidRPr="005B7C83">
        <w:rPr>
          <w:rFonts w:ascii="Times New Roman" w:eastAsia="Times New Roman Bold" w:hAnsi="Times New Roman" w:cs="Times New Roman"/>
          <w:sz w:val="24"/>
          <w:szCs w:val="24"/>
        </w:rPr>
        <w:t xml:space="preserve">b </w:t>
      </w:r>
      <w:r w:rsidR="004450CF">
        <w:rPr>
          <w:rFonts w:ascii="Times New Roman" w:eastAsia="Times New Roman Bold" w:hAnsi="Times New Roman" w:cs="Times New Roman"/>
          <w:sz w:val="24"/>
          <w:szCs w:val="24"/>
        </w:rPr>
        <w:t>Beyer</w:t>
      </w:r>
      <w:r w:rsidR="00B83010">
        <w:rPr>
          <w:rFonts w:ascii="Times New Roman" w:eastAsia="Times New Roman Bold" w:hAnsi="Times New Roman" w:cs="Times New Roman"/>
          <w:sz w:val="24"/>
          <w:szCs w:val="24"/>
        </w:rPr>
        <w:t>,</w:t>
      </w:r>
      <w:r w:rsidR="00145611">
        <w:rPr>
          <w:rFonts w:ascii="Times New Roman" w:eastAsia="Times New Roman Bold" w:hAnsi="Times New Roman" w:cs="Times New Roman"/>
          <w:sz w:val="24"/>
          <w:szCs w:val="24"/>
        </w:rPr>
        <w:t xml:space="preserve"> Movement, mm. 79-84</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4</w:t>
      </w:r>
      <w:r w:rsidR="005E275C">
        <w:rPr>
          <w:rFonts w:ascii="Times New Roman" w:eastAsia="Times New Roman Bold" w:hAnsi="Times New Roman" w:cs="Times New Roman"/>
          <w:sz w:val="24"/>
          <w:szCs w:val="24"/>
        </w:rPr>
        <w:t>4</w:t>
      </w:r>
    </w:p>
    <w:p w14:paraId="051CCBFC" w14:textId="6703BB18"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4.</w:t>
      </w:r>
      <w:r w:rsidR="00B83010">
        <w:rPr>
          <w:rFonts w:ascii="Times New Roman" w:eastAsia="Times New Roman Bold" w:hAnsi="Times New Roman" w:cs="Times New Roman"/>
          <w:sz w:val="24"/>
          <w:szCs w:val="24"/>
        </w:rPr>
        <w:t>6</w:t>
      </w:r>
      <w:r w:rsidRPr="005B7C83">
        <w:rPr>
          <w:rFonts w:ascii="Times New Roman" w:eastAsia="Times New Roman Bold" w:hAnsi="Times New Roman" w:cs="Times New Roman"/>
          <w:sz w:val="24"/>
          <w:szCs w:val="24"/>
        </w:rPr>
        <w:t>c Beyer</w:t>
      </w:r>
      <w:r w:rsidR="00B83010">
        <w:rPr>
          <w:rFonts w:ascii="Times New Roman" w:eastAsia="Times New Roman Bold" w:hAnsi="Times New Roman" w:cs="Times New Roman"/>
          <w:sz w:val="24"/>
          <w:szCs w:val="24"/>
        </w:rPr>
        <w:t>,</w:t>
      </w:r>
      <w:r w:rsidR="00145611">
        <w:rPr>
          <w:rFonts w:ascii="Times New Roman" w:eastAsia="Times New Roman Bold" w:hAnsi="Times New Roman" w:cs="Times New Roman"/>
          <w:sz w:val="24"/>
          <w:szCs w:val="24"/>
        </w:rPr>
        <w:t xml:space="preserve"> Movement, mm. 93-99</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4</w:t>
      </w:r>
      <w:r w:rsidR="005E275C">
        <w:rPr>
          <w:rFonts w:ascii="Times New Roman" w:eastAsia="Times New Roman Bold" w:hAnsi="Times New Roman" w:cs="Times New Roman"/>
          <w:sz w:val="24"/>
          <w:szCs w:val="24"/>
        </w:rPr>
        <w:t>5</w:t>
      </w:r>
    </w:p>
    <w:p w14:paraId="3CCA2B9C" w14:textId="77777777" w:rsidR="0086340B" w:rsidRPr="005B7C83" w:rsidRDefault="0086340B">
      <w:pPr>
        <w:pStyle w:val="Body"/>
        <w:rPr>
          <w:rFonts w:ascii="Times New Roman" w:eastAsia="Times New Roman Bold" w:hAnsi="Times New Roman" w:cs="Times New Roman"/>
          <w:sz w:val="24"/>
          <w:szCs w:val="24"/>
        </w:rPr>
      </w:pPr>
    </w:p>
    <w:p w14:paraId="32F7C7D4" w14:textId="77777777" w:rsidR="0086340B" w:rsidRPr="003D0BE9" w:rsidRDefault="002A317C">
      <w:pPr>
        <w:pStyle w:val="Body"/>
        <w:rPr>
          <w:rFonts w:ascii="Times New Roman" w:eastAsia="Times New Roman Bold" w:hAnsi="Times New Roman" w:cs="Times New Roman"/>
          <w:b/>
          <w:sz w:val="24"/>
          <w:szCs w:val="24"/>
        </w:rPr>
      </w:pPr>
      <w:r w:rsidRPr="003D0BE9">
        <w:rPr>
          <w:rFonts w:ascii="Times New Roman" w:hAnsi="Times New Roman" w:cs="Times New Roman"/>
          <w:b/>
          <w:sz w:val="24"/>
          <w:szCs w:val="24"/>
        </w:rPr>
        <w:t>Chapter Five</w:t>
      </w:r>
    </w:p>
    <w:p w14:paraId="66B9E6C8" w14:textId="152D823B"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r>
      <w:r w:rsidRPr="005B7C83">
        <w:rPr>
          <w:rFonts w:ascii="Times New Roman" w:hAnsi="Times New Roman" w:cs="Times New Roman"/>
          <w:sz w:val="24"/>
          <w:szCs w:val="24"/>
        </w:rPr>
        <w:t>Example 5.1 Beyer</w:t>
      </w:r>
      <w:r w:rsidR="00B83010">
        <w:rPr>
          <w:rFonts w:ascii="Times New Roman" w:hAnsi="Times New Roman" w:cs="Times New Roman"/>
          <w:sz w:val="24"/>
          <w:szCs w:val="24"/>
        </w:rPr>
        <w:t>,</w:t>
      </w:r>
      <w:r w:rsidR="00145611">
        <w:rPr>
          <w:rFonts w:ascii="Times New Roman" w:hAnsi="Times New Roman" w:cs="Times New Roman"/>
          <w:sz w:val="24"/>
          <w:szCs w:val="24"/>
        </w:rPr>
        <w:t xml:space="preserve"> Movement, mm. 47-48</w:t>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5E275C">
        <w:rPr>
          <w:rFonts w:ascii="Times New Roman" w:hAnsi="Times New Roman" w:cs="Times New Roman"/>
          <w:sz w:val="24"/>
          <w:szCs w:val="24"/>
        </w:rPr>
        <w:t>49</w:t>
      </w:r>
    </w:p>
    <w:p w14:paraId="04D76D89" w14:textId="0DE9C43D"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5.2 Beyer</w:t>
      </w:r>
      <w:r w:rsidR="00B83010">
        <w:rPr>
          <w:rFonts w:ascii="Times New Roman" w:eastAsia="Times New Roman Bold" w:hAnsi="Times New Roman" w:cs="Times New Roman"/>
          <w:sz w:val="24"/>
          <w:szCs w:val="24"/>
        </w:rPr>
        <w:t>,</w:t>
      </w:r>
      <w:r w:rsidRPr="005B7C83">
        <w:rPr>
          <w:rFonts w:ascii="Times New Roman" w:eastAsia="Times New Roman Bold" w:hAnsi="Times New Roman" w:cs="Times New Roman"/>
          <w:sz w:val="24"/>
          <w:szCs w:val="24"/>
        </w:rPr>
        <w:t xml:space="preserve"> Mov</w:t>
      </w:r>
      <w:r w:rsidR="00145611">
        <w:rPr>
          <w:rFonts w:ascii="Times New Roman" w:eastAsia="Times New Roman Bold" w:hAnsi="Times New Roman" w:cs="Times New Roman"/>
          <w:sz w:val="24"/>
          <w:szCs w:val="24"/>
        </w:rPr>
        <w:t>ement, mm. 76-77</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5</w:t>
      </w:r>
      <w:r w:rsidR="005E275C">
        <w:rPr>
          <w:rFonts w:ascii="Times New Roman" w:eastAsia="Times New Roman Bold" w:hAnsi="Times New Roman" w:cs="Times New Roman"/>
          <w:sz w:val="24"/>
          <w:szCs w:val="24"/>
        </w:rPr>
        <w:t>0</w:t>
      </w:r>
    </w:p>
    <w:p w14:paraId="5791E34E" w14:textId="5C1A117B"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5.3 Beyer</w:t>
      </w:r>
      <w:r w:rsidR="00B83010">
        <w:rPr>
          <w:rFonts w:ascii="Times New Roman" w:eastAsia="Times New Roman Bold" w:hAnsi="Times New Roman" w:cs="Times New Roman"/>
          <w:sz w:val="24"/>
          <w:szCs w:val="24"/>
        </w:rPr>
        <w:t>,</w:t>
      </w:r>
      <w:r w:rsidR="00145611">
        <w:rPr>
          <w:rFonts w:ascii="Times New Roman" w:eastAsia="Times New Roman Bold" w:hAnsi="Times New Roman" w:cs="Times New Roman"/>
          <w:sz w:val="24"/>
          <w:szCs w:val="24"/>
        </w:rPr>
        <w:t xml:space="preserve"> Movement, m. 88</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5</w:t>
      </w:r>
      <w:r w:rsidR="005E275C">
        <w:rPr>
          <w:rFonts w:ascii="Times New Roman" w:eastAsia="Times New Roman Bold" w:hAnsi="Times New Roman" w:cs="Times New Roman"/>
          <w:sz w:val="24"/>
          <w:szCs w:val="24"/>
        </w:rPr>
        <w:t>0</w:t>
      </w:r>
    </w:p>
    <w:p w14:paraId="12CA0C91" w14:textId="6F1D73CC"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5.4 Beyer</w:t>
      </w:r>
      <w:r w:rsidR="00B83010">
        <w:rPr>
          <w:rFonts w:ascii="Times New Roman" w:eastAsia="Times New Roman Bold" w:hAnsi="Times New Roman" w:cs="Times New Roman"/>
          <w:sz w:val="24"/>
          <w:szCs w:val="24"/>
        </w:rPr>
        <w:t>,</w:t>
      </w:r>
      <w:r w:rsidR="00145611">
        <w:rPr>
          <w:rFonts w:ascii="Times New Roman" w:eastAsia="Times New Roman Bold" w:hAnsi="Times New Roman" w:cs="Times New Roman"/>
          <w:sz w:val="24"/>
          <w:szCs w:val="24"/>
        </w:rPr>
        <w:t xml:space="preserve"> Movement, mm. 83-84</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5</w:t>
      </w:r>
      <w:r w:rsidR="005E275C">
        <w:rPr>
          <w:rFonts w:ascii="Times New Roman" w:eastAsia="Times New Roman Bold" w:hAnsi="Times New Roman" w:cs="Times New Roman"/>
          <w:sz w:val="24"/>
          <w:szCs w:val="24"/>
        </w:rPr>
        <w:t>1</w:t>
      </w:r>
    </w:p>
    <w:p w14:paraId="6C50D95C" w14:textId="57F04A53"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5.5 Beyer</w:t>
      </w:r>
      <w:r w:rsidR="00B83010">
        <w:rPr>
          <w:rFonts w:ascii="Times New Roman" w:eastAsia="Times New Roman Bold" w:hAnsi="Times New Roman" w:cs="Times New Roman"/>
          <w:sz w:val="24"/>
          <w:szCs w:val="24"/>
        </w:rPr>
        <w:t>,</w:t>
      </w:r>
      <w:r w:rsidRPr="005B7C83">
        <w:rPr>
          <w:rFonts w:ascii="Times New Roman" w:eastAsia="Times New Roman Bold" w:hAnsi="Times New Roman" w:cs="Times New Roman"/>
          <w:sz w:val="24"/>
          <w:szCs w:val="24"/>
        </w:rPr>
        <w:t xml:space="preserve"> Movement, mm. 18-20</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5</w:t>
      </w:r>
      <w:r w:rsidR="005E275C">
        <w:rPr>
          <w:rFonts w:ascii="Times New Roman" w:eastAsia="Times New Roman Bold" w:hAnsi="Times New Roman" w:cs="Times New Roman"/>
          <w:sz w:val="24"/>
          <w:szCs w:val="24"/>
        </w:rPr>
        <w:t>1</w:t>
      </w:r>
    </w:p>
    <w:p w14:paraId="74AF9195" w14:textId="38603DAD"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5.6 Beyer</w:t>
      </w:r>
      <w:r w:rsidR="00B83010">
        <w:rPr>
          <w:rFonts w:ascii="Times New Roman" w:eastAsia="Times New Roman Bold" w:hAnsi="Times New Roman" w:cs="Times New Roman"/>
          <w:sz w:val="24"/>
          <w:szCs w:val="24"/>
        </w:rPr>
        <w:t>,</w:t>
      </w:r>
      <w:r w:rsidR="00145611">
        <w:rPr>
          <w:rFonts w:ascii="Times New Roman" w:eastAsia="Times New Roman Bold" w:hAnsi="Times New Roman" w:cs="Times New Roman"/>
          <w:sz w:val="24"/>
          <w:szCs w:val="24"/>
        </w:rPr>
        <w:t xml:space="preserve"> Movement, mm. 59-60</w:t>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r>
      <w:r w:rsidR="00145611">
        <w:rPr>
          <w:rFonts w:ascii="Times New Roman" w:eastAsia="Times New Roman Bold" w:hAnsi="Times New Roman" w:cs="Times New Roman"/>
          <w:sz w:val="24"/>
          <w:szCs w:val="24"/>
        </w:rPr>
        <w:tab/>
        <w:t>5</w:t>
      </w:r>
      <w:r w:rsidR="005E275C">
        <w:rPr>
          <w:rFonts w:ascii="Times New Roman" w:eastAsia="Times New Roman Bold" w:hAnsi="Times New Roman" w:cs="Times New Roman"/>
          <w:sz w:val="24"/>
          <w:szCs w:val="24"/>
        </w:rPr>
        <w:t>2</w:t>
      </w:r>
    </w:p>
    <w:p w14:paraId="0E710861" w14:textId="5F2AE26C"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5.7 Fine</w:t>
      </w:r>
      <w:r w:rsidR="00B83010">
        <w:rPr>
          <w:rFonts w:ascii="Times New Roman" w:eastAsia="Times New Roman Bold" w:hAnsi="Times New Roman" w:cs="Times New Roman"/>
          <w:sz w:val="24"/>
          <w:szCs w:val="24"/>
        </w:rPr>
        <w:t xml:space="preserve">, </w:t>
      </w:r>
      <w:r w:rsidRPr="005B7C83">
        <w:rPr>
          <w:rFonts w:ascii="Times New Roman" w:hAnsi="Times New Roman" w:cs="Times New Roman"/>
          <w:i/>
          <w:iCs/>
          <w:sz w:val="24"/>
          <w:szCs w:val="24"/>
        </w:rPr>
        <w:t>Melos</w:t>
      </w:r>
      <w:r w:rsidR="00145611">
        <w:rPr>
          <w:rFonts w:ascii="Times New Roman" w:hAnsi="Times New Roman" w:cs="Times New Roman"/>
          <w:sz w:val="24"/>
          <w:szCs w:val="24"/>
        </w:rPr>
        <w:t>, mm. 23-24</w:t>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t>5</w:t>
      </w:r>
      <w:r w:rsidR="005E275C">
        <w:rPr>
          <w:rFonts w:ascii="Times New Roman" w:hAnsi="Times New Roman" w:cs="Times New Roman"/>
          <w:sz w:val="24"/>
          <w:szCs w:val="24"/>
        </w:rPr>
        <w:t>5</w:t>
      </w:r>
    </w:p>
    <w:p w14:paraId="215B1F79" w14:textId="0B3D3B81" w:rsidR="0086340B" w:rsidRPr="005B7C83" w:rsidRDefault="002A317C">
      <w:pPr>
        <w:pStyle w:val="Body"/>
        <w:rPr>
          <w:rFonts w:ascii="Times New Roman" w:eastAsia="Times New Roman Bold" w:hAnsi="Times New Roman" w:cs="Times New Roman"/>
          <w:sz w:val="24"/>
          <w:szCs w:val="24"/>
        </w:rPr>
      </w:pPr>
      <w:r w:rsidRPr="005B7C83">
        <w:rPr>
          <w:rFonts w:ascii="Times New Roman" w:eastAsia="Times New Roman Bold" w:hAnsi="Times New Roman" w:cs="Times New Roman"/>
          <w:sz w:val="24"/>
          <w:szCs w:val="24"/>
        </w:rPr>
        <w:tab/>
        <w:t>Example 5.8 Fine</w:t>
      </w:r>
      <w:r w:rsidR="00B83010">
        <w:rPr>
          <w:rFonts w:ascii="Times New Roman" w:eastAsia="Times New Roman Bold" w:hAnsi="Times New Roman" w:cs="Times New Roman"/>
          <w:sz w:val="24"/>
          <w:szCs w:val="24"/>
        </w:rPr>
        <w:t>,</w:t>
      </w:r>
      <w:r w:rsidRPr="005B7C83">
        <w:rPr>
          <w:rFonts w:ascii="Times New Roman" w:eastAsia="Times New Roman Bold" w:hAnsi="Times New Roman" w:cs="Times New Roman"/>
          <w:sz w:val="24"/>
          <w:szCs w:val="24"/>
        </w:rPr>
        <w:t xml:space="preserve"> </w:t>
      </w:r>
      <w:r w:rsidRPr="005B7C83">
        <w:rPr>
          <w:rFonts w:ascii="Times New Roman" w:hAnsi="Times New Roman" w:cs="Times New Roman"/>
          <w:i/>
          <w:iCs/>
          <w:sz w:val="24"/>
          <w:szCs w:val="24"/>
        </w:rPr>
        <w:t>Melos</w:t>
      </w:r>
      <w:r w:rsidR="00145611">
        <w:rPr>
          <w:rFonts w:ascii="Times New Roman" w:hAnsi="Times New Roman" w:cs="Times New Roman"/>
          <w:sz w:val="24"/>
          <w:szCs w:val="24"/>
        </w:rPr>
        <w:t>, mm. 47-49</w:t>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r>
      <w:r w:rsidR="00145611">
        <w:rPr>
          <w:rFonts w:ascii="Times New Roman" w:hAnsi="Times New Roman" w:cs="Times New Roman"/>
          <w:sz w:val="24"/>
          <w:szCs w:val="24"/>
        </w:rPr>
        <w:tab/>
        <w:t>5</w:t>
      </w:r>
      <w:r w:rsidR="005E275C">
        <w:rPr>
          <w:rFonts w:ascii="Times New Roman" w:hAnsi="Times New Roman" w:cs="Times New Roman"/>
          <w:sz w:val="24"/>
          <w:szCs w:val="24"/>
        </w:rPr>
        <w:t>6</w:t>
      </w:r>
    </w:p>
    <w:p w14:paraId="3FD31B35" w14:textId="77777777" w:rsidR="0086340B" w:rsidRDefault="002A317C">
      <w:pPr>
        <w:pStyle w:val="Body"/>
      </w:pPr>
      <w:r w:rsidRPr="005B7C83">
        <w:rPr>
          <w:rFonts w:ascii="Times New Roman" w:eastAsia="Times New Roman Bold" w:hAnsi="Times New Roman" w:cs="Times New Roman"/>
          <w:sz w:val="24"/>
          <w:szCs w:val="24"/>
        </w:rPr>
        <w:tab/>
      </w:r>
      <w:r>
        <w:rPr>
          <w:rFonts w:ascii="Times New Roman Bold" w:eastAsia="Times New Roman Bold" w:hAnsi="Times New Roman Bold" w:cs="Times New Roman Bold"/>
          <w:sz w:val="24"/>
          <w:szCs w:val="24"/>
        </w:rPr>
        <w:br w:type="page"/>
      </w:r>
    </w:p>
    <w:p w14:paraId="20C78737" w14:textId="77777777" w:rsidR="0086340B" w:rsidRPr="00437C8B" w:rsidRDefault="002A317C">
      <w:pPr>
        <w:pStyle w:val="Body"/>
        <w:jc w:val="center"/>
        <w:rPr>
          <w:rFonts w:ascii="Times New Roman" w:eastAsia="Times New Roman Bold" w:hAnsi="Times New Roman" w:cs="Times New Roman"/>
          <w:b/>
          <w:sz w:val="28"/>
          <w:szCs w:val="28"/>
        </w:rPr>
      </w:pPr>
      <w:r w:rsidRPr="00437C8B">
        <w:rPr>
          <w:rFonts w:ascii="Times New Roman" w:hAnsi="Times New Roman" w:cs="Times New Roman"/>
          <w:b/>
          <w:sz w:val="28"/>
          <w:szCs w:val="28"/>
        </w:rPr>
        <w:lastRenderedPageBreak/>
        <w:t>Abstract</w:t>
      </w:r>
    </w:p>
    <w:p w14:paraId="219AFCFC" w14:textId="77777777" w:rsidR="0086340B" w:rsidRPr="003D0BE9" w:rsidRDefault="0086340B">
      <w:pPr>
        <w:pStyle w:val="Body"/>
        <w:jc w:val="center"/>
        <w:rPr>
          <w:rFonts w:ascii="Times New Roman" w:eastAsia="Times New Roman Bold" w:hAnsi="Times New Roman" w:cs="Times New Roman"/>
          <w:sz w:val="24"/>
          <w:szCs w:val="24"/>
        </w:rPr>
      </w:pPr>
    </w:p>
    <w:p w14:paraId="51E80545" w14:textId="5F8263EF" w:rsidR="0086340B" w:rsidRPr="003D0BE9" w:rsidRDefault="002A317C" w:rsidP="008B390A">
      <w:pPr>
        <w:pStyle w:val="Body"/>
        <w:spacing w:line="480" w:lineRule="auto"/>
        <w:ind w:firstLine="720"/>
        <w:rPr>
          <w:rFonts w:ascii="Times New Roman" w:hAnsi="Times New Roman" w:cs="Times New Roman"/>
        </w:rPr>
        <w:sectPr w:rsidR="0086340B" w:rsidRPr="003D0BE9" w:rsidSect="007852C8">
          <w:headerReference w:type="default" r:id="rId10"/>
          <w:footerReference w:type="default" r:id="rId11"/>
          <w:pgSz w:w="12240" w:h="15840"/>
          <w:pgMar w:top="1440" w:right="1440" w:bottom="1440" w:left="2520" w:header="720" w:footer="864" w:gutter="0"/>
          <w:pgNumType w:fmt="lowerRoman" w:start="4"/>
          <w:cols w:space="720"/>
        </w:sectPr>
      </w:pPr>
      <w:r w:rsidRPr="003D0BE9">
        <w:rPr>
          <w:rFonts w:ascii="Times New Roman" w:hAnsi="Times New Roman" w:cs="Times New Roman"/>
          <w:sz w:val="24"/>
          <w:szCs w:val="24"/>
        </w:rPr>
        <w:t xml:space="preserve">Though musical works worthy of study and performance, Johanna Magdalena Beyer’s 1936 Movement for Double Bass and Piano and Vivian Fine’s 1964 </w:t>
      </w:r>
      <w:r w:rsidRPr="003D0BE9">
        <w:rPr>
          <w:rFonts w:ascii="Times New Roman" w:hAnsi="Times New Roman" w:cs="Times New Roman"/>
          <w:i/>
          <w:iCs/>
          <w:sz w:val="24"/>
          <w:szCs w:val="24"/>
        </w:rPr>
        <w:t>Melos</w:t>
      </w:r>
      <w:r w:rsidRPr="003D0BE9">
        <w:rPr>
          <w:rFonts w:ascii="Times New Roman" w:hAnsi="Times New Roman" w:cs="Times New Roman"/>
          <w:sz w:val="24"/>
          <w:szCs w:val="24"/>
        </w:rPr>
        <w:t xml:space="preserve"> for solo double bass </w:t>
      </w:r>
      <w:r w:rsidR="00BE5C25">
        <w:rPr>
          <w:rFonts w:ascii="Times New Roman" w:hAnsi="Times New Roman" w:cs="Times New Roman"/>
          <w:sz w:val="24"/>
          <w:szCs w:val="24"/>
        </w:rPr>
        <w:t>have been neglected by both performers and scholars. Research</w:t>
      </w:r>
      <w:r w:rsidRPr="003D0BE9">
        <w:rPr>
          <w:rFonts w:ascii="Times New Roman" w:hAnsi="Times New Roman" w:cs="Times New Roman"/>
          <w:sz w:val="24"/>
          <w:szCs w:val="24"/>
        </w:rPr>
        <w:t xml:space="preserve"> on these composers by Beal, Cody, Kennedy and </w:t>
      </w:r>
      <w:proofErr w:type="spellStart"/>
      <w:r w:rsidRPr="003D0BE9">
        <w:rPr>
          <w:rFonts w:ascii="Times New Roman" w:hAnsi="Times New Roman" w:cs="Times New Roman"/>
          <w:sz w:val="24"/>
          <w:szCs w:val="24"/>
        </w:rPr>
        <w:t>Polanksy</w:t>
      </w:r>
      <w:proofErr w:type="spellEnd"/>
      <w:r w:rsidRPr="003D0BE9">
        <w:rPr>
          <w:rFonts w:ascii="Times New Roman" w:hAnsi="Times New Roman" w:cs="Times New Roman"/>
          <w:sz w:val="24"/>
          <w:szCs w:val="24"/>
        </w:rPr>
        <w:t xml:space="preserve">, and Von </w:t>
      </w:r>
      <w:proofErr w:type="spellStart"/>
      <w:r w:rsidRPr="003D0BE9">
        <w:rPr>
          <w:rFonts w:ascii="Times New Roman" w:hAnsi="Times New Roman" w:cs="Times New Roman"/>
          <w:sz w:val="24"/>
          <w:szCs w:val="24"/>
        </w:rPr>
        <w:t>Gunden</w:t>
      </w:r>
      <w:proofErr w:type="spellEnd"/>
      <w:r w:rsidRPr="003D0BE9">
        <w:rPr>
          <w:rFonts w:ascii="Times New Roman" w:hAnsi="Times New Roman" w:cs="Times New Roman"/>
          <w:sz w:val="24"/>
          <w:szCs w:val="24"/>
        </w:rPr>
        <w:t xml:space="preserve"> </w:t>
      </w:r>
      <w:r w:rsidR="00BE5C25">
        <w:rPr>
          <w:rFonts w:ascii="Times New Roman" w:hAnsi="Times New Roman" w:cs="Times New Roman"/>
          <w:sz w:val="24"/>
          <w:szCs w:val="24"/>
        </w:rPr>
        <w:t>briefly</w:t>
      </w:r>
      <w:r w:rsidRPr="003D0BE9">
        <w:rPr>
          <w:rFonts w:ascii="Times New Roman" w:hAnsi="Times New Roman" w:cs="Times New Roman"/>
          <w:sz w:val="24"/>
          <w:szCs w:val="24"/>
        </w:rPr>
        <w:t xml:space="preserve"> mentions these pieces, but primarily in the context of complete works lists or </w:t>
      </w:r>
      <w:r w:rsidR="00BE5C25">
        <w:rPr>
          <w:rFonts w:ascii="Times New Roman" w:hAnsi="Times New Roman" w:cs="Times New Roman"/>
          <w:sz w:val="24"/>
          <w:szCs w:val="24"/>
        </w:rPr>
        <w:t>short</w:t>
      </w:r>
      <w:r w:rsidRPr="003D0BE9">
        <w:rPr>
          <w:rFonts w:ascii="Times New Roman" w:hAnsi="Times New Roman" w:cs="Times New Roman"/>
          <w:sz w:val="24"/>
          <w:szCs w:val="24"/>
        </w:rPr>
        <w:t xml:space="preserve"> superficial descriptions.  These works have been performed and recorded a handful of times over the years, most notably by bassist</w:t>
      </w:r>
      <w:r w:rsidR="00BE5C25">
        <w:rPr>
          <w:rFonts w:ascii="Times New Roman" w:hAnsi="Times New Roman" w:cs="Times New Roman"/>
          <w:sz w:val="24"/>
          <w:szCs w:val="24"/>
        </w:rPr>
        <w:t>s</w:t>
      </w:r>
      <w:r w:rsidRPr="003D0BE9">
        <w:rPr>
          <w:rFonts w:ascii="Times New Roman" w:hAnsi="Times New Roman" w:cs="Times New Roman"/>
          <w:sz w:val="24"/>
          <w:szCs w:val="24"/>
        </w:rPr>
        <w:t xml:space="preserve"> Black, Kohn and </w:t>
      </w:r>
      <w:proofErr w:type="spellStart"/>
      <w:r w:rsidRPr="003D0BE9">
        <w:rPr>
          <w:rFonts w:ascii="Times New Roman" w:hAnsi="Times New Roman" w:cs="Times New Roman"/>
          <w:sz w:val="24"/>
          <w:szCs w:val="24"/>
        </w:rPr>
        <w:t>Synot</w:t>
      </w:r>
      <w:proofErr w:type="spellEnd"/>
      <w:r w:rsidRPr="003D0BE9">
        <w:rPr>
          <w:rFonts w:ascii="Times New Roman" w:hAnsi="Times New Roman" w:cs="Times New Roman"/>
          <w:sz w:val="24"/>
          <w:szCs w:val="24"/>
        </w:rPr>
        <w:t xml:space="preserve">, but an in-depth discussion of these pieces by double bassists themselves remains to be done.  This document will expand practical and academic inquiry into these worthy but </w:t>
      </w:r>
      <w:r w:rsidR="00BE5C25">
        <w:rPr>
          <w:rFonts w:ascii="Times New Roman" w:hAnsi="Times New Roman" w:cs="Times New Roman"/>
          <w:sz w:val="24"/>
          <w:szCs w:val="24"/>
        </w:rPr>
        <w:t>overlook</w:t>
      </w:r>
      <w:r w:rsidRPr="003D0BE9">
        <w:rPr>
          <w:rFonts w:ascii="Times New Roman" w:hAnsi="Times New Roman" w:cs="Times New Roman"/>
          <w:sz w:val="24"/>
          <w:szCs w:val="24"/>
        </w:rPr>
        <w:t xml:space="preserve">ed works by examining the </w:t>
      </w:r>
      <w:r w:rsidR="00A15C84">
        <w:rPr>
          <w:rFonts w:ascii="Times New Roman" w:hAnsi="Times New Roman" w:cs="Times New Roman"/>
          <w:sz w:val="24"/>
          <w:szCs w:val="24"/>
        </w:rPr>
        <w:t>surrounding contexts</w:t>
      </w:r>
      <w:r w:rsidR="00A15C84" w:rsidRPr="003D0BE9">
        <w:rPr>
          <w:rFonts w:ascii="Times New Roman" w:hAnsi="Times New Roman" w:cs="Times New Roman"/>
          <w:sz w:val="24"/>
          <w:szCs w:val="24"/>
        </w:rPr>
        <w:t xml:space="preserve"> </w:t>
      </w:r>
      <w:r w:rsidRPr="003D0BE9">
        <w:rPr>
          <w:rFonts w:ascii="Times New Roman" w:hAnsi="Times New Roman" w:cs="Times New Roman"/>
          <w:sz w:val="24"/>
          <w:szCs w:val="24"/>
        </w:rPr>
        <w:t>and content o</w:t>
      </w:r>
      <w:r w:rsidR="00BE659F">
        <w:rPr>
          <w:rFonts w:ascii="Times New Roman" w:hAnsi="Times New Roman" w:cs="Times New Roman"/>
          <w:sz w:val="24"/>
          <w:szCs w:val="24"/>
        </w:rPr>
        <w:t xml:space="preserve">f each from the perspective of </w:t>
      </w:r>
      <w:r w:rsidRPr="003D0BE9">
        <w:rPr>
          <w:rFonts w:ascii="Times New Roman" w:hAnsi="Times New Roman" w:cs="Times New Roman"/>
          <w:sz w:val="24"/>
          <w:szCs w:val="24"/>
        </w:rPr>
        <w:t xml:space="preserve">performance studies.  By focusing theoretical and practical analysis around performance, this document will provide a thorough discussion of both pieces from a useful and unusual perspective. It will demonstrate that these works enrich the solo double bass repertoire by making unique aspects of the double bass cornerstones of the work.  In the case of Beyer’s Movement, this cornerstone is the bass’s range; in the case of Fine’s </w:t>
      </w:r>
      <w:r w:rsidRPr="003D0BE9">
        <w:rPr>
          <w:rFonts w:ascii="Times New Roman" w:hAnsi="Times New Roman" w:cs="Times New Roman"/>
          <w:i/>
          <w:iCs/>
          <w:sz w:val="24"/>
          <w:szCs w:val="24"/>
        </w:rPr>
        <w:t>Melos</w:t>
      </w:r>
      <w:r w:rsidRPr="003D0BE9">
        <w:rPr>
          <w:rFonts w:ascii="Times New Roman" w:hAnsi="Times New Roman" w:cs="Times New Roman"/>
          <w:sz w:val="24"/>
          <w:szCs w:val="24"/>
        </w:rPr>
        <w:t xml:space="preserve">, it is the possibilities of register.  The discussion of Movement will consider Beyer’s </w:t>
      </w:r>
      <w:r w:rsidR="00D913CF">
        <w:rPr>
          <w:rFonts w:ascii="Times New Roman" w:hAnsi="Times New Roman" w:cs="Times New Roman"/>
          <w:sz w:val="24"/>
          <w:szCs w:val="24"/>
        </w:rPr>
        <w:t xml:space="preserve">biographical </w:t>
      </w:r>
      <w:r w:rsidRPr="003D0BE9">
        <w:rPr>
          <w:rFonts w:ascii="Times New Roman" w:hAnsi="Times New Roman" w:cs="Times New Roman"/>
          <w:sz w:val="24"/>
          <w:szCs w:val="24"/>
        </w:rPr>
        <w:t xml:space="preserve">circumstances </w:t>
      </w:r>
      <w:r w:rsidR="00D913CF">
        <w:rPr>
          <w:rFonts w:ascii="Times New Roman" w:hAnsi="Times New Roman" w:cs="Times New Roman"/>
          <w:sz w:val="24"/>
          <w:szCs w:val="24"/>
        </w:rPr>
        <w:t xml:space="preserve">at </w:t>
      </w:r>
      <w:r w:rsidRPr="003D0BE9">
        <w:rPr>
          <w:rFonts w:ascii="Times New Roman" w:hAnsi="Times New Roman" w:cs="Times New Roman"/>
          <w:sz w:val="24"/>
          <w:szCs w:val="24"/>
        </w:rPr>
        <w:t xml:space="preserve">the time of its composition, how this relates to an exploration of range on the double bass, and the determinative influence of range on structure and melody.  In </w:t>
      </w:r>
      <w:r w:rsidRPr="003D0BE9">
        <w:rPr>
          <w:rFonts w:ascii="Times New Roman" w:hAnsi="Times New Roman" w:cs="Times New Roman"/>
          <w:i/>
          <w:iCs/>
          <w:sz w:val="24"/>
          <w:szCs w:val="24"/>
        </w:rPr>
        <w:t>Melos</w:t>
      </w:r>
      <w:r w:rsidRPr="003D0BE9">
        <w:rPr>
          <w:rFonts w:ascii="Times New Roman" w:hAnsi="Times New Roman" w:cs="Times New Roman"/>
          <w:sz w:val="24"/>
          <w:szCs w:val="24"/>
        </w:rPr>
        <w:t xml:space="preserve">, the influence of double bassist Bertram Turetzky on technical and stylistic aspects of the work lead to a reading of the piece in terms of register and the left hand.  Three distinct layers of register operate in </w:t>
      </w:r>
      <w:r w:rsidRPr="003D0BE9">
        <w:rPr>
          <w:rFonts w:ascii="Times New Roman" w:hAnsi="Times New Roman" w:cs="Times New Roman"/>
          <w:i/>
          <w:iCs/>
          <w:sz w:val="24"/>
          <w:szCs w:val="24"/>
        </w:rPr>
        <w:t>Melos</w:t>
      </w:r>
      <w:r w:rsidRPr="003D0BE9">
        <w:rPr>
          <w:rFonts w:ascii="Times New Roman" w:hAnsi="Times New Roman" w:cs="Times New Roman"/>
          <w:sz w:val="24"/>
          <w:szCs w:val="24"/>
        </w:rPr>
        <w:t xml:space="preserve"> that </w:t>
      </w:r>
      <w:proofErr w:type="gramStart"/>
      <w:r w:rsidRPr="003D0BE9">
        <w:rPr>
          <w:rFonts w:ascii="Times New Roman" w:hAnsi="Times New Roman" w:cs="Times New Roman"/>
          <w:sz w:val="24"/>
          <w:szCs w:val="24"/>
        </w:rPr>
        <w:t>play</w:t>
      </w:r>
      <w:proofErr w:type="gramEnd"/>
      <w:r w:rsidRPr="003D0BE9">
        <w:rPr>
          <w:rFonts w:ascii="Times New Roman" w:hAnsi="Times New Roman" w:cs="Times New Roman"/>
          <w:sz w:val="24"/>
          <w:szCs w:val="24"/>
        </w:rPr>
        <w:t xml:space="preserve"> a decisive role in structure and melodic </w:t>
      </w:r>
      <w:r w:rsidRPr="003D0BE9">
        <w:rPr>
          <w:rFonts w:ascii="Times New Roman" w:hAnsi="Times New Roman" w:cs="Times New Roman"/>
          <w:sz w:val="24"/>
          <w:szCs w:val="24"/>
        </w:rPr>
        <w:lastRenderedPageBreak/>
        <w:t xml:space="preserve">construction.  </w:t>
      </w:r>
      <w:r w:rsidR="00BE5C25">
        <w:rPr>
          <w:rFonts w:ascii="Times New Roman" w:hAnsi="Times New Roman" w:cs="Times New Roman"/>
          <w:sz w:val="24"/>
          <w:szCs w:val="24"/>
        </w:rPr>
        <w:t xml:space="preserve">Examining </w:t>
      </w:r>
      <w:r w:rsidRPr="003D0BE9">
        <w:rPr>
          <w:rFonts w:ascii="Times New Roman" w:hAnsi="Times New Roman" w:cs="Times New Roman"/>
          <w:sz w:val="24"/>
          <w:szCs w:val="24"/>
        </w:rPr>
        <w:t xml:space="preserve">these works </w:t>
      </w:r>
      <w:r w:rsidR="00BE5C25">
        <w:rPr>
          <w:rFonts w:ascii="Times New Roman" w:hAnsi="Times New Roman" w:cs="Times New Roman"/>
          <w:sz w:val="24"/>
          <w:szCs w:val="24"/>
        </w:rPr>
        <w:t>by focusing specifically on</w:t>
      </w:r>
      <w:r w:rsidRPr="003D0BE9">
        <w:rPr>
          <w:rFonts w:ascii="Times New Roman" w:hAnsi="Times New Roman" w:cs="Times New Roman"/>
          <w:sz w:val="24"/>
          <w:szCs w:val="24"/>
        </w:rPr>
        <w:t xml:space="preserve"> range and register will reveal that both pieces expand the double bass’s solo repertoire into a new aesthetic space that </w:t>
      </w:r>
      <w:r w:rsidR="00BE5C25">
        <w:rPr>
          <w:rFonts w:ascii="Times New Roman" w:hAnsi="Times New Roman" w:cs="Times New Roman"/>
          <w:sz w:val="24"/>
          <w:szCs w:val="24"/>
        </w:rPr>
        <w:t>highlights</w:t>
      </w:r>
      <w:r w:rsidRPr="003D0BE9">
        <w:rPr>
          <w:rFonts w:ascii="Times New Roman" w:hAnsi="Times New Roman" w:cs="Times New Roman"/>
          <w:sz w:val="24"/>
          <w:szCs w:val="24"/>
        </w:rPr>
        <w:t xml:space="preserve"> the bass’s </w:t>
      </w:r>
      <w:r w:rsidR="00BE5C25">
        <w:rPr>
          <w:rFonts w:ascii="Times New Roman" w:hAnsi="Times New Roman" w:cs="Times New Roman"/>
          <w:sz w:val="24"/>
          <w:szCs w:val="24"/>
        </w:rPr>
        <w:t>distinctive</w:t>
      </w:r>
      <w:r w:rsidRPr="003D0BE9">
        <w:rPr>
          <w:rFonts w:ascii="Times New Roman" w:hAnsi="Times New Roman" w:cs="Times New Roman"/>
          <w:sz w:val="24"/>
          <w:szCs w:val="24"/>
        </w:rPr>
        <w:t xml:space="preserve"> </w:t>
      </w:r>
      <w:r w:rsidR="00BE5C25">
        <w:rPr>
          <w:rFonts w:ascii="Times New Roman" w:hAnsi="Times New Roman" w:cs="Times New Roman"/>
          <w:sz w:val="24"/>
          <w:szCs w:val="24"/>
        </w:rPr>
        <w:t xml:space="preserve">and idiosyncratic </w:t>
      </w:r>
      <w:r w:rsidRPr="003D0BE9">
        <w:rPr>
          <w:rFonts w:ascii="Times New Roman" w:hAnsi="Times New Roman" w:cs="Times New Roman"/>
          <w:sz w:val="24"/>
          <w:szCs w:val="24"/>
        </w:rPr>
        <w:t>qualities</w:t>
      </w:r>
      <w:r w:rsidR="00BE5C25">
        <w:rPr>
          <w:rFonts w:ascii="Times New Roman" w:hAnsi="Times New Roman" w:cs="Times New Roman"/>
          <w:sz w:val="24"/>
          <w:szCs w:val="24"/>
        </w:rPr>
        <w:t>.</w:t>
      </w:r>
      <w:r w:rsidRPr="003D0BE9">
        <w:rPr>
          <w:rFonts w:ascii="Times New Roman" w:hAnsi="Times New Roman" w:cs="Times New Roman"/>
          <w:sz w:val="24"/>
          <w:szCs w:val="24"/>
        </w:rPr>
        <w:t xml:space="preserve"> </w:t>
      </w:r>
    </w:p>
    <w:p w14:paraId="5AF560CD" w14:textId="77777777" w:rsidR="0086340B" w:rsidRDefault="002A317C" w:rsidP="008B390A">
      <w:pPr>
        <w:pStyle w:val="Body"/>
        <w:jc w:val="center"/>
        <w:rPr>
          <w:rFonts w:ascii="Times New Roman" w:eastAsia="Times New Roman" w:hAnsi="Times New Roman" w:cs="Times New Roman"/>
          <w:b/>
          <w:bCs/>
          <w:sz w:val="28"/>
          <w:szCs w:val="28"/>
        </w:rPr>
      </w:pPr>
      <w:r>
        <w:rPr>
          <w:rFonts w:ascii="Times New Roman"/>
          <w:b/>
          <w:bCs/>
          <w:sz w:val="28"/>
          <w:szCs w:val="28"/>
        </w:rPr>
        <w:lastRenderedPageBreak/>
        <w:t>Chapter One: Introduction</w:t>
      </w:r>
    </w:p>
    <w:p w14:paraId="128F6DAB" w14:textId="77777777" w:rsidR="0086340B" w:rsidRDefault="0086340B">
      <w:pPr>
        <w:pStyle w:val="Body"/>
        <w:rPr>
          <w:rFonts w:ascii="Times New Roman" w:eastAsia="Times New Roman" w:hAnsi="Times New Roman" w:cs="Times New Roman"/>
          <w:b/>
          <w:bCs/>
          <w:sz w:val="26"/>
          <w:szCs w:val="26"/>
        </w:rPr>
      </w:pPr>
    </w:p>
    <w:p w14:paraId="52AA39E8" w14:textId="4720776A" w:rsidR="007B5A02" w:rsidRDefault="002A317C" w:rsidP="00AC0E17">
      <w:pPr>
        <w:pStyle w:val="Body"/>
        <w:jc w:val="center"/>
        <w:rPr>
          <w:ins w:id="0" w:author="Author"/>
          <w:rFonts w:ascii="Times New Roman" w:eastAsia="Times New Roman" w:hAnsi="Times New Roman" w:cs="Times New Roman"/>
          <w:b/>
          <w:bCs/>
          <w:sz w:val="24"/>
          <w:szCs w:val="24"/>
        </w:rPr>
      </w:pPr>
      <w:r>
        <w:rPr>
          <w:rFonts w:ascii="Times New Roman"/>
          <w:b/>
          <w:bCs/>
          <w:sz w:val="24"/>
          <w:szCs w:val="24"/>
        </w:rPr>
        <w:t>Statement of Purpose</w:t>
      </w:r>
    </w:p>
    <w:p w14:paraId="38647B8A" w14:textId="77777777" w:rsidR="00753AEB" w:rsidRDefault="00753AEB" w:rsidP="00156D91">
      <w:pPr>
        <w:pStyle w:val="Body"/>
        <w:jc w:val="center"/>
      </w:pPr>
    </w:p>
    <w:p w14:paraId="31DD4100" w14:textId="285F86BB" w:rsidR="00753AEB" w:rsidRDefault="00753AEB" w:rsidP="00753AEB">
      <w:pPr>
        <w:spacing w:line="480" w:lineRule="auto"/>
        <w:ind w:firstLine="720"/>
      </w:pPr>
      <w:r w:rsidRPr="000E0583">
        <w:t xml:space="preserve">Over the course of the twentieth century, the solo double bass repertoire underwent a period of unprecedented </w:t>
      </w:r>
      <w:r>
        <w:t>growth</w:t>
      </w:r>
      <w:r w:rsidRPr="000E0583">
        <w:t>.</w:t>
      </w:r>
      <w:r w:rsidRPr="000E0583">
        <w:rPr>
          <w:rStyle w:val="FootnoteReference"/>
        </w:rPr>
        <w:footnoteReference w:id="2"/>
      </w:r>
      <w:r w:rsidRPr="000E0583">
        <w:t xml:space="preserve">  Scholarship has not kept pace with the </w:t>
      </w:r>
      <w:r>
        <w:t>rapid expansion</w:t>
      </w:r>
      <w:r w:rsidRPr="000E0583">
        <w:t xml:space="preserve"> of this repertoire, and many excellent </w:t>
      </w:r>
      <w:r>
        <w:t xml:space="preserve">but forgotten </w:t>
      </w:r>
      <w:r w:rsidRPr="000E0583">
        <w:t xml:space="preserve">works await rediscovery by the wider double bass community.  Two such works are Johanna Magdalena Beyer’s 1936 Movement for Double Bass and Piano and Vivian Fine’s 1964 </w:t>
      </w:r>
      <w:r w:rsidRPr="000E0583">
        <w:rPr>
          <w:i/>
        </w:rPr>
        <w:t>Melos</w:t>
      </w:r>
      <w:r w:rsidRPr="000E0583">
        <w:t xml:space="preserve"> for solo double bass.</w:t>
      </w:r>
      <w:r w:rsidRPr="000E0583">
        <w:rPr>
          <w:rStyle w:val="FootnoteReference"/>
        </w:rPr>
        <w:footnoteReference w:id="3"/>
      </w:r>
      <w:r w:rsidRPr="000E0583">
        <w:t xml:space="preserve">  Each of these</w:t>
      </w:r>
      <w:r w:rsidR="00E40333">
        <w:t xml:space="preserve"> pieces</w:t>
      </w:r>
      <w:r w:rsidRPr="000E0583">
        <w:t xml:space="preserve"> feature idiomatic aspects of the double bass as fundamental elements of the composition. Beyer’s Movement explores the double bass’s range, while Fine’s </w:t>
      </w:r>
      <w:r w:rsidRPr="000E0583">
        <w:rPr>
          <w:i/>
        </w:rPr>
        <w:t>Melos</w:t>
      </w:r>
      <w:r w:rsidRPr="000E0583">
        <w:t xml:space="preserve"> makes use of three distinct registers throughout.  In this document I will examine the role each of these elements plays using methods </w:t>
      </w:r>
      <w:r>
        <w:t>developed in</w:t>
      </w:r>
      <w:r w:rsidRPr="000E0583">
        <w:t xml:space="preserve"> the relatively new field of performance studies.  </w:t>
      </w:r>
      <w:r>
        <w:t xml:space="preserve">These methods will consist primarily of developing analytical frameworks founded in embodied performance experiences.  I will also include a discussion of biographical concerns relevant to understanding why embodied experience operates </w:t>
      </w:r>
      <w:r w:rsidR="00F20B8B">
        <w:t xml:space="preserve">as </w:t>
      </w:r>
      <w:r>
        <w:t>it does in each work.</w:t>
      </w:r>
    </w:p>
    <w:p w14:paraId="1013763E" w14:textId="77777777" w:rsidR="00753AEB" w:rsidRPr="000E0583" w:rsidRDefault="00753AEB" w:rsidP="00753AEB">
      <w:pPr>
        <w:spacing w:line="480" w:lineRule="auto"/>
        <w:ind w:firstLine="720"/>
      </w:pPr>
      <w:r w:rsidRPr="000E0583">
        <w:t xml:space="preserve">The remainder of this chapter will provide a brief overview of the current state of research on Beyer and Fine’s double bass works and then discuss the </w:t>
      </w:r>
      <w:r w:rsidRPr="000E0583">
        <w:lastRenderedPageBreak/>
        <w:t xml:space="preserve">methodologies used in this document, </w:t>
      </w:r>
      <w:r>
        <w:t>paying particular attention to</w:t>
      </w:r>
      <w:r w:rsidRPr="000E0583">
        <w:t xml:space="preserve"> methodologies of performance studies.</w:t>
      </w:r>
    </w:p>
    <w:p w14:paraId="55ABE8D0" w14:textId="77777777" w:rsidR="00753AEB" w:rsidRPr="00DD511B" w:rsidRDefault="00753AEB" w:rsidP="00753AEB">
      <w:pPr>
        <w:spacing w:line="480" w:lineRule="auto"/>
        <w:jc w:val="center"/>
        <w:rPr>
          <w:b/>
        </w:rPr>
      </w:pPr>
      <w:r w:rsidRPr="000E0583">
        <w:rPr>
          <w:b/>
        </w:rPr>
        <w:t>Need for the Study</w:t>
      </w:r>
    </w:p>
    <w:p w14:paraId="3F0F478F" w14:textId="1AF40550" w:rsidR="00753AEB" w:rsidRPr="000E0583" w:rsidRDefault="00753AEB" w:rsidP="00753AEB">
      <w:pPr>
        <w:spacing w:line="480" w:lineRule="auto"/>
        <w:ind w:firstLine="720"/>
      </w:pPr>
      <w:r w:rsidRPr="000E0583">
        <w:t xml:space="preserve">While the music and careers of both Beyer and Fine have received increasing attention in recent years, academic inquiry into the solo double bass works remains </w:t>
      </w:r>
      <w:r w:rsidR="00C32295">
        <w:t>extremely limited</w:t>
      </w:r>
      <w:r w:rsidRPr="000E0583">
        <w:t xml:space="preserve">.  </w:t>
      </w:r>
      <w:r w:rsidRPr="000E0583">
        <w:rPr>
          <w:rFonts w:eastAsia="Times New Roman"/>
        </w:rPr>
        <w:t>Beyer</w:t>
      </w:r>
      <w:r w:rsidRPr="000E0583">
        <w:t xml:space="preserve">’s Movement appears in a complete works catalogue in Kennedy and </w:t>
      </w:r>
      <w:proofErr w:type="spellStart"/>
      <w:r w:rsidRPr="000E0583">
        <w:t>Polansky’s</w:t>
      </w:r>
      <w:proofErr w:type="spellEnd"/>
      <w:r w:rsidRPr="000E0583">
        <w:t xml:space="preserve"> article “‘Total Eclipse</w:t>
      </w:r>
      <w:r w:rsidRPr="000E0583">
        <w:rPr>
          <w:lang w:val="fr-FR"/>
        </w:rPr>
        <w:t>’</w:t>
      </w:r>
      <w:r w:rsidRPr="000E0583">
        <w:t>: The Music of Johanna Magdalena Beyer: An Introduction and Preliminary Annotated Checklist.”</w:t>
      </w:r>
      <w:r w:rsidRPr="000E0583">
        <w:rPr>
          <w:rFonts w:eastAsia="Times New Roman"/>
          <w:vertAlign w:val="superscript"/>
        </w:rPr>
        <w:footnoteReference w:id="4"/>
      </w:r>
      <w:r w:rsidRPr="000E0583">
        <w:t xml:space="preserve">  It also appears in Amy Beal’s newly published book </w:t>
      </w:r>
      <w:r w:rsidRPr="000E0583">
        <w:rPr>
          <w:i/>
          <w:iCs/>
        </w:rPr>
        <w:t>Johanna Beyer</w:t>
      </w:r>
      <w:r w:rsidRPr="000E0583">
        <w:t xml:space="preserve"> with more context than has previously been available, but only one paragraph is devoted to the work.</w:t>
      </w:r>
      <w:r w:rsidRPr="000E0583">
        <w:rPr>
          <w:rFonts w:eastAsia="Times New Roman"/>
          <w:vertAlign w:val="superscript"/>
        </w:rPr>
        <w:footnoteReference w:id="5"/>
      </w:r>
      <w:r w:rsidRPr="000E0583">
        <w:t xml:space="preserve">  Both Movement and </w:t>
      </w:r>
      <w:r w:rsidRPr="000E0583">
        <w:rPr>
          <w:i/>
          <w:iCs/>
        </w:rPr>
        <w:t xml:space="preserve">Melos </w:t>
      </w:r>
      <w:r w:rsidRPr="000E0583">
        <w:t>received mention in Andrew Kohn’s five-page catalogue of works for the double bass by female composers.</w:t>
      </w:r>
      <w:r w:rsidRPr="000E0583">
        <w:rPr>
          <w:rFonts w:eastAsia="Times New Roman"/>
          <w:vertAlign w:val="superscript"/>
        </w:rPr>
        <w:footnoteReference w:id="6"/>
      </w:r>
      <w:r w:rsidRPr="000E0583">
        <w:t xml:space="preserve"> </w:t>
      </w:r>
      <w:r w:rsidRPr="000E0583">
        <w:rPr>
          <w:i/>
          <w:iCs/>
        </w:rPr>
        <w:t xml:space="preserve">Melos </w:t>
      </w:r>
      <w:r w:rsidRPr="000E0583">
        <w:t xml:space="preserve">appears in Heidi von </w:t>
      </w:r>
      <w:proofErr w:type="spellStart"/>
      <w:r w:rsidRPr="000E0583">
        <w:t>Gunden’s</w:t>
      </w:r>
      <w:proofErr w:type="spellEnd"/>
      <w:r w:rsidRPr="000E0583">
        <w:t xml:space="preserve"> book </w:t>
      </w:r>
      <w:r w:rsidRPr="000E0583">
        <w:rPr>
          <w:i/>
          <w:iCs/>
        </w:rPr>
        <w:t>The Music of Vivian Fine</w:t>
      </w:r>
      <w:r w:rsidRPr="000E0583">
        <w:t xml:space="preserve">, but the appearance is limited to a short, </w:t>
      </w:r>
      <w:r w:rsidR="00C32295">
        <w:t>one</w:t>
      </w:r>
      <w:r w:rsidRPr="000E0583">
        <w:t>-paragraph description of the music.</w:t>
      </w:r>
      <w:r w:rsidRPr="000E0583">
        <w:rPr>
          <w:rFonts w:eastAsia="Times New Roman"/>
          <w:vertAlign w:val="superscript"/>
        </w:rPr>
        <w:footnoteReference w:id="7"/>
      </w:r>
    </w:p>
    <w:p w14:paraId="4839042D" w14:textId="77777777" w:rsidR="00753AEB" w:rsidRPr="000E0583" w:rsidRDefault="00753AEB" w:rsidP="00753AEB">
      <w:pPr>
        <w:spacing w:line="480" w:lineRule="auto"/>
      </w:pPr>
      <w:r w:rsidRPr="000E0583">
        <w:tab/>
      </w:r>
      <w:r w:rsidRPr="000E0583">
        <w:rPr>
          <w:rFonts w:eastAsia="Times New Roman"/>
        </w:rPr>
        <w:t xml:space="preserve">The </w:t>
      </w:r>
      <w:r>
        <w:rPr>
          <w:rFonts w:eastAsia="Times New Roman"/>
        </w:rPr>
        <w:t>dearth of research on</w:t>
      </w:r>
      <w:r w:rsidRPr="000E0583">
        <w:rPr>
          <w:rFonts w:eastAsia="Times New Roman"/>
        </w:rPr>
        <w:t xml:space="preserve"> these pieces carries over into the double bass </w:t>
      </w:r>
      <w:r>
        <w:rPr>
          <w:rFonts w:eastAsia="Times New Roman"/>
        </w:rPr>
        <w:t>community</w:t>
      </w:r>
      <w:r w:rsidRPr="000E0583">
        <w:rPr>
          <w:rFonts w:eastAsia="Times New Roman"/>
        </w:rPr>
        <w:t xml:space="preserve">, where solo music of the twentieth century, though more plentiful, is frequently passed over in favor of limited but more analytically approachable </w:t>
      </w:r>
      <w:r w:rsidRPr="000E0583">
        <w:rPr>
          <w:rFonts w:eastAsia="Times New Roman"/>
        </w:rPr>
        <w:lastRenderedPageBreak/>
        <w:t>repertoire of earlier centuries.</w:t>
      </w:r>
      <w:r w:rsidRPr="000E0583">
        <w:rPr>
          <w:rFonts w:eastAsia="Times New Roman"/>
          <w:vertAlign w:val="superscript"/>
        </w:rPr>
        <w:footnoteReference w:id="8"/>
      </w:r>
      <w:r w:rsidRPr="000E0583">
        <w:t xml:space="preserve">  Though of course the study of these two works alone will not completely clarify the relationship between the solo double bass and the twentieth century, it will perhaps provide a point of entry through which twentieth-century double bass repertoire can be studied from a performance perspective.  This approach has been conspicuously absent in academic discourse on the double bass to date.  </w:t>
      </w:r>
    </w:p>
    <w:p w14:paraId="4E621A46" w14:textId="77777777" w:rsidR="00753AEB" w:rsidRPr="000E0583" w:rsidRDefault="00753AEB" w:rsidP="00753AEB">
      <w:pPr>
        <w:spacing w:line="480" w:lineRule="auto"/>
        <w:jc w:val="center"/>
        <w:rPr>
          <w:b/>
        </w:rPr>
      </w:pPr>
      <w:r w:rsidRPr="000E0583">
        <w:rPr>
          <w:b/>
        </w:rPr>
        <w:t>Methodology</w:t>
      </w:r>
    </w:p>
    <w:p w14:paraId="2496C6CC" w14:textId="77777777" w:rsidR="00753AEB" w:rsidRPr="000E0583" w:rsidRDefault="00753AEB" w:rsidP="00753AEB">
      <w:pPr>
        <w:spacing w:line="480" w:lineRule="auto"/>
        <w:ind w:firstLine="720"/>
      </w:pPr>
      <w:r w:rsidRPr="000E0583">
        <w:t>The musical and biographical circumstances to be considered include the ultramodern movement of the 1930s in New York, especially the musical endeavors of Henry Cowell and Ruth Crawford, who strongly influenced Beyer,</w:t>
      </w:r>
      <w:r w:rsidRPr="000E0583">
        <w:rPr>
          <w:rFonts w:eastAsia="Times New Roman"/>
          <w:vertAlign w:val="superscript"/>
        </w:rPr>
        <w:footnoteReference w:id="9"/>
      </w:r>
      <w:r w:rsidRPr="000E0583">
        <w:t xml:space="preserve"> and Vivian Fine’s move to the faculty </w:t>
      </w:r>
      <w:r>
        <w:t>of Bennington College in 1964, the</w:t>
      </w:r>
      <w:r w:rsidRPr="000E0583">
        <w:t xml:space="preserve"> transitional time during which she composed </w:t>
      </w:r>
      <w:r w:rsidRPr="000E0583">
        <w:rPr>
          <w:i/>
          <w:iCs/>
        </w:rPr>
        <w:t>Melos</w:t>
      </w:r>
      <w:r w:rsidRPr="000E0583">
        <w:t>.</w:t>
      </w:r>
      <w:r w:rsidRPr="000E0583">
        <w:rPr>
          <w:rFonts w:eastAsia="Times New Roman"/>
          <w:vertAlign w:val="superscript"/>
        </w:rPr>
        <w:footnoteReference w:id="10"/>
      </w:r>
      <w:r w:rsidRPr="000E0583">
        <w:t xml:space="preserve">  Other considerations relevant to </w:t>
      </w:r>
      <w:r>
        <w:t xml:space="preserve">compositional </w:t>
      </w:r>
      <w:r w:rsidRPr="000E0583">
        <w:t xml:space="preserve">origins (such as the involvement of double bassist Bertram Turetzky, in the case of </w:t>
      </w:r>
      <w:r w:rsidRPr="000E0583">
        <w:rPr>
          <w:i/>
          <w:iCs/>
        </w:rPr>
        <w:t>Melos</w:t>
      </w:r>
      <w:r w:rsidRPr="000E0583">
        <w:t>) will also be included.</w:t>
      </w:r>
      <w:r w:rsidRPr="000E0583">
        <w:rPr>
          <w:rFonts w:eastAsia="Times New Roman"/>
          <w:vertAlign w:val="superscript"/>
        </w:rPr>
        <w:footnoteReference w:id="11"/>
      </w:r>
    </w:p>
    <w:p w14:paraId="1E7C8DAE" w14:textId="77777777" w:rsidR="00C32295" w:rsidRDefault="00C32295" w:rsidP="00753AEB">
      <w:pPr>
        <w:spacing w:line="480" w:lineRule="auto"/>
        <w:jc w:val="center"/>
      </w:pPr>
    </w:p>
    <w:p w14:paraId="47555202" w14:textId="77777777" w:rsidR="00753AEB" w:rsidRPr="000E0583" w:rsidRDefault="00753AEB" w:rsidP="00753AEB">
      <w:pPr>
        <w:spacing w:line="480" w:lineRule="auto"/>
        <w:jc w:val="center"/>
      </w:pPr>
      <w:r w:rsidRPr="000E0583">
        <w:lastRenderedPageBreak/>
        <w:t>Performance Studies</w:t>
      </w:r>
    </w:p>
    <w:p w14:paraId="2F37DEA9" w14:textId="48CB65AA" w:rsidR="00753AEB" w:rsidRPr="000E0583" w:rsidRDefault="00753AEB" w:rsidP="00753AEB">
      <w:pPr>
        <w:spacing w:line="480" w:lineRule="auto"/>
        <w:ind w:firstLine="720"/>
      </w:pPr>
      <w:r>
        <w:t>Recent decades have seen a sharp rise in scholarly writing on musical performance.  This trend of seeking an academic understanding of music based first in performance rather than in theory or musicology has produced an abundance of new approaches to music scholarship, ranging from embodied theory to analysis of recordings.  Results have varied as widely as methodologies</w:t>
      </w:r>
      <w:r w:rsidR="00C23A92">
        <w:t>, with differing levels of applicability to other projects</w:t>
      </w:r>
      <w:r>
        <w:t>.</w:t>
      </w:r>
      <w:r w:rsidR="00CA6C5E">
        <w:rPr>
          <w:rStyle w:val="FootnoteReference"/>
        </w:rPr>
        <w:footnoteReference w:id="12"/>
      </w:r>
      <w:r>
        <w:t xml:space="preserve">  </w:t>
      </w:r>
    </w:p>
    <w:p w14:paraId="0D65BB43" w14:textId="66236D02" w:rsidR="00753AEB" w:rsidRPr="000E0583" w:rsidRDefault="00753AEB" w:rsidP="00753AEB">
      <w:pPr>
        <w:spacing w:line="480" w:lineRule="auto"/>
      </w:pPr>
      <w:r w:rsidRPr="000E0583">
        <w:tab/>
        <w:t xml:space="preserve">Much of the literature on performance studies concerns tonally conceived music, but many of the principles underlying this research translate well when applied to twentieth century music. The 1995 book </w:t>
      </w:r>
      <w:r w:rsidRPr="000E0583">
        <w:rPr>
          <w:i/>
        </w:rPr>
        <w:t>The Practice of Performance: Studies in Musical Interpretation</w:t>
      </w:r>
      <w:r w:rsidRPr="000E0583">
        <w:t xml:space="preserve">, edited by John Rink, includes twelve essays that address the relationship between musical performance and academic discourse, especially as regards psychology, semantics, and analysis.  Of particular importance to this project are the essays by Joel Lester, John Rink and William Rothstein, which consider how the </w:t>
      </w:r>
      <w:r>
        <w:t xml:space="preserve">established </w:t>
      </w:r>
      <w:r w:rsidRPr="000E0583">
        <w:t xml:space="preserve">relationship between performance and analysis might be improved. In these examinations of works by Brahms, Chopin, and Mozart, strategies include integration of recorded performances into the pool of analytical resources, giving greater attention to the impact technical execution itself can have on analysis, and </w:t>
      </w:r>
      <w:r w:rsidRPr="000E0583">
        <w:lastRenderedPageBreak/>
        <w:t>reversing traditional analytical concerns by preceding score analysi</w:t>
      </w:r>
      <w:r>
        <w:t xml:space="preserve">s with substantial study of a </w:t>
      </w:r>
      <w:r w:rsidRPr="000E0583">
        <w:t>work at the instrument.</w:t>
      </w:r>
      <w:r w:rsidRPr="000E0583">
        <w:rPr>
          <w:rStyle w:val="FootnoteReference"/>
        </w:rPr>
        <w:footnoteReference w:id="13"/>
      </w:r>
    </w:p>
    <w:p w14:paraId="12CD9FDB" w14:textId="77777777" w:rsidR="00753AEB" w:rsidRPr="000E0583" w:rsidRDefault="00753AEB" w:rsidP="00753AEB">
      <w:pPr>
        <w:spacing w:line="480" w:lineRule="auto"/>
      </w:pPr>
      <w:r w:rsidRPr="000E0583">
        <w:tab/>
        <w:t xml:space="preserve">Rink also utilizes this last strategy in the chapter “Authentic Chopin: History, Analysis, and Intuition in Performance” from the book </w:t>
      </w:r>
      <w:r w:rsidRPr="000E0583">
        <w:rPr>
          <w:i/>
        </w:rPr>
        <w:t>Chopin Studies 2</w:t>
      </w:r>
      <w:r w:rsidRPr="000E0583">
        <w:t>.</w:t>
      </w:r>
      <w:r w:rsidRPr="000E0583">
        <w:rPr>
          <w:rStyle w:val="FootnoteReference"/>
        </w:rPr>
        <w:footnoteReference w:id="14"/>
      </w:r>
      <w:r w:rsidRPr="000E0583">
        <w:t xml:space="preserve">  Here Rink seeks to </w:t>
      </w:r>
      <w:proofErr w:type="spellStart"/>
      <w:r w:rsidRPr="000E0583">
        <w:t>suss</w:t>
      </w:r>
      <w:proofErr w:type="spellEnd"/>
      <w:r w:rsidRPr="000E0583">
        <w:t xml:space="preserve"> out the relationships between performance, analysis and a performer’s intuition in three works by Chopin.  His </w:t>
      </w:r>
      <w:r>
        <w:t xml:space="preserve">analytic </w:t>
      </w:r>
      <w:r w:rsidRPr="000E0583">
        <w:t xml:space="preserve">work on these three pieces intentionally postdates extensive experiences performing the </w:t>
      </w:r>
      <w:r>
        <w:t>pieces</w:t>
      </w:r>
      <w:r w:rsidRPr="000E0583">
        <w:t xml:space="preserve"> privately and publicly.  Each </w:t>
      </w:r>
      <w:r>
        <w:t>section</w:t>
      </w:r>
      <w:r w:rsidRPr="000E0583">
        <w:t xml:space="preserve"> </w:t>
      </w:r>
      <w:r>
        <w:t>takes aspects of the work perceived as especially critical in performance (for reasons of technique or expression) and centers them at the heart of the discussion.  Rink then applies more traditional analysis and musicological research to his findings in order to articulate a clearer relationship between these three disciplines.</w:t>
      </w:r>
    </w:p>
    <w:p w14:paraId="757A55F8" w14:textId="77777777" w:rsidR="00753AEB" w:rsidRDefault="00753AEB" w:rsidP="00753AEB">
      <w:pPr>
        <w:spacing w:line="480" w:lineRule="auto"/>
        <w:ind w:firstLine="720"/>
      </w:pPr>
      <w:r>
        <w:t xml:space="preserve">The first chapter of Elisabeth </w:t>
      </w:r>
      <w:proofErr w:type="spellStart"/>
      <w:r>
        <w:t>LeGuin’s</w:t>
      </w:r>
      <w:proofErr w:type="spellEnd"/>
      <w:r>
        <w:t xml:space="preserve"> book </w:t>
      </w:r>
      <w:r>
        <w:rPr>
          <w:i/>
        </w:rPr>
        <w:t>Boccherini’s Body: An Essay in Carnal Musicology</w:t>
      </w:r>
      <w:r>
        <w:t xml:space="preserve"> considers how Boccherini’s virtuosic career as a cellist might have affected his compositions, and how </w:t>
      </w:r>
      <w:proofErr w:type="spellStart"/>
      <w:r>
        <w:t>LeGuin</w:t>
      </w:r>
      <w:proofErr w:type="spellEnd"/>
      <w:r>
        <w:t xml:space="preserve"> traces this connection through her own performance of his music.</w:t>
      </w:r>
      <w:r>
        <w:rPr>
          <w:rStyle w:val="FootnoteReference"/>
        </w:rPr>
        <w:footnoteReference w:id="15"/>
      </w:r>
      <w:r>
        <w:t xml:space="preserve">  </w:t>
      </w:r>
      <w:proofErr w:type="spellStart"/>
      <w:r>
        <w:t>LeGuin</w:t>
      </w:r>
      <w:proofErr w:type="spellEnd"/>
      <w:r>
        <w:t xml:space="preserve"> crafts an understanding of Boccherini’s solo cello works based on the physical motions necessary for performance and how they might (consciously or unconsciously) inform the composer’s writing.  Later </w:t>
      </w:r>
      <w:r>
        <w:lastRenderedPageBreak/>
        <w:t>chapters explore the question of how this same experience could have shaped Boccherini’s writing for other instruments.</w:t>
      </w:r>
    </w:p>
    <w:p w14:paraId="7140FAE2" w14:textId="77777777" w:rsidR="00753AEB" w:rsidRPr="00D27AA3" w:rsidRDefault="00753AEB" w:rsidP="00753AEB">
      <w:pPr>
        <w:spacing w:line="480" w:lineRule="auto"/>
      </w:pPr>
      <w:r>
        <w:tab/>
        <w:t xml:space="preserve">Carl </w:t>
      </w:r>
      <w:proofErr w:type="spellStart"/>
      <w:r>
        <w:t>Schachter’s</w:t>
      </w:r>
      <w:proofErr w:type="spellEnd"/>
      <w:r>
        <w:t xml:space="preserve"> discussion of Chopin’s Prelude Op. 38 no. 5 in the </w:t>
      </w:r>
      <w:r>
        <w:rPr>
          <w:i/>
        </w:rPr>
        <w:t>Journal of Music Theory Pedagogy</w:t>
      </w:r>
      <w:r>
        <w:t xml:space="preserve"> involves a more practical step-by-step breakdown of analytical elements, including large form, phrasing, harmony, and rhythm, and ends with a very detailed guide to suggested performance notes.</w:t>
      </w:r>
      <w:r>
        <w:rPr>
          <w:rStyle w:val="FootnoteReference"/>
        </w:rPr>
        <w:footnoteReference w:id="16"/>
      </w:r>
      <w:r>
        <w:t xml:space="preserve">  Less lofty in its aims than some of the other projects mentioned here, it nevertheless posits a practical working relationship between performance and analysis, one easy to emulate in other analytic endeavors.</w:t>
      </w:r>
    </w:p>
    <w:p w14:paraId="64E5B09A" w14:textId="38294EDC" w:rsidR="00753AEB" w:rsidRDefault="00753AEB" w:rsidP="00753AEB">
      <w:pPr>
        <w:spacing w:line="480" w:lineRule="auto"/>
      </w:pPr>
      <w:r>
        <w:tab/>
        <w:t xml:space="preserve">For the present project, I used a blend of different approaches. </w:t>
      </w:r>
      <w:r>
        <w:rPr>
          <w:rFonts w:eastAsia="Times New Roman"/>
        </w:rPr>
        <w:t xml:space="preserve">With </w:t>
      </w:r>
      <w:r>
        <w:rPr>
          <w:rFonts w:eastAsia="Times New Roman"/>
          <w:i/>
        </w:rPr>
        <w:t>Melos</w:t>
      </w:r>
      <w:r>
        <w:rPr>
          <w:rFonts w:eastAsia="Times New Roman"/>
        </w:rPr>
        <w:t>, I took as a model John Rink</w:t>
      </w:r>
      <w:r>
        <w:t xml:space="preserve">’s analysis from his chapter “Authentic Chopin.” Following the approach Rink describes in his research, I learned the music, performed and recorded it multiple times, and then approached the score from a more theoretical perspective.  I also researched the writings of Bertram Turetzky, the double bassist for whom </w:t>
      </w:r>
      <w:proofErr w:type="gramStart"/>
      <w:r>
        <w:t>Fine</w:t>
      </w:r>
      <w:proofErr w:type="gramEnd"/>
      <w:r>
        <w:t xml:space="preserve"> wrote </w:t>
      </w:r>
      <w:r>
        <w:rPr>
          <w:i/>
          <w:iCs/>
        </w:rPr>
        <w:t>Melos</w:t>
      </w:r>
      <w:r>
        <w:t xml:space="preserve">.  His apparently deep level of influence allowed me to apply a more fundamentally embodied approach, as in </w:t>
      </w:r>
      <w:proofErr w:type="spellStart"/>
      <w:r>
        <w:t>LeGuin’s</w:t>
      </w:r>
      <w:proofErr w:type="spellEnd"/>
      <w:r>
        <w:t xml:space="preserve"> work on the cello music of Boccherini.  While Fine was not a double bassist, </w:t>
      </w:r>
      <w:r w:rsidR="006A0FA2">
        <w:t>Turetz</w:t>
      </w:r>
      <w:r w:rsidR="00554CE7">
        <w:t>k</w:t>
      </w:r>
      <w:r w:rsidR="006A0FA2">
        <w:t>y’s apparent influence</w:t>
      </w:r>
      <w:r>
        <w:t xml:space="preserve"> on the compositional process a</w:t>
      </w:r>
      <w:r w:rsidR="006A0FA2">
        <w:t>llows his experience as a bass player</w:t>
      </w:r>
      <w:r>
        <w:t xml:space="preserve"> to be substituted for that of the composer’s in the analysis.  </w:t>
      </w:r>
      <w:r w:rsidR="006A0FA2">
        <w:t>The</w:t>
      </w:r>
      <w:r>
        <w:t xml:space="preserve"> resulting analysis is</w:t>
      </w:r>
      <w:r w:rsidR="006A0FA2">
        <w:t xml:space="preserve"> therefore</w:t>
      </w:r>
      <w:r>
        <w:t xml:space="preserve"> very performance-oriented.  Though traditional elements of analysis come </w:t>
      </w:r>
      <w:r>
        <w:lastRenderedPageBreak/>
        <w:t xml:space="preserve">into play, they originate from the fundamental role that left hand shape plays in </w:t>
      </w:r>
      <w:r w:rsidR="00E40333">
        <w:t xml:space="preserve">the </w:t>
      </w:r>
      <w:r>
        <w:t>technical execution of the piece.</w:t>
      </w:r>
    </w:p>
    <w:p w14:paraId="5AB4F190" w14:textId="704B2BB9" w:rsidR="00753AEB" w:rsidRDefault="00753AEB" w:rsidP="00753AEB">
      <w:pPr>
        <w:spacing w:line="480" w:lineRule="auto"/>
      </w:pPr>
      <w:r>
        <w:tab/>
      </w:r>
      <w:r>
        <w:rPr>
          <w:rFonts w:eastAsia="Times New Roman"/>
        </w:rPr>
        <w:t>For Beyer</w:t>
      </w:r>
      <w:r>
        <w:t xml:space="preserve">’s Movement, my initial approach resembled that taken at the outset of the Fine project: I learned the music, played and recorded it a few times over several months, and made notes about initial impressions regarding the physical performance experience as well as phrasing and expression before bringing these findings to the score itself.  However, a few crucial differences exist between Movement and </w:t>
      </w:r>
      <w:r>
        <w:rPr>
          <w:i/>
        </w:rPr>
        <w:t>Melos</w:t>
      </w:r>
      <w:r>
        <w:t xml:space="preserve">.  First, where </w:t>
      </w:r>
      <w:r>
        <w:rPr>
          <w:i/>
          <w:iCs/>
        </w:rPr>
        <w:t xml:space="preserve">Melos </w:t>
      </w:r>
      <w:r>
        <w:t>requires no additional musicians to perform, I lacked the aid of a pianist in the initial stages of this research and so largely left a consideration of the piano part for later stages.  Given the bass-oriented nature of the piece and this particular approach to it, I do not believe this had any negative effect on the end results.  Second, as will be discussed in Chapter 2, Beyer crafted Movement apparently without the input of a double bass performer, so a slightly different type of embodied approach is used.  Here, a performer’s experience is actively (and retroactively) shaping an understanding of the piece that the composer did not necessarily intend or foresee.  My analysis of Movement originates in the physical experience of playing the bass part, but also provide</w:t>
      </w:r>
      <w:r w:rsidR="007637A2">
        <w:t>s</w:t>
      </w:r>
      <w:r>
        <w:t xml:space="preserve"> more standard types of evidence to support its claims.</w:t>
      </w:r>
    </w:p>
    <w:p w14:paraId="6AA4178C" w14:textId="4391F626" w:rsidR="00753AEB" w:rsidRPr="00DD511B" w:rsidRDefault="00753AEB" w:rsidP="00753AEB">
      <w:pPr>
        <w:spacing w:line="480" w:lineRule="auto"/>
      </w:pPr>
      <w:r>
        <w:tab/>
        <w:t xml:space="preserve">Lastly, I took my cues for the general format of </w:t>
      </w:r>
      <w:r w:rsidR="000319F3">
        <w:t>C</w:t>
      </w:r>
      <w:r>
        <w:t xml:space="preserve">hapter 5 from </w:t>
      </w:r>
      <w:r w:rsidR="007637A2">
        <w:t xml:space="preserve">the </w:t>
      </w:r>
      <w:r>
        <w:t xml:space="preserve">performance guide at the end of </w:t>
      </w:r>
      <w:proofErr w:type="spellStart"/>
      <w:r>
        <w:t>Schachter’s</w:t>
      </w:r>
      <w:proofErr w:type="spellEnd"/>
      <w:r>
        <w:t xml:space="preserve"> article.  Though not as detail-oriented as </w:t>
      </w:r>
      <w:proofErr w:type="spellStart"/>
      <w:r>
        <w:t>Schachter’s</w:t>
      </w:r>
      <w:proofErr w:type="spellEnd"/>
      <w:r>
        <w:t xml:space="preserve"> chart of measures, choices and techniques, I seek a balance between questions of interpretation and questions of technical execution of that interpretation.  </w:t>
      </w:r>
    </w:p>
    <w:p w14:paraId="747CB876" w14:textId="77777777" w:rsidR="0086340B" w:rsidRDefault="0086340B">
      <w:pPr>
        <w:pStyle w:val="Body"/>
        <w:rPr>
          <w:rFonts w:ascii="Times New Roman" w:eastAsia="Times New Roman" w:hAnsi="Times New Roman" w:cs="Times New Roman"/>
          <w:sz w:val="24"/>
          <w:szCs w:val="24"/>
        </w:rPr>
      </w:pPr>
    </w:p>
    <w:p w14:paraId="7445FB66" w14:textId="3294DE05" w:rsidR="0086340B" w:rsidRDefault="002A317C" w:rsidP="00753AEB">
      <w:pPr>
        <w:pStyle w:val="Body"/>
        <w:spacing w:line="480" w:lineRule="auto"/>
      </w:pPr>
      <w:r>
        <w:rPr>
          <w:rFonts w:ascii="Times New Roman" w:eastAsia="Times New Roman" w:hAnsi="Times New Roman" w:cs="Times New Roman"/>
          <w:sz w:val="24"/>
          <w:szCs w:val="24"/>
        </w:rPr>
        <w:br w:type="page"/>
      </w:r>
    </w:p>
    <w:p w14:paraId="3BCA7D21" w14:textId="7E9D0006" w:rsidR="0086340B" w:rsidRDefault="002A317C">
      <w:pPr>
        <w:pStyle w:val="Body"/>
        <w:jc w:val="center"/>
        <w:rPr>
          <w:rFonts w:ascii="Times New Roman" w:eastAsia="Times New Roman" w:hAnsi="Times New Roman" w:cs="Times New Roman"/>
          <w:b/>
          <w:bCs/>
          <w:sz w:val="28"/>
          <w:szCs w:val="28"/>
        </w:rPr>
      </w:pPr>
      <w:r>
        <w:rPr>
          <w:rFonts w:ascii="Times New Roman"/>
          <w:b/>
          <w:bCs/>
          <w:sz w:val="28"/>
          <w:szCs w:val="28"/>
        </w:rPr>
        <w:lastRenderedPageBreak/>
        <w:t xml:space="preserve">Chapter Two: Biographical and </w:t>
      </w:r>
      <w:r w:rsidR="00154EC0">
        <w:rPr>
          <w:rFonts w:ascii="Times New Roman"/>
          <w:b/>
          <w:bCs/>
          <w:sz w:val="28"/>
          <w:szCs w:val="28"/>
        </w:rPr>
        <w:t>Contextual Information</w:t>
      </w:r>
    </w:p>
    <w:p w14:paraId="622F253E" w14:textId="77777777" w:rsidR="0086340B" w:rsidRDefault="0086340B">
      <w:pPr>
        <w:pStyle w:val="Body"/>
        <w:jc w:val="center"/>
        <w:rPr>
          <w:rFonts w:ascii="Times New Roman" w:eastAsia="Times New Roman" w:hAnsi="Times New Roman" w:cs="Times New Roman"/>
          <w:sz w:val="24"/>
          <w:szCs w:val="24"/>
        </w:rPr>
      </w:pPr>
    </w:p>
    <w:p w14:paraId="60109C3E" w14:textId="77777777" w:rsidR="00017E50" w:rsidRDefault="002A317C" w:rsidP="00017E50">
      <w:pPr>
        <w:pStyle w:val="Body"/>
        <w:spacing w:line="480" w:lineRule="auto"/>
        <w:rPr>
          <w:rFonts w:ascii="Times New Roman"/>
          <w:sz w:val="24"/>
          <w:szCs w:val="24"/>
        </w:rPr>
      </w:pPr>
      <w:r>
        <w:rPr>
          <w:rFonts w:ascii="Times New Roman" w:eastAsia="Times New Roman" w:hAnsi="Times New Roman" w:cs="Times New Roman"/>
          <w:sz w:val="24"/>
          <w:szCs w:val="24"/>
        </w:rPr>
        <w:tab/>
        <w:t>Historically the double bass has not been a favored solo instrument among composers, and certainly not among composers without some vested interest in the instrument itself.  Composers writing for the double bass have generally been bassists themselves or else have had a close connection to a double bassist at some point.</w:t>
      </w:r>
      <w:r>
        <w:rPr>
          <w:rFonts w:ascii="Times New Roman" w:eastAsia="Times New Roman" w:hAnsi="Times New Roman" w:cs="Times New Roman"/>
          <w:sz w:val="24"/>
          <w:szCs w:val="24"/>
          <w:vertAlign w:val="superscript"/>
        </w:rPr>
        <w:footnoteReference w:id="17"/>
      </w:r>
      <w:r>
        <w:rPr>
          <w:rFonts w:ascii="Times New Roman"/>
          <w:sz w:val="24"/>
          <w:szCs w:val="24"/>
        </w:rPr>
        <w:t xml:space="preserve">  A corollary to this phenomenon is that those composers who did write for the bass often </w:t>
      </w:r>
      <w:r w:rsidR="00BE1190">
        <w:rPr>
          <w:rFonts w:ascii="Times New Roman"/>
          <w:sz w:val="24"/>
          <w:szCs w:val="24"/>
        </w:rPr>
        <w:t>composed multiple pieces for the instrument.</w:t>
      </w:r>
      <w:r>
        <w:rPr>
          <w:rFonts w:ascii="Times New Roman"/>
          <w:sz w:val="24"/>
          <w:szCs w:val="24"/>
        </w:rPr>
        <w:t xml:space="preserve">  What, then, prompted Johanna Beyer and Vivian Fine each to write a single work for solo b</w:t>
      </w:r>
      <w:r w:rsidR="00017E50">
        <w:rPr>
          <w:rFonts w:ascii="Times New Roman"/>
          <w:sz w:val="24"/>
          <w:szCs w:val="24"/>
        </w:rPr>
        <w:t xml:space="preserve">ass?  A brief comparison of the </w:t>
      </w:r>
      <w:r>
        <w:rPr>
          <w:rFonts w:ascii="Times New Roman"/>
          <w:sz w:val="24"/>
          <w:szCs w:val="24"/>
        </w:rPr>
        <w:t>biographies of these two composers reveals points of similarity and div</w:t>
      </w:r>
      <w:r w:rsidR="00017E50">
        <w:rPr>
          <w:rFonts w:ascii="Times New Roman"/>
          <w:sz w:val="24"/>
          <w:szCs w:val="24"/>
        </w:rPr>
        <w:t>ergence.</w:t>
      </w:r>
      <w:r>
        <w:rPr>
          <w:rFonts w:ascii="Times New Roman"/>
          <w:sz w:val="24"/>
          <w:szCs w:val="24"/>
        </w:rPr>
        <w:t xml:space="preserve"> </w:t>
      </w:r>
    </w:p>
    <w:p w14:paraId="3BDB8212" w14:textId="3F0E14C3" w:rsidR="0086340B" w:rsidRPr="00017E50" w:rsidRDefault="002A317C" w:rsidP="00017E50">
      <w:pPr>
        <w:pStyle w:val="Body"/>
        <w:spacing w:line="480" w:lineRule="auto"/>
        <w:ind w:firstLine="720"/>
        <w:rPr>
          <w:rFonts w:ascii="Times New Roman"/>
          <w:sz w:val="24"/>
          <w:szCs w:val="24"/>
        </w:rPr>
      </w:pPr>
      <w:r>
        <w:rPr>
          <w:rFonts w:ascii="Times New Roman"/>
          <w:sz w:val="24"/>
          <w:szCs w:val="24"/>
        </w:rPr>
        <w:t>B</w:t>
      </w:r>
      <w:r w:rsidR="00BE1190">
        <w:rPr>
          <w:rFonts w:ascii="Times New Roman"/>
          <w:sz w:val="24"/>
          <w:szCs w:val="24"/>
        </w:rPr>
        <w:t>eyer and Fine both</w:t>
      </w:r>
      <w:r>
        <w:rPr>
          <w:rFonts w:ascii="Times New Roman"/>
          <w:sz w:val="24"/>
          <w:szCs w:val="24"/>
        </w:rPr>
        <w:t xml:space="preserve"> had strong ties to the ultramodern movement.  </w:t>
      </w:r>
      <w:r>
        <w:rPr>
          <w:rFonts w:ascii="Times New Roman" w:eastAsia="Times New Roman" w:hAnsi="Times New Roman" w:cs="Times New Roman"/>
          <w:sz w:val="24"/>
          <w:szCs w:val="24"/>
        </w:rPr>
        <w:t>B</w:t>
      </w:r>
      <w:r w:rsidR="00BE1190">
        <w:rPr>
          <w:rFonts w:ascii="Times New Roman" w:eastAsia="Times New Roman" w:hAnsi="Times New Roman" w:cs="Times New Roman"/>
          <w:sz w:val="24"/>
          <w:szCs w:val="24"/>
        </w:rPr>
        <w:t xml:space="preserve">oth composers </w:t>
      </w:r>
      <w:r>
        <w:rPr>
          <w:rFonts w:ascii="Times New Roman" w:eastAsia="Times New Roman" w:hAnsi="Times New Roman" w:cs="Times New Roman"/>
          <w:sz w:val="24"/>
          <w:szCs w:val="24"/>
        </w:rPr>
        <w:t>studied with Ruth Crawford, and the</w:t>
      </w:r>
      <w:r w:rsidR="00BE1190">
        <w:rPr>
          <w:rFonts w:ascii="Times New Roman" w:eastAsia="Times New Roman" w:hAnsi="Times New Roman" w:cs="Times New Roman"/>
          <w:sz w:val="24"/>
          <w:szCs w:val="24"/>
        </w:rPr>
        <w:t>ir works</w:t>
      </w:r>
      <w:r>
        <w:rPr>
          <w:rFonts w:ascii="Times New Roman" w:eastAsia="Times New Roman" w:hAnsi="Times New Roman" w:cs="Times New Roman"/>
          <w:sz w:val="24"/>
          <w:szCs w:val="24"/>
        </w:rPr>
        <w:t xml:space="preserve"> from the 1930s sho</w:t>
      </w:r>
      <w:r w:rsidR="00BE1190">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 the specific influences of Crawford as well as Henry Cowell and Charles Seeger, especially in the use of dissonant counterpoint and the principle of </w:t>
      </w:r>
      <w:proofErr w:type="spellStart"/>
      <w:r>
        <w:rPr>
          <w:rFonts w:ascii="Times New Roman" w:eastAsia="Times New Roman" w:hAnsi="Times New Roman" w:cs="Times New Roman"/>
          <w:sz w:val="24"/>
          <w:szCs w:val="24"/>
        </w:rPr>
        <w:t>nonrepetition</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8"/>
      </w:r>
      <w:r>
        <w:rPr>
          <w:rFonts w:ascii="Times New Roman"/>
          <w:sz w:val="24"/>
          <w:szCs w:val="24"/>
        </w:rPr>
        <w:t xml:space="preserve">  Vivian Fine</w:t>
      </w:r>
      <w:r>
        <w:rPr>
          <w:rFonts w:hAnsi="Times New Roman"/>
          <w:sz w:val="24"/>
          <w:szCs w:val="24"/>
        </w:rPr>
        <w:t>’</w:t>
      </w:r>
      <w:r>
        <w:rPr>
          <w:rFonts w:ascii="Times New Roman"/>
          <w:sz w:val="24"/>
          <w:szCs w:val="24"/>
        </w:rPr>
        <w:t>s time with the ultramoderns would prove to be only the first of several stages in her long compositional life, while Beyer</w:t>
      </w:r>
      <w:r>
        <w:rPr>
          <w:rFonts w:hAnsi="Times New Roman"/>
          <w:sz w:val="24"/>
          <w:szCs w:val="24"/>
        </w:rPr>
        <w:t>’</w:t>
      </w:r>
      <w:r>
        <w:rPr>
          <w:rFonts w:ascii="Times New Roman"/>
          <w:sz w:val="24"/>
          <w:szCs w:val="24"/>
        </w:rPr>
        <w:t xml:space="preserve">s life would be sadly cut short by a degenerative illness. </w:t>
      </w:r>
      <w:r w:rsidR="00D559B0">
        <w:rPr>
          <w:rFonts w:ascii="Times New Roman"/>
          <w:sz w:val="24"/>
          <w:szCs w:val="24"/>
        </w:rPr>
        <w:t>Although both compos</w:t>
      </w:r>
      <w:r w:rsidR="0059739B">
        <w:rPr>
          <w:rFonts w:ascii="Times New Roman"/>
          <w:sz w:val="24"/>
          <w:szCs w:val="24"/>
        </w:rPr>
        <w:t>ers remain relative outsiders to</w:t>
      </w:r>
      <w:r w:rsidR="00D559B0">
        <w:rPr>
          <w:rFonts w:ascii="Times New Roman"/>
          <w:sz w:val="24"/>
          <w:szCs w:val="24"/>
        </w:rPr>
        <w:t xml:space="preserve"> the Western musical canon</w:t>
      </w:r>
      <w:r>
        <w:rPr>
          <w:rFonts w:ascii="Times New Roman"/>
          <w:sz w:val="24"/>
          <w:szCs w:val="24"/>
        </w:rPr>
        <w:t>, Fine achieved a degree of recognition during her lifetime that eluded Beyer.  Fine managed to have m</w:t>
      </w:r>
      <w:r w:rsidR="007637A2">
        <w:rPr>
          <w:rFonts w:ascii="Times New Roman"/>
          <w:sz w:val="24"/>
          <w:szCs w:val="24"/>
        </w:rPr>
        <w:t>any</w:t>
      </w:r>
      <w:r>
        <w:rPr>
          <w:rFonts w:ascii="Times New Roman"/>
          <w:sz w:val="24"/>
          <w:szCs w:val="24"/>
        </w:rPr>
        <w:t xml:space="preserve"> of her </w:t>
      </w:r>
      <w:r w:rsidR="007637A2">
        <w:rPr>
          <w:rFonts w:ascii="Times New Roman"/>
          <w:sz w:val="24"/>
          <w:szCs w:val="24"/>
        </w:rPr>
        <w:t>compositions</w:t>
      </w:r>
      <w:r>
        <w:rPr>
          <w:rFonts w:ascii="Times New Roman"/>
          <w:sz w:val="24"/>
          <w:szCs w:val="24"/>
        </w:rPr>
        <w:t xml:space="preserve"> performed, often </w:t>
      </w:r>
      <w:r>
        <w:rPr>
          <w:rFonts w:ascii="Times New Roman"/>
          <w:sz w:val="24"/>
          <w:szCs w:val="24"/>
        </w:rPr>
        <w:lastRenderedPageBreak/>
        <w:t>more than once.</w:t>
      </w:r>
      <w:r>
        <w:rPr>
          <w:rFonts w:ascii="Times New Roman" w:eastAsia="Times New Roman" w:hAnsi="Times New Roman" w:cs="Times New Roman"/>
          <w:sz w:val="24"/>
          <w:szCs w:val="24"/>
          <w:vertAlign w:val="superscript"/>
        </w:rPr>
        <w:footnoteReference w:id="19"/>
      </w:r>
      <w:r>
        <w:rPr>
          <w:rFonts w:ascii="Times New Roman"/>
          <w:sz w:val="24"/>
          <w:szCs w:val="24"/>
        </w:rPr>
        <w:t xml:space="preserve">  With her appointment to the faculty of Bennington College in 1964, </w:t>
      </w:r>
      <w:proofErr w:type="gramStart"/>
      <w:r>
        <w:rPr>
          <w:rFonts w:ascii="Times New Roman"/>
          <w:sz w:val="24"/>
          <w:szCs w:val="24"/>
        </w:rPr>
        <w:t>Fine</w:t>
      </w:r>
      <w:proofErr w:type="gramEnd"/>
      <w:r>
        <w:rPr>
          <w:rFonts w:ascii="Times New Roman"/>
          <w:sz w:val="24"/>
          <w:szCs w:val="24"/>
        </w:rPr>
        <w:t xml:space="preserve"> also achieved a degree of legitimacy within the musical establishment that Beyer never did. </w:t>
      </w:r>
      <w:r w:rsidR="00314100">
        <w:rPr>
          <w:rFonts w:ascii="Times New Roman"/>
          <w:sz w:val="24"/>
          <w:szCs w:val="24"/>
        </w:rPr>
        <w:t xml:space="preserve"> </w:t>
      </w:r>
      <w:r>
        <w:rPr>
          <w:rFonts w:ascii="Times New Roman"/>
          <w:sz w:val="24"/>
          <w:szCs w:val="24"/>
        </w:rPr>
        <w:t>Though both composers had similar musical training and interests during the 1930s (i</w:t>
      </w:r>
      <w:r w:rsidR="00366779">
        <w:rPr>
          <w:rFonts w:ascii="Times New Roman"/>
          <w:sz w:val="24"/>
          <w:szCs w:val="24"/>
        </w:rPr>
        <w:t xml:space="preserve">n addition to shared mentors), </w:t>
      </w:r>
      <w:r>
        <w:rPr>
          <w:rFonts w:ascii="Times New Roman"/>
          <w:sz w:val="24"/>
          <w:szCs w:val="24"/>
        </w:rPr>
        <w:t>Fine</w:t>
      </w:r>
      <w:r>
        <w:rPr>
          <w:rFonts w:hAnsi="Times New Roman"/>
          <w:sz w:val="24"/>
          <w:szCs w:val="24"/>
        </w:rPr>
        <w:t>’</w:t>
      </w:r>
      <w:r>
        <w:rPr>
          <w:rFonts w:ascii="Times New Roman"/>
          <w:sz w:val="24"/>
          <w:szCs w:val="24"/>
        </w:rPr>
        <w:t xml:space="preserve">s eventual successes would lead her to a position where she would write music specifically for other musicians, while Beyer remained marginalized her entire life.  Fine wrote </w:t>
      </w:r>
      <w:r>
        <w:rPr>
          <w:rFonts w:ascii="Times New Roman"/>
          <w:i/>
          <w:iCs/>
          <w:sz w:val="24"/>
          <w:szCs w:val="24"/>
        </w:rPr>
        <w:t>Melos</w:t>
      </w:r>
      <w:r>
        <w:rPr>
          <w:rFonts w:ascii="Times New Roman"/>
          <w:sz w:val="24"/>
          <w:szCs w:val="24"/>
        </w:rPr>
        <w:t xml:space="preserve"> at the behest of double bassist Bertram Turetzky, but the ultimate motivation for Beyer</w:t>
      </w:r>
      <w:r>
        <w:rPr>
          <w:rFonts w:hAnsi="Times New Roman"/>
          <w:sz w:val="24"/>
          <w:szCs w:val="24"/>
        </w:rPr>
        <w:t>’</w:t>
      </w:r>
      <w:r>
        <w:rPr>
          <w:rFonts w:ascii="Times New Roman"/>
          <w:sz w:val="24"/>
          <w:szCs w:val="24"/>
        </w:rPr>
        <w:t xml:space="preserve">s work for double bass </w:t>
      </w:r>
      <w:r w:rsidR="00314100">
        <w:rPr>
          <w:rFonts w:ascii="Times New Roman"/>
          <w:sz w:val="24"/>
          <w:szCs w:val="24"/>
        </w:rPr>
        <w:t>may</w:t>
      </w:r>
      <w:r>
        <w:rPr>
          <w:rFonts w:ascii="Times New Roman"/>
          <w:sz w:val="24"/>
          <w:szCs w:val="24"/>
        </w:rPr>
        <w:t xml:space="preserve"> only have been a musical or experimental ideal.</w:t>
      </w:r>
    </w:p>
    <w:p w14:paraId="6F19B990" w14:textId="77777777" w:rsidR="0086340B" w:rsidRDefault="002A317C">
      <w:pPr>
        <w:pStyle w:val="Body"/>
        <w:spacing w:line="480" w:lineRule="auto"/>
        <w:jc w:val="center"/>
        <w:rPr>
          <w:rFonts w:ascii="Times New Roman" w:eastAsia="Times New Roman" w:hAnsi="Times New Roman" w:cs="Times New Roman"/>
          <w:b/>
          <w:bCs/>
          <w:sz w:val="24"/>
          <w:szCs w:val="24"/>
        </w:rPr>
      </w:pPr>
      <w:r>
        <w:rPr>
          <w:rFonts w:ascii="Times New Roman"/>
          <w:b/>
          <w:bCs/>
          <w:sz w:val="24"/>
          <w:szCs w:val="24"/>
        </w:rPr>
        <w:t>Johanna Magdalena Beyer (1888-1944)</w:t>
      </w:r>
    </w:p>
    <w:p w14:paraId="48F0BF06" w14:textId="186FD3AE"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little we know about the life of Johanna Magdalena Beyer draws a portrait of a woman who frequently occupied the position of an outsider.  Beyer was a German-American composer born in Leipzig in 1888, but little is known of her life before she moved to the United States in 1924.</w:t>
      </w:r>
      <w:r>
        <w:rPr>
          <w:rFonts w:ascii="Times New Roman" w:eastAsia="Times New Roman" w:hAnsi="Times New Roman" w:cs="Times New Roman"/>
          <w:sz w:val="24"/>
          <w:szCs w:val="24"/>
          <w:vertAlign w:val="superscript"/>
        </w:rPr>
        <w:footnoteReference w:id="20"/>
      </w:r>
      <w:r>
        <w:rPr>
          <w:rFonts w:ascii="Times New Roman"/>
          <w:sz w:val="24"/>
          <w:szCs w:val="24"/>
        </w:rPr>
        <w:t xml:space="preserve">  Upon her arrival she quickly immersed herself in American musical life. </w:t>
      </w:r>
      <w:r w:rsidR="00260FC2">
        <w:rPr>
          <w:rFonts w:ascii="Times New Roman"/>
          <w:sz w:val="24"/>
          <w:szCs w:val="24"/>
        </w:rPr>
        <w:t xml:space="preserve"> Shortly after immigrating she </w:t>
      </w:r>
      <w:r>
        <w:rPr>
          <w:rFonts w:ascii="Times New Roman"/>
          <w:sz w:val="24"/>
          <w:szCs w:val="24"/>
        </w:rPr>
        <w:t xml:space="preserve">completed two degrees at the Mannes College of Music.  During this time Beyer took composition lessons from Ruth Crawford, Charles Seeger, and Henry Cowell.  She associated with composers and musicians of American ultramodernism and the New </w:t>
      </w:r>
      <w:r>
        <w:rPr>
          <w:rFonts w:ascii="Times New Roman"/>
          <w:sz w:val="24"/>
          <w:szCs w:val="24"/>
        </w:rPr>
        <w:lastRenderedPageBreak/>
        <w:t>Music Society.</w:t>
      </w:r>
      <w:r>
        <w:rPr>
          <w:rFonts w:ascii="Times New Roman" w:eastAsia="Times New Roman" w:hAnsi="Times New Roman" w:cs="Times New Roman"/>
          <w:sz w:val="24"/>
          <w:szCs w:val="24"/>
          <w:vertAlign w:val="superscript"/>
        </w:rPr>
        <w:footnoteReference w:id="21"/>
      </w:r>
      <w:r>
        <w:rPr>
          <w:rFonts w:ascii="Times New Roman"/>
          <w:sz w:val="24"/>
          <w:szCs w:val="24"/>
        </w:rPr>
        <w:t xml:space="preserve">  Within that circle, Beyer had particularly close ties with Henry Cowell, with whom she frequently corresponded, and for whom she served as advocate and agent during his four years of imprisonment in San Quentin.</w:t>
      </w:r>
      <w:r>
        <w:rPr>
          <w:rFonts w:ascii="Times New Roman" w:eastAsia="Times New Roman" w:hAnsi="Times New Roman" w:cs="Times New Roman"/>
          <w:sz w:val="24"/>
          <w:szCs w:val="24"/>
          <w:vertAlign w:val="superscript"/>
        </w:rPr>
        <w:footnoteReference w:id="22"/>
      </w:r>
      <w:r>
        <w:rPr>
          <w:rFonts w:ascii="Times New Roman"/>
          <w:sz w:val="24"/>
          <w:szCs w:val="24"/>
        </w:rPr>
        <w:t xml:space="preserve">  Beyer</w:t>
      </w:r>
      <w:r>
        <w:rPr>
          <w:rFonts w:hAnsi="Times New Roman"/>
          <w:sz w:val="24"/>
          <w:szCs w:val="24"/>
        </w:rPr>
        <w:t>’</w:t>
      </w:r>
      <w:r>
        <w:rPr>
          <w:rFonts w:ascii="Times New Roman"/>
          <w:sz w:val="24"/>
          <w:szCs w:val="24"/>
        </w:rPr>
        <w:t>s public exposure as a composer was relatively limited and included only one published work during her lifetime.</w:t>
      </w:r>
      <w:r>
        <w:rPr>
          <w:rFonts w:ascii="Times New Roman" w:eastAsia="Times New Roman" w:hAnsi="Times New Roman" w:cs="Times New Roman"/>
          <w:sz w:val="24"/>
          <w:szCs w:val="24"/>
          <w:vertAlign w:val="superscript"/>
        </w:rPr>
        <w:footnoteReference w:id="23"/>
      </w:r>
      <w:r>
        <w:rPr>
          <w:rFonts w:ascii="Times New Roman"/>
          <w:sz w:val="24"/>
          <w:szCs w:val="24"/>
        </w:rPr>
        <w:t xml:space="preserve"> </w:t>
      </w:r>
      <w:r w:rsidR="00314100">
        <w:rPr>
          <w:rFonts w:ascii="Times New Roman"/>
          <w:sz w:val="24"/>
          <w:szCs w:val="24"/>
        </w:rPr>
        <w:t xml:space="preserve"> </w:t>
      </w:r>
      <w:r>
        <w:rPr>
          <w:rFonts w:ascii="Times New Roman"/>
          <w:sz w:val="24"/>
          <w:szCs w:val="24"/>
        </w:rPr>
        <w:t>In the late 1930s she took part in the WPA</w:t>
      </w:r>
      <w:r>
        <w:rPr>
          <w:rFonts w:hAnsi="Times New Roman"/>
          <w:sz w:val="24"/>
          <w:szCs w:val="24"/>
        </w:rPr>
        <w:t>’</w:t>
      </w:r>
      <w:r>
        <w:rPr>
          <w:rFonts w:ascii="Times New Roman"/>
          <w:sz w:val="24"/>
          <w:szCs w:val="24"/>
        </w:rPr>
        <w:t>s New York Composers</w:t>
      </w:r>
      <w:r>
        <w:rPr>
          <w:rFonts w:hAnsi="Times New Roman"/>
          <w:sz w:val="24"/>
          <w:szCs w:val="24"/>
        </w:rPr>
        <w:t>’</w:t>
      </w:r>
      <w:r>
        <w:rPr>
          <w:rFonts w:hAnsi="Times New Roman"/>
          <w:sz w:val="24"/>
          <w:szCs w:val="24"/>
        </w:rPr>
        <w:t xml:space="preserve"> </w:t>
      </w:r>
      <w:r>
        <w:rPr>
          <w:rFonts w:ascii="Times New Roman"/>
          <w:sz w:val="24"/>
          <w:szCs w:val="24"/>
        </w:rPr>
        <w:t>Forum Concerts, where her music received performances in two different concerts</w:t>
      </w:r>
      <w:r w:rsidR="00314100">
        <w:rPr>
          <w:rFonts w:ascii="Times New Roman"/>
          <w:sz w:val="24"/>
          <w:szCs w:val="24"/>
        </w:rPr>
        <w:t xml:space="preserve"> in 1936 and 1937</w:t>
      </w:r>
      <w:r>
        <w:rPr>
          <w:rFonts w:ascii="Times New Roman"/>
          <w:sz w:val="24"/>
          <w:szCs w:val="24"/>
        </w:rPr>
        <w:t>.  During this time John Cage also programmed some of her percussion music on his tours and concerts in the Northwest United States.  In spite of these limited instances of success, the greater portion of Beyer</w:t>
      </w:r>
      <w:r>
        <w:rPr>
          <w:rFonts w:hAnsi="Times New Roman"/>
          <w:sz w:val="24"/>
          <w:szCs w:val="24"/>
        </w:rPr>
        <w:t>’</w:t>
      </w:r>
      <w:r>
        <w:rPr>
          <w:rFonts w:ascii="Times New Roman"/>
          <w:sz w:val="24"/>
          <w:szCs w:val="24"/>
        </w:rPr>
        <w:t>s output remained unperformed during her lifetime.  She died in 1944 at age fifty-six of Amyotrophic Lateral Sclerosis (Lou Gehrig</w:t>
      </w:r>
      <w:r>
        <w:rPr>
          <w:rFonts w:hAnsi="Times New Roman"/>
          <w:sz w:val="24"/>
          <w:szCs w:val="24"/>
          <w:lang w:val="fr-FR"/>
        </w:rPr>
        <w:t>’</w:t>
      </w:r>
      <w:r>
        <w:rPr>
          <w:rFonts w:ascii="Times New Roman"/>
          <w:sz w:val="24"/>
          <w:szCs w:val="24"/>
        </w:rPr>
        <w:t>s disease), which increasingly affected her from 1938 to the end of her life.</w:t>
      </w:r>
      <w:r>
        <w:rPr>
          <w:rFonts w:ascii="Times New Roman" w:eastAsia="Times New Roman" w:hAnsi="Times New Roman" w:cs="Times New Roman"/>
          <w:sz w:val="24"/>
          <w:szCs w:val="24"/>
          <w:vertAlign w:val="superscript"/>
        </w:rPr>
        <w:footnoteReference w:id="24"/>
      </w:r>
      <w:r>
        <w:rPr>
          <w:rFonts w:ascii="Times New Roman"/>
          <w:sz w:val="24"/>
          <w:szCs w:val="24"/>
        </w:rPr>
        <w:t xml:space="preserve">  From the time of her death until the 1990s, Beyer</w:t>
      </w:r>
      <w:r>
        <w:rPr>
          <w:rFonts w:hAnsi="Times New Roman"/>
          <w:sz w:val="24"/>
          <w:szCs w:val="24"/>
        </w:rPr>
        <w:t>’</w:t>
      </w:r>
      <w:r>
        <w:rPr>
          <w:rFonts w:ascii="Times New Roman"/>
          <w:sz w:val="24"/>
          <w:szCs w:val="24"/>
        </w:rPr>
        <w:t xml:space="preserve">s life and works remained largely unknown and unexamined. </w:t>
      </w:r>
    </w:p>
    <w:p w14:paraId="56DD30CE" w14:textId="77777777" w:rsidR="0086340B" w:rsidRDefault="002A317C">
      <w:pPr>
        <w:pStyle w:val="Body"/>
        <w:spacing w:line="480" w:lineRule="auto"/>
        <w:jc w:val="center"/>
        <w:rPr>
          <w:rFonts w:ascii="Times New Roman" w:eastAsia="Times New Roman" w:hAnsi="Times New Roman" w:cs="Times New Roman"/>
          <w:sz w:val="24"/>
          <w:szCs w:val="24"/>
        </w:rPr>
      </w:pPr>
      <w:r>
        <w:rPr>
          <w:rFonts w:ascii="Times New Roman"/>
          <w:sz w:val="24"/>
          <w:szCs w:val="24"/>
        </w:rPr>
        <w:t>Movement for Double Bass and Piano (1936)</w:t>
      </w:r>
    </w:p>
    <w:p w14:paraId="7EA630B0" w14:textId="7139CA16"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decade of the 1930s would prove the most fruitful for Beyer as a composer.  Her music from the first half of the decade reveals a strong connection to the music of Ruth Crawford, Henry Cowell, and Charles Seeger.  This is especially </w:t>
      </w:r>
      <w:r>
        <w:rPr>
          <w:rFonts w:ascii="Times New Roman" w:eastAsia="Times New Roman" w:hAnsi="Times New Roman" w:cs="Times New Roman"/>
          <w:sz w:val="24"/>
          <w:szCs w:val="24"/>
        </w:rPr>
        <w:lastRenderedPageBreak/>
        <w:t xml:space="preserve">apparent in her use of dissonant counterpoint, a compositional </w:t>
      </w:r>
      <w:r w:rsidR="00C37525">
        <w:rPr>
          <w:rFonts w:ascii="Times New Roman" w:eastAsia="Times New Roman" w:hAnsi="Times New Roman" w:cs="Times New Roman"/>
          <w:sz w:val="24"/>
          <w:szCs w:val="24"/>
        </w:rPr>
        <w:t>approach</w:t>
      </w:r>
      <w:r>
        <w:rPr>
          <w:rFonts w:ascii="Times New Roman" w:eastAsia="Times New Roman" w:hAnsi="Times New Roman" w:cs="Times New Roman"/>
          <w:sz w:val="24"/>
          <w:szCs w:val="24"/>
        </w:rPr>
        <w:t xml:space="preserve"> developed principally by Cowell and Seeger that privileged dissonant intervals over consonant ones and inverted the traditional rules governing tonal counterpoint.</w:t>
      </w:r>
      <w:r>
        <w:rPr>
          <w:rFonts w:ascii="Times New Roman" w:eastAsia="Times New Roman" w:hAnsi="Times New Roman" w:cs="Times New Roman"/>
          <w:sz w:val="24"/>
          <w:szCs w:val="24"/>
          <w:vertAlign w:val="superscript"/>
        </w:rPr>
        <w:footnoteReference w:id="25"/>
      </w:r>
      <w:r>
        <w:rPr>
          <w:rFonts w:ascii="Times New Roman"/>
          <w:sz w:val="24"/>
          <w:szCs w:val="24"/>
        </w:rPr>
        <w:t xml:space="preserve">  Though Beyer</w:t>
      </w:r>
      <w:r>
        <w:rPr>
          <w:rFonts w:hAnsi="Times New Roman"/>
          <w:sz w:val="24"/>
          <w:szCs w:val="24"/>
        </w:rPr>
        <w:t>’</w:t>
      </w:r>
      <w:r>
        <w:rPr>
          <w:rFonts w:ascii="Times New Roman"/>
          <w:sz w:val="24"/>
          <w:szCs w:val="24"/>
        </w:rPr>
        <w:t xml:space="preserve">s continued </w:t>
      </w:r>
      <w:r w:rsidR="0044415B">
        <w:rPr>
          <w:rFonts w:ascii="Times New Roman"/>
          <w:sz w:val="24"/>
          <w:szCs w:val="24"/>
        </w:rPr>
        <w:t xml:space="preserve">to use dissonant counterpoint along with other strategies championed by her mentors (including </w:t>
      </w:r>
      <w:proofErr w:type="spellStart"/>
      <w:r w:rsidR="0044415B">
        <w:rPr>
          <w:rFonts w:ascii="Times New Roman"/>
          <w:sz w:val="24"/>
          <w:szCs w:val="24"/>
        </w:rPr>
        <w:t>nonrepetition</w:t>
      </w:r>
      <w:proofErr w:type="spellEnd"/>
      <w:r w:rsidR="0044415B">
        <w:rPr>
          <w:rFonts w:ascii="Times New Roman"/>
          <w:sz w:val="24"/>
          <w:szCs w:val="24"/>
        </w:rPr>
        <w:t>, clusters and serial techniques)</w:t>
      </w:r>
      <w:r>
        <w:rPr>
          <w:rFonts w:ascii="Times New Roman"/>
          <w:sz w:val="24"/>
          <w:szCs w:val="24"/>
        </w:rPr>
        <w:t>, music of the latter half of the decade shows an expansion of her compositional toolbox.</w:t>
      </w:r>
      <w:r w:rsidR="0044415B">
        <w:rPr>
          <w:rStyle w:val="FootnoteReference"/>
          <w:rFonts w:ascii="Times New Roman"/>
          <w:sz w:val="24"/>
          <w:szCs w:val="24"/>
        </w:rPr>
        <w:footnoteReference w:id="26"/>
      </w:r>
      <w:r>
        <w:rPr>
          <w:rFonts w:ascii="Times New Roman"/>
          <w:sz w:val="24"/>
          <w:szCs w:val="24"/>
        </w:rPr>
        <w:t xml:space="preserve">  This included a relaxation (but not abandonment) of previously strict adherence to dissonant counterpoint and rhythmic complexity in exchange for what Kirsten Reese calls </w:t>
      </w:r>
      <w:r>
        <w:rPr>
          <w:rFonts w:hAnsi="Times New Roman"/>
          <w:sz w:val="24"/>
          <w:szCs w:val="24"/>
        </w:rPr>
        <w:t>“</w:t>
      </w:r>
      <w:r>
        <w:rPr>
          <w:rFonts w:ascii="Times New Roman"/>
          <w:sz w:val="24"/>
          <w:szCs w:val="24"/>
        </w:rPr>
        <w:t>a simplification of her musical language.</w:t>
      </w:r>
      <w:r>
        <w:rPr>
          <w:rFonts w:hAnsi="Times New Roman"/>
          <w:sz w:val="24"/>
          <w:szCs w:val="24"/>
        </w:rPr>
        <w:t>”</w:t>
      </w:r>
      <w:r>
        <w:rPr>
          <w:rFonts w:ascii="Times New Roman" w:eastAsia="Times New Roman" w:hAnsi="Times New Roman" w:cs="Times New Roman"/>
          <w:sz w:val="24"/>
          <w:szCs w:val="24"/>
          <w:vertAlign w:val="superscript"/>
        </w:rPr>
        <w:footnoteReference w:id="27"/>
      </w:r>
      <w:r>
        <w:rPr>
          <w:rFonts w:ascii="Times New Roman"/>
          <w:sz w:val="24"/>
          <w:szCs w:val="24"/>
        </w:rPr>
        <w:t xml:space="preserve">  Beyer</w:t>
      </w:r>
      <w:r>
        <w:rPr>
          <w:rFonts w:hAnsi="Times New Roman"/>
          <w:sz w:val="24"/>
          <w:szCs w:val="24"/>
        </w:rPr>
        <w:t>’</w:t>
      </w:r>
      <w:r>
        <w:rPr>
          <w:rFonts w:ascii="Times New Roman"/>
          <w:sz w:val="24"/>
          <w:szCs w:val="24"/>
        </w:rPr>
        <w:t xml:space="preserve">s 1936 Movement for Double Bass and Piano shows the clear influence of her composition teachers as well as the fingerprints of her own unique and evolving style.  It makes use of dissonant counterpoint, but the germinal interval of the piece (a descending D-B motive that recurs throughout) is not particularly dissonant.  Very little direct repetition of longer phrases occurs, but Beyer nevertheless manages to harvest a great deal of music from a very minimal amount of material.  </w:t>
      </w:r>
    </w:p>
    <w:p w14:paraId="48A6D8AE" w14:textId="56CDA6EC"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chosen instrumentation (double bass and piano) also appropriately reflects Beyer</w:t>
      </w:r>
      <w:r>
        <w:rPr>
          <w:rFonts w:hAnsi="Times New Roman"/>
          <w:sz w:val="24"/>
          <w:szCs w:val="24"/>
        </w:rPr>
        <w:t>’</w:t>
      </w:r>
      <w:r>
        <w:rPr>
          <w:rFonts w:ascii="Times New Roman"/>
          <w:sz w:val="24"/>
          <w:szCs w:val="24"/>
        </w:rPr>
        <w:t xml:space="preserve">s unusual life: chamber music scored for a string instrument and piano </w:t>
      </w:r>
      <w:r>
        <w:rPr>
          <w:rFonts w:ascii="Times New Roman"/>
          <w:sz w:val="24"/>
          <w:szCs w:val="24"/>
        </w:rPr>
        <w:lastRenderedPageBreak/>
        <w:t xml:space="preserve">is a centuries-old practice, but the double bass is almost never </w:t>
      </w:r>
      <w:r w:rsidR="00EA7A6C">
        <w:rPr>
          <w:rFonts w:ascii="Times New Roman"/>
          <w:sz w:val="24"/>
          <w:szCs w:val="24"/>
        </w:rPr>
        <w:t xml:space="preserve">featured as the solo </w:t>
      </w:r>
      <w:r>
        <w:rPr>
          <w:rFonts w:ascii="Times New Roman"/>
          <w:sz w:val="24"/>
          <w:szCs w:val="24"/>
        </w:rPr>
        <w:t>string instrument.  It is an even bolder and more imaginative c</w:t>
      </w:r>
      <w:r w:rsidR="00EA7A6C">
        <w:rPr>
          <w:rFonts w:ascii="Times New Roman"/>
          <w:sz w:val="24"/>
          <w:szCs w:val="24"/>
        </w:rPr>
        <w:t>ompositional c</w:t>
      </w:r>
      <w:r>
        <w:rPr>
          <w:rFonts w:ascii="Times New Roman"/>
          <w:sz w:val="24"/>
          <w:szCs w:val="24"/>
        </w:rPr>
        <w:t>hoice in light of the fact that Beyer apparently had no bassist friends or acquaintances to play the piece or inspire her to write it.</w:t>
      </w:r>
      <w:r>
        <w:rPr>
          <w:rFonts w:ascii="Times New Roman" w:eastAsia="Times New Roman" w:hAnsi="Times New Roman" w:cs="Times New Roman"/>
          <w:sz w:val="24"/>
          <w:szCs w:val="24"/>
          <w:vertAlign w:val="superscript"/>
        </w:rPr>
        <w:footnoteReference w:id="28"/>
      </w:r>
      <w:r>
        <w:rPr>
          <w:rFonts w:ascii="Times New Roman"/>
          <w:sz w:val="24"/>
          <w:szCs w:val="24"/>
        </w:rPr>
        <w:t xml:space="preserve">  Some element of the bass itself must have intrigued her enough to see the project through to its conclusion, or perhaps it was simply an extension of Beyer</w:t>
      </w:r>
      <w:r>
        <w:rPr>
          <w:rFonts w:hAnsi="Times New Roman"/>
          <w:sz w:val="24"/>
          <w:szCs w:val="24"/>
        </w:rPr>
        <w:t>’</w:t>
      </w:r>
      <w:r>
        <w:rPr>
          <w:rFonts w:ascii="Times New Roman"/>
          <w:sz w:val="24"/>
          <w:szCs w:val="24"/>
        </w:rPr>
        <w:t>s unabated commitment to experimentalism</w:t>
      </w:r>
      <w:r w:rsidR="00F228FA">
        <w:rPr>
          <w:rFonts w:ascii="Times New Roman"/>
          <w:sz w:val="24"/>
          <w:szCs w:val="24"/>
        </w:rPr>
        <w:t xml:space="preserve">.  </w:t>
      </w:r>
      <w:r>
        <w:rPr>
          <w:rFonts w:ascii="Times New Roman"/>
          <w:sz w:val="24"/>
          <w:szCs w:val="24"/>
        </w:rPr>
        <w:t>Solo bass writing</w:t>
      </w:r>
      <w:r w:rsidR="00017E50">
        <w:rPr>
          <w:rFonts w:ascii="Times New Roman"/>
          <w:sz w:val="24"/>
          <w:szCs w:val="24"/>
        </w:rPr>
        <w:t xml:space="preserve"> </w:t>
      </w:r>
      <w:r>
        <w:rPr>
          <w:rFonts w:ascii="Times New Roman"/>
          <w:sz w:val="24"/>
          <w:szCs w:val="24"/>
        </w:rPr>
        <w:t>was completely unprecedented for Beyer</w:t>
      </w:r>
      <w:r w:rsidR="00F228FA">
        <w:rPr>
          <w:rFonts w:ascii="Times New Roman"/>
          <w:sz w:val="24"/>
          <w:szCs w:val="24"/>
        </w:rPr>
        <w:t>, and</w:t>
      </w:r>
      <w:r>
        <w:rPr>
          <w:rFonts w:ascii="Times New Roman"/>
          <w:sz w:val="24"/>
          <w:szCs w:val="24"/>
        </w:rPr>
        <w:t xml:space="preserve"> solo bass writing that features so much of the low end of the instrument would be unusual </w:t>
      </w:r>
      <w:r w:rsidR="00F228FA">
        <w:rPr>
          <w:rFonts w:ascii="Times New Roman"/>
          <w:sz w:val="24"/>
          <w:szCs w:val="24"/>
        </w:rPr>
        <w:t xml:space="preserve">by most standards </w:t>
      </w:r>
      <w:r>
        <w:rPr>
          <w:rFonts w:ascii="Times New Roman"/>
          <w:sz w:val="24"/>
          <w:szCs w:val="24"/>
        </w:rPr>
        <w:t>in 1936.</w:t>
      </w:r>
      <w:r>
        <w:rPr>
          <w:rFonts w:ascii="Times New Roman" w:eastAsia="Times New Roman" w:hAnsi="Times New Roman" w:cs="Times New Roman"/>
          <w:sz w:val="24"/>
          <w:szCs w:val="24"/>
          <w:vertAlign w:val="superscript"/>
        </w:rPr>
        <w:footnoteReference w:id="29"/>
      </w:r>
      <w:r>
        <w:rPr>
          <w:rFonts w:ascii="Times New Roman"/>
          <w:sz w:val="24"/>
          <w:szCs w:val="24"/>
        </w:rPr>
        <w:t xml:space="preserve">  Movement, then, can be understood as Beyer</w:t>
      </w:r>
      <w:r>
        <w:rPr>
          <w:rFonts w:hAnsi="Times New Roman"/>
          <w:sz w:val="24"/>
          <w:szCs w:val="24"/>
        </w:rPr>
        <w:t>’</w:t>
      </w:r>
      <w:r>
        <w:rPr>
          <w:rFonts w:ascii="Times New Roman"/>
          <w:sz w:val="24"/>
          <w:szCs w:val="24"/>
        </w:rPr>
        <w:t>s exploration of the double bass itself.  Beyer uses no compositional techniques that stand out as particularly unusual for her, nor does she experiment with extended techniques on the instrument.  Instead, she simply lets the double bass reveal what it has to offer.</w:t>
      </w:r>
    </w:p>
    <w:p w14:paraId="6E9B5540" w14:textId="77777777" w:rsidR="00260FC2" w:rsidRDefault="00260FC2">
      <w:pPr>
        <w:pStyle w:val="Body"/>
        <w:spacing w:line="480" w:lineRule="auto"/>
        <w:jc w:val="center"/>
        <w:rPr>
          <w:rFonts w:ascii="Times New Roman"/>
          <w:b/>
          <w:bCs/>
          <w:sz w:val="24"/>
          <w:szCs w:val="24"/>
        </w:rPr>
      </w:pPr>
    </w:p>
    <w:p w14:paraId="43D37815" w14:textId="77777777" w:rsidR="0086340B" w:rsidRDefault="002A317C">
      <w:pPr>
        <w:pStyle w:val="Body"/>
        <w:spacing w:line="480" w:lineRule="auto"/>
        <w:jc w:val="center"/>
        <w:rPr>
          <w:rFonts w:ascii="Times New Roman" w:eastAsia="Times New Roman" w:hAnsi="Times New Roman" w:cs="Times New Roman"/>
          <w:b/>
          <w:bCs/>
          <w:sz w:val="24"/>
          <w:szCs w:val="24"/>
        </w:rPr>
      </w:pPr>
      <w:r>
        <w:rPr>
          <w:rFonts w:ascii="Times New Roman"/>
          <w:b/>
          <w:bCs/>
          <w:sz w:val="24"/>
          <w:szCs w:val="24"/>
        </w:rPr>
        <w:lastRenderedPageBreak/>
        <w:t>Vivian Fine (1913-2000)</w:t>
      </w:r>
    </w:p>
    <w:p w14:paraId="22B2948C" w14:textId="062DD252"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sz w:val="24"/>
          <w:szCs w:val="24"/>
        </w:rPr>
        <w:t xml:space="preserve">Vivian Fine was an American composer </w:t>
      </w:r>
      <w:r w:rsidR="00636240">
        <w:rPr>
          <w:rFonts w:ascii="Times New Roman"/>
          <w:sz w:val="24"/>
          <w:szCs w:val="24"/>
        </w:rPr>
        <w:t>b</w:t>
      </w:r>
      <w:r>
        <w:rPr>
          <w:rFonts w:ascii="Times New Roman"/>
          <w:sz w:val="24"/>
          <w:szCs w:val="24"/>
        </w:rPr>
        <w:t>orn in Chicago</w:t>
      </w:r>
      <w:r w:rsidR="00636240">
        <w:rPr>
          <w:rFonts w:ascii="Times New Roman"/>
          <w:sz w:val="24"/>
          <w:szCs w:val="24"/>
        </w:rPr>
        <w:t>.</w:t>
      </w:r>
      <w:r>
        <w:rPr>
          <w:rFonts w:ascii="Times New Roman"/>
          <w:sz w:val="24"/>
          <w:szCs w:val="24"/>
        </w:rPr>
        <w:t xml:space="preserve"> </w:t>
      </w:r>
      <w:r w:rsidR="00636240">
        <w:rPr>
          <w:rFonts w:ascii="Times New Roman"/>
          <w:sz w:val="24"/>
          <w:szCs w:val="24"/>
        </w:rPr>
        <w:t xml:space="preserve"> S</w:t>
      </w:r>
      <w:r>
        <w:rPr>
          <w:rFonts w:ascii="Times New Roman"/>
          <w:sz w:val="24"/>
          <w:szCs w:val="24"/>
        </w:rPr>
        <w:t>he began piano lessons at the Chicago Musical College at age 5 and began music theory</w:t>
      </w:r>
      <w:r w:rsidR="00B81B60">
        <w:rPr>
          <w:rFonts w:ascii="Times New Roman"/>
          <w:sz w:val="24"/>
          <w:szCs w:val="24"/>
        </w:rPr>
        <w:t xml:space="preserve"> and composition</w:t>
      </w:r>
      <w:r>
        <w:rPr>
          <w:rFonts w:ascii="Times New Roman"/>
          <w:sz w:val="24"/>
          <w:szCs w:val="24"/>
        </w:rPr>
        <w:t xml:space="preserve"> lessons with Ruth Crawford by age 12.  </w:t>
      </w:r>
      <w:r w:rsidR="00F228FA">
        <w:rPr>
          <w:rFonts w:ascii="Times New Roman"/>
          <w:sz w:val="24"/>
          <w:szCs w:val="24"/>
        </w:rPr>
        <w:t xml:space="preserve">Early in her career Fine allied herself closely with </w:t>
      </w:r>
      <w:proofErr w:type="spellStart"/>
      <w:r w:rsidR="00F228FA">
        <w:rPr>
          <w:rFonts w:ascii="Times New Roman"/>
          <w:sz w:val="24"/>
          <w:szCs w:val="24"/>
        </w:rPr>
        <w:t>ultramodernists</w:t>
      </w:r>
      <w:proofErr w:type="spellEnd"/>
      <w:r w:rsidR="0091737B">
        <w:rPr>
          <w:rFonts w:ascii="Times New Roman"/>
          <w:sz w:val="24"/>
          <w:szCs w:val="24"/>
        </w:rPr>
        <w:t xml:space="preserve"> in Chicago</w:t>
      </w:r>
      <w:r w:rsidR="00F228FA">
        <w:rPr>
          <w:rFonts w:ascii="Times New Roman"/>
          <w:sz w:val="24"/>
          <w:szCs w:val="24"/>
        </w:rPr>
        <w:t xml:space="preserve">, including </w:t>
      </w:r>
      <w:r w:rsidR="0091737B">
        <w:rPr>
          <w:rFonts w:ascii="Times New Roman"/>
          <w:sz w:val="24"/>
          <w:szCs w:val="24"/>
        </w:rPr>
        <w:t xml:space="preserve">Crawford, </w:t>
      </w:r>
      <w:r>
        <w:rPr>
          <w:rFonts w:ascii="Times New Roman"/>
          <w:sz w:val="24"/>
          <w:szCs w:val="24"/>
        </w:rPr>
        <w:t>but from the 1940s on expanded her horizons beyond the aesthetic realms of ultramodernism.</w:t>
      </w:r>
      <w:r w:rsidR="0091737B">
        <w:rPr>
          <w:rStyle w:val="FootnoteReference"/>
          <w:rFonts w:ascii="Times New Roman"/>
          <w:sz w:val="24"/>
          <w:szCs w:val="24"/>
        </w:rPr>
        <w:footnoteReference w:id="30"/>
      </w:r>
      <w:r>
        <w:rPr>
          <w:rFonts w:ascii="Times New Roman"/>
          <w:sz w:val="24"/>
          <w:szCs w:val="24"/>
        </w:rPr>
        <w:t xml:space="preserve">  Professionally, Fine had a long association with </w:t>
      </w:r>
      <w:r w:rsidR="00B81B60">
        <w:rPr>
          <w:rFonts w:ascii="Times New Roman"/>
          <w:sz w:val="24"/>
          <w:szCs w:val="24"/>
        </w:rPr>
        <w:t>modern dance</w:t>
      </w:r>
      <w:r>
        <w:rPr>
          <w:rFonts w:ascii="Times New Roman"/>
          <w:sz w:val="24"/>
          <w:szCs w:val="24"/>
        </w:rPr>
        <w:t>, working with noted choreographer</w:t>
      </w:r>
      <w:r w:rsidR="00F228FA">
        <w:rPr>
          <w:rFonts w:ascii="Times New Roman"/>
          <w:sz w:val="24"/>
          <w:szCs w:val="24"/>
        </w:rPr>
        <w:t>s</w:t>
      </w:r>
      <w:r>
        <w:rPr>
          <w:rFonts w:ascii="Times New Roman"/>
          <w:sz w:val="24"/>
          <w:szCs w:val="24"/>
        </w:rPr>
        <w:t xml:space="preserve"> </w:t>
      </w:r>
      <w:r w:rsidR="00F228FA">
        <w:rPr>
          <w:rFonts w:ascii="Times New Roman"/>
          <w:sz w:val="24"/>
          <w:szCs w:val="24"/>
        </w:rPr>
        <w:t xml:space="preserve">such as </w:t>
      </w:r>
      <w:r>
        <w:rPr>
          <w:rFonts w:ascii="Times New Roman"/>
          <w:sz w:val="24"/>
          <w:szCs w:val="24"/>
        </w:rPr>
        <w:t>Martha Graham</w:t>
      </w:r>
      <w:r w:rsidR="00F228FA">
        <w:rPr>
          <w:rFonts w:ascii="Times New Roman"/>
          <w:sz w:val="24"/>
          <w:szCs w:val="24"/>
        </w:rPr>
        <w:t xml:space="preserve">, Doris Humphrey, and Charles </w:t>
      </w:r>
      <w:proofErr w:type="gramStart"/>
      <w:r w:rsidR="00F228FA">
        <w:rPr>
          <w:rFonts w:ascii="Times New Roman"/>
          <w:sz w:val="24"/>
          <w:szCs w:val="24"/>
        </w:rPr>
        <w:t>Weidman</w:t>
      </w:r>
      <w:r>
        <w:rPr>
          <w:rFonts w:ascii="Times New Roman"/>
          <w:sz w:val="24"/>
          <w:szCs w:val="24"/>
        </w:rPr>
        <w:t>.</w:t>
      </w:r>
      <w:proofErr w:type="gramEnd"/>
      <w:r>
        <w:rPr>
          <w:rFonts w:ascii="Times New Roman"/>
          <w:sz w:val="24"/>
          <w:szCs w:val="24"/>
        </w:rPr>
        <w:t xml:space="preserve">  In 1964 she took up a position teaching composition at Bennington College in Vermont, where she stayed until the late 1980s.  She retired from teaching in order to focus more on composing, and continued to do so prolifically well into the 1990s.  Fine died in 2000 following an automobile accident.</w:t>
      </w:r>
      <w:r>
        <w:rPr>
          <w:rFonts w:ascii="Times New Roman" w:eastAsia="Times New Roman" w:hAnsi="Times New Roman" w:cs="Times New Roman"/>
          <w:sz w:val="24"/>
          <w:szCs w:val="24"/>
          <w:vertAlign w:val="superscript"/>
        </w:rPr>
        <w:footnoteReference w:id="31"/>
      </w:r>
    </w:p>
    <w:p w14:paraId="0147B90A" w14:textId="77777777" w:rsidR="0086340B" w:rsidRDefault="002A317C" w:rsidP="00260FC2">
      <w:pPr>
        <w:pStyle w:val="Body"/>
        <w:spacing w:line="480" w:lineRule="auto"/>
        <w:jc w:val="center"/>
        <w:rPr>
          <w:rFonts w:ascii="Times New Roman" w:eastAsia="Times New Roman" w:hAnsi="Times New Roman" w:cs="Times New Roman"/>
          <w:i/>
          <w:iCs/>
          <w:sz w:val="24"/>
          <w:szCs w:val="24"/>
        </w:rPr>
      </w:pPr>
      <w:r>
        <w:rPr>
          <w:rFonts w:ascii="Times New Roman"/>
          <w:i/>
          <w:iCs/>
          <w:sz w:val="24"/>
          <w:szCs w:val="24"/>
        </w:rPr>
        <w:t>Melos</w:t>
      </w:r>
      <w:r>
        <w:rPr>
          <w:rFonts w:ascii="Times New Roman"/>
          <w:sz w:val="24"/>
          <w:szCs w:val="24"/>
        </w:rPr>
        <w:t xml:space="preserve"> (1964)</w:t>
      </w:r>
    </w:p>
    <w:p w14:paraId="3792705A" w14:textId="06D85426"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1763C">
        <w:rPr>
          <w:rFonts w:ascii="Times New Roman" w:eastAsia="Times New Roman" w:hAnsi="Times New Roman" w:cs="Times New Roman"/>
          <w:sz w:val="24"/>
          <w:szCs w:val="24"/>
        </w:rPr>
        <w:t xml:space="preserve">Over the course of her career, </w:t>
      </w:r>
      <w:r>
        <w:rPr>
          <w:rFonts w:ascii="Times New Roman" w:eastAsia="Times New Roman" w:hAnsi="Times New Roman" w:cs="Times New Roman"/>
          <w:sz w:val="24"/>
          <w:szCs w:val="24"/>
        </w:rPr>
        <w:t>Fine</w:t>
      </w:r>
      <w:r>
        <w:rPr>
          <w:rFonts w:ascii="Times New Roman"/>
          <w:sz w:val="24"/>
          <w:szCs w:val="24"/>
        </w:rPr>
        <w:t xml:space="preserve"> </w:t>
      </w:r>
      <w:r w:rsidR="0091737B">
        <w:rPr>
          <w:rFonts w:ascii="Times New Roman"/>
          <w:sz w:val="24"/>
          <w:szCs w:val="24"/>
        </w:rPr>
        <w:t>had generally</w:t>
      </w:r>
      <w:r w:rsidR="0071763C">
        <w:rPr>
          <w:rFonts w:ascii="Times New Roman"/>
          <w:sz w:val="24"/>
          <w:szCs w:val="24"/>
        </w:rPr>
        <w:t xml:space="preserve"> garnered</w:t>
      </w:r>
      <w:r w:rsidR="0091737B">
        <w:rPr>
          <w:rFonts w:ascii="Times New Roman"/>
          <w:sz w:val="24"/>
          <w:szCs w:val="24"/>
        </w:rPr>
        <w:t xml:space="preserve"> wider </w:t>
      </w:r>
      <w:r w:rsidR="0071763C">
        <w:rPr>
          <w:rFonts w:ascii="Times New Roman"/>
          <w:sz w:val="24"/>
          <w:szCs w:val="24"/>
        </w:rPr>
        <w:t>recognition</w:t>
      </w:r>
      <w:r w:rsidR="0091737B">
        <w:rPr>
          <w:rFonts w:ascii="Times New Roman"/>
          <w:sz w:val="24"/>
          <w:szCs w:val="24"/>
        </w:rPr>
        <w:t xml:space="preserve"> than</w:t>
      </w:r>
      <w:r>
        <w:rPr>
          <w:rFonts w:ascii="Times New Roman"/>
          <w:sz w:val="24"/>
          <w:szCs w:val="24"/>
        </w:rPr>
        <w:t xml:space="preserve"> Beyer</w:t>
      </w:r>
      <w:r w:rsidR="005351BD">
        <w:rPr>
          <w:rFonts w:ascii="Times New Roman"/>
          <w:sz w:val="24"/>
          <w:szCs w:val="24"/>
        </w:rPr>
        <w:t xml:space="preserve"> ever</w:t>
      </w:r>
      <w:r w:rsidR="0059739B">
        <w:rPr>
          <w:rFonts w:ascii="Times New Roman"/>
          <w:sz w:val="24"/>
          <w:szCs w:val="24"/>
        </w:rPr>
        <w:t xml:space="preserve"> managed</w:t>
      </w:r>
      <w:r>
        <w:rPr>
          <w:rFonts w:ascii="Times New Roman"/>
          <w:sz w:val="24"/>
          <w:szCs w:val="24"/>
        </w:rPr>
        <w:t>, but Fine</w:t>
      </w:r>
      <w:r>
        <w:rPr>
          <w:rFonts w:hAnsi="Times New Roman"/>
          <w:sz w:val="24"/>
          <w:szCs w:val="24"/>
        </w:rPr>
        <w:t>’</w:t>
      </w:r>
      <w:r>
        <w:rPr>
          <w:rFonts w:ascii="Times New Roman"/>
          <w:sz w:val="24"/>
          <w:szCs w:val="24"/>
        </w:rPr>
        <w:t xml:space="preserve">s time at Bennington College would prove a boon for her creativity.  As a member of the faculty, </w:t>
      </w:r>
      <w:proofErr w:type="gramStart"/>
      <w:r>
        <w:rPr>
          <w:rFonts w:ascii="Times New Roman"/>
          <w:sz w:val="24"/>
          <w:szCs w:val="24"/>
        </w:rPr>
        <w:t>Fine</w:t>
      </w:r>
      <w:proofErr w:type="gramEnd"/>
      <w:r>
        <w:rPr>
          <w:rFonts w:ascii="Times New Roman"/>
          <w:sz w:val="24"/>
          <w:szCs w:val="24"/>
        </w:rPr>
        <w:t xml:space="preserve"> had access to greater performance forces and skilled musicians willing to play her music immediately. Many of Fine</w:t>
      </w:r>
      <w:r>
        <w:rPr>
          <w:rFonts w:hAnsi="Times New Roman"/>
          <w:sz w:val="24"/>
          <w:szCs w:val="24"/>
        </w:rPr>
        <w:t>’</w:t>
      </w:r>
      <w:r>
        <w:rPr>
          <w:rFonts w:ascii="Times New Roman"/>
          <w:sz w:val="24"/>
          <w:szCs w:val="24"/>
        </w:rPr>
        <w:t xml:space="preserve">s best-known works were composed at Bennington, including her </w:t>
      </w:r>
      <w:r>
        <w:rPr>
          <w:rFonts w:ascii="Times New Roman"/>
          <w:i/>
          <w:iCs/>
          <w:sz w:val="24"/>
          <w:szCs w:val="24"/>
        </w:rPr>
        <w:t xml:space="preserve">Meeting for Equal Rights 1866 </w:t>
      </w:r>
      <w:r>
        <w:rPr>
          <w:rFonts w:ascii="Times New Roman"/>
          <w:sz w:val="24"/>
          <w:szCs w:val="24"/>
        </w:rPr>
        <w:t xml:space="preserve">and </w:t>
      </w:r>
      <w:r>
        <w:rPr>
          <w:rFonts w:ascii="Times New Roman"/>
          <w:i/>
          <w:iCs/>
          <w:sz w:val="24"/>
          <w:szCs w:val="24"/>
        </w:rPr>
        <w:t>Women in the Garden</w:t>
      </w:r>
      <w:r>
        <w:rPr>
          <w:rFonts w:ascii="Times New Roman"/>
          <w:sz w:val="24"/>
          <w:szCs w:val="24"/>
        </w:rPr>
        <w:t>, which Judith Cody describes as Fine</w:t>
      </w:r>
      <w:r>
        <w:rPr>
          <w:rFonts w:hAnsi="Times New Roman"/>
          <w:sz w:val="24"/>
          <w:szCs w:val="24"/>
        </w:rPr>
        <w:t>’</w:t>
      </w:r>
      <w:r>
        <w:rPr>
          <w:rFonts w:ascii="Times New Roman"/>
          <w:sz w:val="24"/>
          <w:szCs w:val="24"/>
        </w:rPr>
        <w:t xml:space="preserve">s </w:t>
      </w:r>
      <w:r>
        <w:rPr>
          <w:rFonts w:hAnsi="Times New Roman"/>
          <w:sz w:val="24"/>
          <w:szCs w:val="24"/>
        </w:rPr>
        <w:t>“</w:t>
      </w:r>
      <w:r>
        <w:rPr>
          <w:rFonts w:ascii="Times New Roman"/>
          <w:sz w:val="24"/>
          <w:szCs w:val="24"/>
        </w:rPr>
        <w:t>first candid feminist themes.</w:t>
      </w:r>
      <w:r>
        <w:rPr>
          <w:rFonts w:hAnsi="Times New Roman"/>
          <w:sz w:val="24"/>
          <w:szCs w:val="24"/>
        </w:rPr>
        <w:t>”</w:t>
      </w:r>
      <w:r>
        <w:rPr>
          <w:rFonts w:ascii="Times New Roman" w:eastAsia="Times New Roman" w:hAnsi="Times New Roman" w:cs="Times New Roman"/>
          <w:sz w:val="24"/>
          <w:szCs w:val="24"/>
          <w:vertAlign w:val="superscript"/>
        </w:rPr>
        <w:footnoteReference w:id="32"/>
      </w:r>
    </w:p>
    <w:p w14:paraId="07ECFD9F"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i/>
          <w:iCs/>
          <w:sz w:val="24"/>
          <w:szCs w:val="24"/>
        </w:rPr>
        <w:t xml:space="preserve">Melos </w:t>
      </w:r>
      <w:r>
        <w:rPr>
          <w:rFonts w:ascii="Times New Roman"/>
          <w:sz w:val="24"/>
          <w:szCs w:val="24"/>
        </w:rPr>
        <w:t>was composed early on in Fine</w:t>
      </w:r>
      <w:r>
        <w:rPr>
          <w:rFonts w:hAnsi="Times New Roman"/>
          <w:sz w:val="24"/>
          <w:szCs w:val="24"/>
        </w:rPr>
        <w:t>’</w:t>
      </w:r>
      <w:r>
        <w:rPr>
          <w:rFonts w:ascii="Times New Roman"/>
          <w:sz w:val="24"/>
          <w:szCs w:val="24"/>
        </w:rPr>
        <w:t xml:space="preserve">s time at Bennington.  Indeed, though she wrote it to be premiered at Bennington College, she was not yet a full faculty member when she composed </w:t>
      </w:r>
      <w:r>
        <w:rPr>
          <w:rFonts w:ascii="Times New Roman"/>
          <w:i/>
          <w:iCs/>
          <w:sz w:val="24"/>
          <w:szCs w:val="24"/>
        </w:rPr>
        <w:t>Melos</w:t>
      </w:r>
      <w:r>
        <w:rPr>
          <w:rFonts w:ascii="Times New Roman"/>
          <w:sz w:val="24"/>
          <w:szCs w:val="24"/>
        </w:rPr>
        <w:t>.</w:t>
      </w:r>
      <w:r>
        <w:rPr>
          <w:rFonts w:ascii="Times New Roman" w:eastAsia="Times New Roman" w:hAnsi="Times New Roman" w:cs="Times New Roman"/>
          <w:sz w:val="24"/>
          <w:szCs w:val="24"/>
          <w:vertAlign w:val="superscript"/>
        </w:rPr>
        <w:footnoteReference w:id="33"/>
      </w:r>
      <w:r>
        <w:rPr>
          <w:rFonts w:ascii="Times New Roman"/>
          <w:sz w:val="24"/>
          <w:szCs w:val="24"/>
        </w:rPr>
        <w:t xml:space="preserve">  Nevertheless, it is included here among the Bennington compositions since it owes its origins to the same conditions that gave rise to much of her work during that time, namely the opportunity to write for a specific performer: the double bassist Bertram Turetzky, who visited Bennington in the spring of 1964.</w:t>
      </w:r>
    </w:p>
    <w:p w14:paraId="29CA824C"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By 1964, Turetzky was well known as a double bassist, composer, and advocate for new music.  Turetzky had a particular interest in encouraging non-bassist composers to write new works for his instrument.  This interest would eventually lead him to write the book </w:t>
      </w:r>
      <w:r>
        <w:rPr>
          <w:rFonts w:ascii="Times New Roman"/>
          <w:i/>
          <w:iCs/>
          <w:sz w:val="24"/>
          <w:szCs w:val="24"/>
        </w:rPr>
        <w:t>The Contemporary Contrabass</w:t>
      </w:r>
      <w:r>
        <w:rPr>
          <w:rFonts w:ascii="Times New Roman"/>
          <w:sz w:val="24"/>
          <w:szCs w:val="24"/>
        </w:rPr>
        <w:t>, published in 1974 and released in a second edition in 1989:</w:t>
      </w:r>
    </w:p>
    <w:p w14:paraId="58F566AA" w14:textId="68EBC75A"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the early 1950</w:t>
      </w:r>
      <w:r>
        <w:rPr>
          <w:rFonts w:hAnsi="Times New Roman"/>
          <w:sz w:val="24"/>
          <w:szCs w:val="24"/>
        </w:rPr>
        <w:t>’</w:t>
      </w:r>
      <w:r>
        <w:rPr>
          <w:rFonts w:ascii="Times New Roman"/>
          <w:sz w:val="24"/>
          <w:szCs w:val="24"/>
        </w:rPr>
        <w:t>s, long before militant activists were au courant</w:t>
      </w:r>
      <w:r w:rsidR="00D71BD5">
        <w:rPr>
          <w:rFonts w:ascii="Times New Roman"/>
          <w:sz w:val="24"/>
          <w:szCs w:val="24"/>
        </w:rPr>
        <w:t xml:space="preserve"> [</w:t>
      </w:r>
      <w:r w:rsidR="00D71BD5">
        <w:rPr>
          <w:rFonts w:ascii="Times New Roman"/>
          <w:i/>
          <w:sz w:val="24"/>
          <w:szCs w:val="24"/>
        </w:rPr>
        <w:t>sic</w:t>
      </w:r>
      <w:r w:rsidR="00D71BD5">
        <w:rPr>
          <w:rFonts w:ascii="Times New Roman"/>
          <w:sz w:val="24"/>
          <w:szCs w:val="24"/>
        </w:rPr>
        <w:t>]</w:t>
      </w:r>
      <w:r>
        <w:rPr>
          <w:rFonts w:ascii="Times New Roman"/>
          <w:sz w:val="24"/>
          <w:szCs w:val="24"/>
        </w:rPr>
        <w:t xml:space="preserve">, I </w:t>
      </w:r>
      <w:r>
        <w:rPr>
          <w:rFonts w:ascii="Times New Roman"/>
          <w:sz w:val="24"/>
          <w:szCs w:val="24"/>
        </w:rPr>
        <w:tab/>
      </w:r>
      <w:r>
        <w:rPr>
          <w:rFonts w:ascii="Times New Roman"/>
          <w:sz w:val="24"/>
          <w:szCs w:val="24"/>
        </w:rPr>
        <w:tab/>
        <w:t xml:space="preserve">committed myself to work towards changing the professional and </w:t>
      </w:r>
      <w:r>
        <w:rPr>
          <w:rFonts w:ascii="Times New Roman"/>
          <w:sz w:val="24"/>
          <w:szCs w:val="24"/>
        </w:rPr>
        <w:tab/>
      </w:r>
      <w:r>
        <w:rPr>
          <w:rFonts w:ascii="Times New Roman"/>
          <w:sz w:val="24"/>
          <w:szCs w:val="24"/>
        </w:rPr>
        <w:tab/>
      </w:r>
      <w:r>
        <w:rPr>
          <w:rFonts w:ascii="Times New Roman"/>
          <w:sz w:val="24"/>
          <w:szCs w:val="24"/>
        </w:rPr>
        <w:tab/>
        <w:t xml:space="preserve">public image of the contrabass.  In order to do this, I realized that </w:t>
      </w:r>
      <w:r>
        <w:rPr>
          <w:rFonts w:ascii="Times New Roman"/>
          <w:sz w:val="24"/>
          <w:szCs w:val="24"/>
        </w:rPr>
        <w:tab/>
      </w:r>
      <w:r>
        <w:rPr>
          <w:rFonts w:ascii="Times New Roman"/>
          <w:sz w:val="24"/>
          <w:szCs w:val="24"/>
        </w:rPr>
        <w:tab/>
      </w:r>
      <w:r>
        <w:rPr>
          <w:rFonts w:ascii="Times New Roman"/>
          <w:sz w:val="24"/>
          <w:szCs w:val="24"/>
        </w:rPr>
        <w:tab/>
        <w:t>concertizing was the key, which in the 1950</w:t>
      </w:r>
      <w:r>
        <w:rPr>
          <w:rFonts w:hAnsi="Times New Roman"/>
          <w:sz w:val="24"/>
          <w:szCs w:val="24"/>
        </w:rPr>
        <w:t>’</w:t>
      </w:r>
      <w:r>
        <w:rPr>
          <w:rFonts w:ascii="Times New Roman"/>
          <w:sz w:val="24"/>
          <w:szCs w:val="24"/>
        </w:rPr>
        <w:t xml:space="preserve">s was almost impossible </w:t>
      </w:r>
      <w:r>
        <w:rPr>
          <w:rFonts w:ascii="Times New Roman"/>
          <w:sz w:val="24"/>
          <w:szCs w:val="24"/>
        </w:rPr>
        <w:tab/>
      </w:r>
      <w:r>
        <w:rPr>
          <w:rFonts w:ascii="Times New Roman"/>
          <w:sz w:val="24"/>
          <w:szCs w:val="24"/>
        </w:rPr>
        <w:tab/>
        <w:t xml:space="preserve">mainly because of the lack of literature available.  I attacked this </w:t>
      </w:r>
      <w:r>
        <w:rPr>
          <w:rFonts w:ascii="Times New Roman"/>
          <w:sz w:val="24"/>
          <w:szCs w:val="24"/>
        </w:rPr>
        <w:tab/>
      </w:r>
      <w:r>
        <w:rPr>
          <w:rFonts w:ascii="Times New Roman"/>
          <w:sz w:val="24"/>
          <w:szCs w:val="24"/>
        </w:rPr>
        <w:tab/>
      </w:r>
      <w:r>
        <w:rPr>
          <w:rFonts w:ascii="Times New Roman"/>
          <w:sz w:val="24"/>
          <w:szCs w:val="24"/>
        </w:rPr>
        <w:tab/>
        <w:t xml:space="preserve">problem in two ways: by locating original contrabass music from the </w:t>
      </w:r>
      <w:r>
        <w:rPr>
          <w:rFonts w:ascii="Times New Roman"/>
          <w:sz w:val="24"/>
          <w:szCs w:val="24"/>
        </w:rPr>
        <w:tab/>
      </w:r>
      <w:r>
        <w:rPr>
          <w:rFonts w:ascii="Times New Roman"/>
          <w:sz w:val="24"/>
          <w:szCs w:val="24"/>
        </w:rPr>
        <w:tab/>
        <w:t>eighteenth and nineteenth centuries, and by commissioning twentieth-</w:t>
      </w:r>
      <w:r>
        <w:rPr>
          <w:rFonts w:ascii="Times New Roman"/>
          <w:sz w:val="24"/>
          <w:szCs w:val="24"/>
        </w:rPr>
        <w:tab/>
      </w:r>
      <w:r>
        <w:rPr>
          <w:rFonts w:ascii="Times New Roman"/>
          <w:sz w:val="24"/>
          <w:szCs w:val="24"/>
        </w:rPr>
        <w:tab/>
        <w:t>century music.</w:t>
      </w:r>
      <w:r>
        <w:rPr>
          <w:rFonts w:ascii="Times New Roman" w:eastAsia="Times New Roman" w:hAnsi="Times New Roman" w:cs="Times New Roman"/>
          <w:sz w:val="24"/>
          <w:szCs w:val="24"/>
          <w:vertAlign w:val="superscript"/>
        </w:rPr>
        <w:footnoteReference w:id="34"/>
      </w:r>
    </w:p>
    <w:p w14:paraId="5970656B" w14:textId="77777777" w:rsidR="0086340B" w:rsidRDefault="0086340B">
      <w:pPr>
        <w:pStyle w:val="Body"/>
        <w:rPr>
          <w:rFonts w:ascii="Times New Roman" w:eastAsia="Times New Roman" w:hAnsi="Times New Roman" w:cs="Times New Roman"/>
          <w:sz w:val="24"/>
          <w:szCs w:val="24"/>
        </w:rPr>
      </w:pPr>
    </w:p>
    <w:p w14:paraId="47EF95A8" w14:textId="3EA6F838"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 xml:space="preserve">Originally written a decade after </w:t>
      </w:r>
      <w:r>
        <w:rPr>
          <w:rFonts w:ascii="Times New Roman"/>
          <w:i/>
          <w:iCs/>
          <w:sz w:val="24"/>
          <w:szCs w:val="24"/>
        </w:rPr>
        <w:t>Melos</w:t>
      </w:r>
      <w:r>
        <w:rPr>
          <w:rFonts w:ascii="Times New Roman"/>
          <w:sz w:val="24"/>
          <w:szCs w:val="24"/>
        </w:rPr>
        <w:t xml:space="preserve">, this book nevertheless provides crucial clues to understanding how and why Fine wrote it the way she did.  </w:t>
      </w:r>
      <w:r>
        <w:rPr>
          <w:rFonts w:ascii="Times New Roman"/>
          <w:i/>
          <w:iCs/>
          <w:sz w:val="24"/>
          <w:szCs w:val="24"/>
        </w:rPr>
        <w:t>The Contemporary Contrabass</w:t>
      </w:r>
      <w:r>
        <w:rPr>
          <w:rFonts w:ascii="Times New Roman"/>
          <w:sz w:val="24"/>
          <w:szCs w:val="24"/>
        </w:rPr>
        <w:t xml:space="preserve"> catalogues extended and traditional double bass techniques as well as features of idiomatic writing for the double bass, but Turetzky also has a clear agenda </w:t>
      </w:r>
      <w:r>
        <w:rPr>
          <w:rFonts w:ascii="Times New Roman"/>
          <w:sz w:val="24"/>
          <w:szCs w:val="24"/>
        </w:rPr>
        <w:lastRenderedPageBreak/>
        <w:t>regarding the type of composition</w:t>
      </w:r>
      <w:r w:rsidR="004569CB">
        <w:rPr>
          <w:rFonts w:ascii="Times New Roman"/>
          <w:sz w:val="24"/>
          <w:szCs w:val="24"/>
        </w:rPr>
        <w:t>s</w:t>
      </w:r>
      <w:r>
        <w:rPr>
          <w:rFonts w:ascii="Times New Roman"/>
          <w:sz w:val="24"/>
          <w:szCs w:val="24"/>
        </w:rPr>
        <w:t xml:space="preserve"> he </w:t>
      </w:r>
      <w:r w:rsidR="004569CB">
        <w:rPr>
          <w:rFonts w:ascii="Times New Roman"/>
          <w:sz w:val="24"/>
          <w:szCs w:val="24"/>
        </w:rPr>
        <w:t>prefers to commission and perform</w:t>
      </w:r>
      <w:r>
        <w:rPr>
          <w:rFonts w:ascii="Times New Roman"/>
          <w:sz w:val="24"/>
          <w:szCs w:val="24"/>
        </w:rPr>
        <w:t xml:space="preserve">.  Much of the first chapter discusses what he views as the shortcomings of earlier solo bass writing, namely the tendency to write music that exhibits </w:t>
      </w:r>
      <w:r>
        <w:rPr>
          <w:rFonts w:hAnsi="Times New Roman"/>
          <w:sz w:val="24"/>
          <w:szCs w:val="24"/>
        </w:rPr>
        <w:t>“</w:t>
      </w:r>
      <w:r>
        <w:rPr>
          <w:rFonts w:ascii="Times New Roman"/>
          <w:sz w:val="24"/>
          <w:szCs w:val="24"/>
        </w:rPr>
        <w:t>cello-envy.</w:t>
      </w:r>
      <w:r>
        <w:rPr>
          <w:rFonts w:hAnsi="Times New Roman"/>
          <w:sz w:val="24"/>
          <w:szCs w:val="24"/>
        </w:rPr>
        <w:t>”</w:t>
      </w:r>
      <w:r>
        <w:rPr>
          <w:rFonts w:ascii="Times New Roman" w:eastAsia="Times New Roman" w:hAnsi="Times New Roman" w:cs="Times New Roman"/>
          <w:sz w:val="24"/>
          <w:szCs w:val="24"/>
          <w:vertAlign w:val="superscript"/>
        </w:rPr>
        <w:footnoteReference w:id="35"/>
      </w:r>
      <w:r>
        <w:rPr>
          <w:rFonts w:ascii="Times New Roman"/>
          <w:sz w:val="24"/>
          <w:szCs w:val="24"/>
        </w:rPr>
        <w:t xml:space="preserve">  In the subsection titled </w:t>
      </w:r>
      <w:r>
        <w:rPr>
          <w:rFonts w:hAnsi="Times New Roman"/>
          <w:sz w:val="24"/>
          <w:szCs w:val="24"/>
        </w:rPr>
        <w:t>“</w:t>
      </w:r>
      <w:r>
        <w:rPr>
          <w:rFonts w:ascii="Times New Roman"/>
          <w:sz w:val="24"/>
          <w:szCs w:val="24"/>
        </w:rPr>
        <w:t>Why the Contrabass Doesn</w:t>
      </w:r>
      <w:r>
        <w:rPr>
          <w:rFonts w:hAnsi="Times New Roman"/>
          <w:sz w:val="24"/>
          <w:szCs w:val="24"/>
        </w:rPr>
        <w:t>’</w:t>
      </w:r>
      <w:r>
        <w:rPr>
          <w:rFonts w:ascii="Times New Roman"/>
          <w:sz w:val="24"/>
          <w:szCs w:val="24"/>
        </w:rPr>
        <w:t>t Sound Like a Cello,</w:t>
      </w:r>
      <w:r>
        <w:rPr>
          <w:rFonts w:hAnsi="Times New Roman"/>
          <w:sz w:val="24"/>
          <w:szCs w:val="24"/>
        </w:rPr>
        <w:t>”</w:t>
      </w:r>
      <w:r>
        <w:rPr>
          <w:rFonts w:hAnsi="Times New Roman"/>
          <w:sz w:val="24"/>
          <w:szCs w:val="24"/>
        </w:rPr>
        <w:t xml:space="preserve"> </w:t>
      </w:r>
      <w:r>
        <w:rPr>
          <w:rFonts w:ascii="Times New Roman"/>
          <w:sz w:val="24"/>
          <w:szCs w:val="24"/>
        </w:rPr>
        <w:t>Turetzky examines the practical and acoustic problems inherent in those pieces for the bass that principally utilize the upper two strings of the instrument and attempt to imitate a style intended for the tessitura of the cello rather than the bass.</w:t>
      </w:r>
      <w:r>
        <w:rPr>
          <w:rFonts w:ascii="Times New Roman" w:eastAsia="Times New Roman" w:hAnsi="Times New Roman" w:cs="Times New Roman"/>
          <w:sz w:val="24"/>
          <w:szCs w:val="24"/>
          <w:vertAlign w:val="superscript"/>
        </w:rPr>
        <w:footnoteReference w:id="36"/>
      </w:r>
      <w:r>
        <w:rPr>
          <w:rFonts w:ascii="Times New Roman"/>
          <w:sz w:val="24"/>
          <w:szCs w:val="24"/>
        </w:rPr>
        <w:t xml:space="preserve">  Relevant to </w:t>
      </w:r>
      <w:r>
        <w:rPr>
          <w:rFonts w:ascii="Times New Roman"/>
          <w:i/>
          <w:iCs/>
          <w:sz w:val="24"/>
          <w:szCs w:val="24"/>
        </w:rPr>
        <w:t xml:space="preserve">Melos </w:t>
      </w:r>
      <w:r>
        <w:rPr>
          <w:rFonts w:ascii="Times New Roman"/>
          <w:sz w:val="24"/>
          <w:szCs w:val="24"/>
        </w:rPr>
        <w:t xml:space="preserve">are the suggestions for better bass writing that Turetzky proffers, which can be summed up as </w:t>
      </w:r>
      <w:r>
        <w:rPr>
          <w:rFonts w:hAnsi="Times New Roman"/>
          <w:sz w:val="24"/>
          <w:szCs w:val="24"/>
        </w:rPr>
        <w:t>“</w:t>
      </w:r>
      <w:r>
        <w:rPr>
          <w:rFonts w:ascii="Times New Roman"/>
          <w:sz w:val="24"/>
          <w:szCs w:val="24"/>
        </w:rPr>
        <w:t>us[</w:t>
      </w:r>
      <w:proofErr w:type="spellStart"/>
      <w:r>
        <w:rPr>
          <w:rFonts w:ascii="Times New Roman"/>
          <w:sz w:val="24"/>
          <w:szCs w:val="24"/>
        </w:rPr>
        <w:t>ing</w:t>
      </w:r>
      <w:proofErr w:type="spellEnd"/>
      <w:r>
        <w:rPr>
          <w:rFonts w:ascii="Times New Roman"/>
          <w:sz w:val="24"/>
          <w:szCs w:val="24"/>
        </w:rPr>
        <w:t>] the entire instrument</w:t>
      </w:r>
      <w:r>
        <w:rPr>
          <w:rFonts w:hAnsi="Times New Roman"/>
          <w:sz w:val="24"/>
          <w:szCs w:val="24"/>
        </w:rPr>
        <w:t>…</w:t>
      </w:r>
      <w:r>
        <w:rPr>
          <w:rFonts w:hAnsi="Times New Roman"/>
          <w:sz w:val="24"/>
          <w:szCs w:val="24"/>
        </w:rPr>
        <w:t xml:space="preserve"> </w:t>
      </w:r>
      <w:r>
        <w:rPr>
          <w:rFonts w:ascii="Times New Roman"/>
          <w:sz w:val="24"/>
          <w:szCs w:val="24"/>
        </w:rPr>
        <w:t>and the low register in a unique manner.</w:t>
      </w:r>
      <w:r>
        <w:rPr>
          <w:rFonts w:hAnsi="Times New Roman"/>
          <w:sz w:val="24"/>
          <w:szCs w:val="24"/>
        </w:rPr>
        <w:t>”</w:t>
      </w:r>
      <w:r>
        <w:rPr>
          <w:rFonts w:ascii="Times New Roman" w:eastAsia="Times New Roman" w:hAnsi="Times New Roman" w:cs="Times New Roman"/>
          <w:sz w:val="24"/>
          <w:szCs w:val="24"/>
          <w:vertAlign w:val="superscript"/>
        </w:rPr>
        <w:footnoteReference w:id="37"/>
      </w:r>
    </w:p>
    <w:p w14:paraId="600DD45D" w14:textId="432ABA08" w:rsidR="0062233F" w:rsidRDefault="002A317C">
      <w:pPr>
        <w:pStyle w:val="Body"/>
        <w:spacing w:line="480" w:lineRule="auto"/>
        <w:rPr>
          <w:rFonts w:ascii="Times New Roman"/>
          <w:sz w:val="24"/>
          <w:szCs w:val="24"/>
        </w:rPr>
      </w:pPr>
      <w:r>
        <w:rPr>
          <w:rFonts w:ascii="Times New Roman" w:eastAsia="Times New Roman" w:hAnsi="Times New Roman" w:cs="Times New Roman"/>
          <w:sz w:val="24"/>
          <w:szCs w:val="24"/>
        </w:rPr>
        <w:tab/>
        <w:t xml:space="preserve">Several of the specific techniques of performance and composition in </w:t>
      </w:r>
      <w:r>
        <w:rPr>
          <w:rFonts w:ascii="Times New Roman"/>
          <w:i/>
          <w:iCs/>
          <w:sz w:val="24"/>
          <w:szCs w:val="24"/>
        </w:rPr>
        <w:t xml:space="preserve">Melos </w:t>
      </w:r>
      <w:r>
        <w:rPr>
          <w:rFonts w:ascii="Times New Roman"/>
          <w:sz w:val="24"/>
          <w:szCs w:val="24"/>
        </w:rPr>
        <w:t xml:space="preserve">owe an obvious debt to Turetzky.  The passages of simultaneous pizzicato and arco in mm. 47-52, the left hand pizzicato indications in m. 61, and the ossia lines scattered throughout the piece are all techniques Turetzky suggests to composers in </w:t>
      </w:r>
      <w:r>
        <w:rPr>
          <w:rFonts w:ascii="Times New Roman"/>
          <w:i/>
          <w:iCs/>
          <w:sz w:val="24"/>
          <w:szCs w:val="24"/>
        </w:rPr>
        <w:t>The Contemporary Contrabass</w:t>
      </w:r>
      <w:r>
        <w:rPr>
          <w:rFonts w:ascii="Times New Roman"/>
          <w:sz w:val="24"/>
          <w:szCs w:val="24"/>
        </w:rPr>
        <w:t xml:space="preserve">.  But this influence extends beyond merely utilizing standard bass techniques.  Many of the pieces Turetzky draws examples from in his book were written around the same time as </w:t>
      </w:r>
      <w:r>
        <w:rPr>
          <w:rFonts w:ascii="Times New Roman"/>
          <w:i/>
          <w:iCs/>
          <w:sz w:val="24"/>
          <w:szCs w:val="24"/>
        </w:rPr>
        <w:t>Melos</w:t>
      </w:r>
      <w:r>
        <w:rPr>
          <w:rFonts w:ascii="Times New Roman"/>
          <w:sz w:val="24"/>
          <w:szCs w:val="24"/>
        </w:rPr>
        <w:t xml:space="preserve">, often also for Turetzky himself.  Several of these examples are even from the same year as </w:t>
      </w:r>
      <w:r>
        <w:rPr>
          <w:rFonts w:ascii="Times New Roman"/>
          <w:i/>
          <w:iCs/>
          <w:sz w:val="24"/>
          <w:szCs w:val="24"/>
        </w:rPr>
        <w:t>Melos</w:t>
      </w:r>
      <w:r>
        <w:rPr>
          <w:rFonts w:ascii="Times New Roman"/>
          <w:sz w:val="24"/>
          <w:szCs w:val="24"/>
        </w:rPr>
        <w:t xml:space="preserve">, including Peter Phillips </w:t>
      </w:r>
      <w:r>
        <w:rPr>
          <w:rFonts w:ascii="Times New Roman"/>
          <w:i/>
          <w:iCs/>
          <w:sz w:val="24"/>
          <w:szCs w:val="24"/>
        </w:rPr>
        <w:t>Sonata for Double Bass</w:t>
      </w:r>
      <w:r>
        <w:rPr>
          <w:rFonts w:ascii="Times New Roman"/>
          <w:sz w:val="24"/>
          <w:szCs w:val="24"/>
        </w:rPr>
        <w:t xml:space="preserve"> and </w:t>
      </w:r>
      <w:proofErr w:type="spellStart"/>
      <w:r>
        <w:rPr>
          <w:rFonts w:ascii="Times New Roman"/>
          <w:sz w:val="24"/>
          <w:szCs w:val="24"/>
        </w:rPr>
        <w:t>Turetzky</w:t>
      </w:r>
      <w:r>
        <w:rPr>
          <w:rFonts w:hAnsi="Times New Roman"/>
          <w:sz w:val="24"/>
          <w:szCs w:val="24"/>
        </w:rPr>
        <w:t>’</w:t>
      </w:r>
      <w:r>
        <w:rPr>
          <w:rFonts w:ascii="Times New Roman"/>
          <w:sz w:val="24"/>
          <w:szCs w:val="24"/>
        </w:rPr>
        <w:t>s</w:t>
      </w:r>
      <w:proofErr w:type="spellEnd"/>
      <w:r>
        <w:rPr>
          <w:rFonts w:ascii="Times New Roman"/>
          <w:sz w:val="24"/>
          <w:szCs w:val="24"/>
        </w:rPr>
        <w:t xml:space="preserve"> recording of William </w:t>
      </w:r>
      <w:proofErr w:type="spellStart"/>
      <w:r>
        <w:rPr>
          <w:rFonts w:ascii="Times New Roman"/>
          <w:sz w:val="24"/>
          <w:szCs w:val="24"/>
        </w:rPr>
        <w:t>Sydeman</w:t>
      </w:r>
      <w:r>
        <w:rPr>
          <w:rFonts w:hAnsi="Times New Roman"/>
          <w:sz w:val="24"/>
          <w:szCs w:val="24"/>
        </w:rPr>
        <w:t>’</w:t>
      </w:r>
      <w:r>
        <w:rPr>
          <w:rFonts w:ascii="Times New Roman"/>
          <w:sz w:val="24"/>
          <w:szCs w:val="24"/>
        </w:rPr>
        <w:t>s</w:t>
      </w:r>
      <w:proofErr w:type="spellEnd"/>
      <w:r>
        <w:rPr>
          <w:rFonts w:ascii="Times New Roman"/>
          <w:sz w:val="24"/>
          <w:szCs w:val="24"/>
        </w:rPr>
        <w:t xml:space="preserve"> </w:t>
      </w:r>
      <w:r>
        <w:rPr>
          <w:rFonts w:ascii="Times New Roman"/>
          <w:i/>
          <w:iCs/>
          <w:sz w:val="24"/>
          <w:szCs w:val="24"/>
        </w:rPr>
        <w:t>For Double Bass Alone</w:t>
      </w:r>
      <w:r>
        <w:rPr>
          <w:rFonts w:ascii="Times New Roman"/>
          <w:sz w:val="24"/>
          <w:szCs w:val="24"/>
        </w:rPr>
        <w:t xml:space="preserve">.  The examples from Phillips include what Turetzky calls </w:t>
      </w:r>
      <w:r>
        <w:rPr>
          <w:rFonts w:hAnsi="Times New Roman"/>
          <w:sz w:val="24"/>
          <w:szCs w:val="24"/>
        </w:rPr>
        <w:t>“</w:t>
      </w:r>
      <w:r>
        <w:rPr>
          <w:rFonts w:ascii="Times New Roman"/>
          <w:sz w:val="24"/>
          <w:szCs w:val="24"/>
        </w:rPr>
        <w:t>humane</w:t>
      </w:r>
      <w:r>
        <w:rPr>
          <w:rFonts w:hAnsi="Times New Roman"/>
          <w:sz w:val="24"/>
          <w:szCs w:val="24"/>
        </w:rPr>
        <w:t>”</w:t>
      </w:r>
      <w:r>
        <w:rPr>
          <w:rFonts w:hAnsi="Times New Roman"/>
          <w:sz w:val="24"/>
          <w:szCs w:val="24"/>
        </w:rPr>
        <w:t xml:space="preserve"> </w:t>
      </w:r>
      <w:r>
        <w:rPr>
          <w:rFonts w:ascii="Times New Roman"/>
          <w:sz w:val="24"/>
          <w:szCs w:val="24"/>
        </w:rPr>
        <w:t xml:space="preserve">use of ossia as well as clearly separate upper and lower lines written into </w:t>
      </w:r>
      <w:r>
        <w:rPr>
          <w:rFonts w:ascii="Times New Roman"/>
          <w:sz w:val="24"/>
          <w:szCs w:val="24"/>
        </w:rPr>
        <w:lastRenderedPageBreak/>
        <w:t>the bass part.</w:t>
      </w:r>
      <w:r>
        <w:rPr>
          <w:rFonts w:ascii="Times New Roman" w:eastAsia="Times New Roman" w:hAnsi="Times New Roman" w:cs="Times New Roman"/>
          <w:sz w:val="24"/>
          <w:szCs w:val="24"/>
          <w:vertAlign w:val="superscript"/>
        </w:rPr>
        <w:footnoteReference w:id="38"/>
      </w:r>
      <w:r>
        <w:rPr>
          <w:rFonts w:ascii="Times New Roman"/>
          <w:sz w:val="24"/>
          <w:szCs w:val="24"/>
        </w:rPr>
        <w:t xml:space="preserve">  The examples drawn from </w:t>
      </w:r>
      <w:proofErr w:type="spellStart"/>
      <w:r>
        <w:rPr>
          <w:rFonts w:ascii="Times New Roman"/>
          <w:sz w:val="24"/>
          <w:szCs w:val="24"/>
        </w:rPr>
        <w:t>Sydeman</w:t>
      </w:r>
      <w:proofErr w:type="spellEnd"/>
      <w:r>
        <w:rPr>
          <w:rFonts w:ascii="Times New Roman"/>
          <w:sz w:val="24"/>
          <w:szCs w:val="24"/>
        </w:rPr>
        <w:t xml:space="preserve"> are intended to illustrate the technique of simultaneous pizzicato and arco playing and includes thumb pizzicato of open strings underneath a bowed melody on the G string, exactly as in </w:t>
      </w:r>
      <w:r>
        <w:rPr>
          <w:rFonts w:ascii="Times New Roman"/>
          <w:i/>
          <w:iCs/>
          <w:sz w:val="24"/>
          <w:szCs w:val="24"/>
        </w:rPr>
        <w:t>Melos</w:t>
      </w:r>
      <w:r>
        <w:rPr>
          <w:rFonts w:ascii="Times New Roman"/>
          <w:sz w:val="24"/>
          <w:szCs w:val="24"/>
        </w:rPr>
        <w:t xml:space="preserve"> mm. 47-49 and mm. 51-52.</w:t>
      </w:r>
      <w:r>
        <w:rPr>
          <w:rFonts w:ascii="Times New Roman" w:eastAsia="Times New Roman" w:hAnsi="Times New Roman" w:cs="Times New Roman"/>
          <w:sz w:val="24"/>
          <w:szCs w:val="24"/>
          <w:vertAlign w:val="superscript"/>
        </w:rPr>
        <w:footnoteReference w:id="39"/>
      </w:r>
      <w:r>
        <w:rPr>
          <w:rFonts w:ascii="Times New Roman"/>
          <w:sz w:val="24"/>
          <w:szCs w:val="24"/>
        </w:rPr>
        <w:t xml:space="preserve">  </w:t>
      </w:r>
      <w:r w:rsidR="00405EDB">
        <w:rPr>
          <w:rFonts w:ascii="Times New Roman"/>
          <w:sz w:val="24"/>
          <w:szCs w:val="24"/>
        </w:rPr>
        <w:t xml:space="preserve">Example 2.1 shows the </w:t>
      </w:r>
      <w:proofErr w:type="spellStart"/>
      <w:r w:rsidR="00405EDB">
        <w:rPr>
          <w:rFonts w:ascii="Times New Roman"/>
          <w:sz w:val="24"/>
          <w:szCs w:val="24"/>
        </w:rPr>
        <w:t>Sydeman</w:t>
      </w:r>
      <w:proofErr w:type="spellEnd"/>
      <w:r w:rsidR="00405EDB">
        <w:rPr>
          <w:rFonts w:ascii="Times New Roman"/>
          <w:sz w:val="24"/>
          <w:szCs w:val="24"/>
        </w:rPr>
        <w:t xml:space="preserve"> excerpt </w:t>
      </w:r>
      <w:r w:rsidR="00405EDB" w:rsidRPr="00405EDB">
        <w:rPr>
          <w:rFonts w:ascii="Times New Roman"/>
          <w:i/>
          <w:sz w:val="24"/>
          <w:szCs w:val="24"/>
        </w:rPr>
        <w:t>from</w:t>
      </w:r>
      <w:r w:rsidR="00405EDB">
        <w:rPr>
          <w:rFonts w:ascii="Times New Roman"/>
          <w:sz w:val="24"/>
          <w:szCs w:val="24"/>
        </w:rPr>
        <w:t xml:space="preserve"> </w:t>
      </w:r>
      <w:r w:rsidR="00405EDB">
        <w:rPr>
          <w:rFonts w:ascii="Times New Roman"/>
          <w:i/>
          <w:sz w:val="24"/>
          <w:szCs w:val="24"/>
        </w:rPr>
        <w:t xml:space="preserve">The Contemporary </w:t>
      </w:r>
      <w:r w:rsidR="00405EDB" w:rsidRPr="0062233F">
        <w:rPr>
          <w:rFonts w:ascii="Times New Roman"/>
          <w:i/>
          <w:sz w:val="24"/>
          <w:szCs w:val="24"/>
        </w:rPr>
        <w:t>Contrabass</w:t>
      </w:r>
      <w:r>
        <w:rPr>
          <w:rFonts w:ascii="Times New Roman"/>
          <w:sz w:val="24"/>
          <w:szCs w:val="24"/>
        </w:rPr>
        <w:t xml:space="preserve"> </w:t>
      </w:r>
      <w:r w:rsidR="0062233F">
        <w:rPr>
          <w:rFonts w:ascii="Times New Roman"/>
          <w:sz w:val="24"/>
          <w:szCs w:val="24"/>
        </w:rPr>
        <w:t xml:space="preserve">along with the similar passages from </w:t>
      </w:r>
      <w:r w:rsidR="0062233F">
        <w:rPr>
          <w:rFonts w:ascii="Times New Roman"/>
          <w:i/>
          <w:sz w:val="24"/>
          <w:szCs w:val="24"/>
        </w:rPr>
        <w:t>Melos.</w:t>
      </w:r>
      <w:r w:rsidR="0062233F">
        <w:rPr>
          <w:rFonts w:ascii="Times New Roman"/>
          <w:sz w:val="24"/>
          <w:szCs w:val="24"/>
        </w:rPr>
        <w:t xml:space="preserve">  </w:t>
      </w:r>
    </w:p>
    <w:p w14:paraId="77190541" w14:textId="0F0FC0B3" w:rsidR="0062233F" w:rsidRDefault="00554CE7">
      <w:pPr>
        <w:pStyle w:val="Body"/>
        <w:spacing w:line="480" w:lineRule="auto"/>
        <w:rPr>
          <w:rFonts w:ascii="Times New Roman"/>
          <w:sz w:val="24"/>
          <w:szCs w:val="24"/>
        </w:rPr>
      </w:pPr>
      <w:r>
        <w:rPr>
          <w:noProof/>
        </w:rPr>
        <w:drawing>
          <wp:anchor distT="152400" distB="152400" distL="152400" distR="152400" simplePos="0" relativeHeight="251684864" behindDoc="0" locked="0" layoutInCell="1" allowOverlap="1" wp14:anchorId="3F50EF69" wp14:editId="6A604959">
            <wp:simplePos x="0" y="0"/>
            <wp:positionH relativeFrom="margin">
              <wp:posOffset>0</wp:posOffset>
            </wp:positionH>
            <wp:positionV relativeFrom="page">
              <wp:posOffset>3543300</wp:posOffset>
            </wp:positionV>
            <wp:extent cx="5143500" cy="800100"/>
            <wp:effectExtent l="0" t="0" r="12700" b="12700"/>
            <wp:wrapTopAndBottom distT="152400" distB="152400"/>
            <wp:docPr id="1" name="officeArt object"/>
            <wp:cNvGraphicFramePr/>
            <a:graphic xmlns:a="http://schemas.openxmlformats.org/drawingml/2006/main">
              <a:graphicData uri="http://schemas.openxmlformats.org/drawingml/2006/picture">
                <pic:pic xmlns:pic="http://schemas.openxmlformats.org/drawingml/2006/picture">
                  <pic:nvPicPr>
                    <pic:cNvPr id="1073741831" name="sydeman 2.1a.png"/>
                    <pic:cNvPicPr/>
                  </pic:nvPicPr>
                  <pic:blipFill>
                    <a:blip r:embed="rId12">
                      <a:extLst/>
                    </a:blip>
                    <a:stretch>
                      <a:fillRect/>
                    </a:stretch>
                  </pic:blipFill>
                  <pic:spPr>
                    <a:xfrm>
                      <a:off x="0" y="0"/>
                      <a:ext cx="5143500" cy="8001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3D03830B" w14:textId="46CA4BD3" w:rsidR="0062233F" w:rsidRDefault="0062233F">
      <w:pPr>
        <w:pStyle w:val="Body"/>
        <w:spacing w:line="480" w:lineRule="auto"/>
        <w:rPr>
          <w:rFonts w:ascii="Times New Roman"/>
          <w:sz w:val="24"/>
          <w:szCs w:val="24"/>
        </w:rPr>
      </w:pPr>
      <w:r>
        <w:rPr>
          <w:rFonts w:ascii="Times New Roman"/>
          <w:sz w:val="24"/>
          <w:szCs w:val="24"/>
        </w:rPr>
        <w:t xml:space="preserve">Ex. 2.1a </w:t>
      </w:r>
      <w:proofErr w:type="spellStart"/>
      <w:r>
        <w:rPr>
          <w:rFonts w:ascii="Times New Roman"/>
          <w:sz w:val="24"/>
          <w:szCs w:val="24"/>
        </w:rPr>
        <w:t>Sydeman</w:t>
      </w:r>
      <w:proofErr w:type="spellEnd"/>
      <w:r>
        <w:rPr>
          <w:rFonts w:ascii="Times New Roman"/>
          <w:sz w:val="24"/>
          <w:szCs w:val="24"/>
        </w:rPr>
        <w:t xml:space="preserve">, </w:t>
      </w:r>
      <w:r>
        <w:rPr>
          <w:rFonts w:ascii="Times New Roman"/>
          <w:i/>
          <w:sz w:val="24"/>
          <w:szCs w:val="24"/>
        </w:rPr>
        <w:t>For Double Bass Alone</w:t>
      </w:r>
    </w:p>
    <w:p w14:paraId="3633FD9A" w14:textId="5729147E" w:rsidR="0062233F" w:rsidRDefault="00554CE7">
      <w:pPr>
        <w:pStyle w:val="Body"/>
        <w:spacing w:line="480" w:lineRule="auto"/>
        <w:rPr>
          <w:rFonts w:ascii="Times New Roman"/>
          <w:sz w:val="24"/>
          <w:szCs w:val="24"/>
        </w:rPr>
      </w:pPr>
      <w:r>
        <w:rPr>
          <w:noProof/>
        </w:rPr>
        <w:drawing>
          <wp:anchor distT="152400" distB="152400" distL="152400" distR="152400" simplePos="0" relativeHeight="251686912" behindDoc="0" locked="0" layoutInCell="1" allowOverlap="1" wp14:anchorId="78E358B2" wp14:editId="7825A49D">
            <wp:simplePos x="0" y="0"/>
            <wp:positionH relativeFrom="margin">
              <wp:posOffset>0</wp:posOffset>
            </wp:positionH>
            <wp:positionV relativeFrom="line">
              <wp:posOffset>1089660</wp:posOffset>
            </wp:positionV>
            <wp:extent cx="2628900" cy="457835"/>
            <wp:effectExtent l="0" t="0" r="12700" b="0"/>
            <wp:wrapTopAndBottom distT="152400" distB="152400"/>
            <wp:docPr id="2" name="officeArt object"/>
            <wp:cNvGraphicFramePr/>
            <a:graphic xmlns:a="http://schemas.openxmlformats.org/drawingml/2006/main">
              <a:graphicData uri="http://schemas.openxmlformats.org/drawingml/2006/picture">
                <pic:pic xmlns:pic="http://schemas.openxmlformats.org/drawingml/2006/picture">
                  <pic:nvPicPr>
                    <pic:cNvPr id="1073741832" name="sydeman 2.1a2.png"/>
                    <pic:cNvPicPr/>
                  </pic:nvPicPr>
                  <pic:blipFill>
                    <a:blip r:embed="rId13">
                      <a:extLst/>
                    </a:blip>
                    <a:stretch>
                      <a:fillRect/>
                    </a:stretch>
                  </pic:blipFill>
                  <pic:spPr>
                    <a:xfrm>
                      <a:off x="0" y="0"/>
                      <a:ext cx="2628900" cy="45783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5DD608B6" w14:textId="35830033" w:rsidR="0062233F" w:rsidRPr="0062233F" w:rsidRDefault="00554CE7">
      <w:pPr>
        <w:pStyle w:val="Body"/>
        <w:spacing w:line="480" w:lineRule="auto"/>
        <w:rPr>
          <w:rFonts w:ascii="Times New Roman"/>
          <w:sz w:val="24"/>
          <w:szCs w:val="24"/>
        </w:rPr>
      </w:pPr>
      <w:r>
        <w:rPr>
          <w:noProof/>
        </w:rPr>
        <w:drawing>
          <wp:anchor distT="152400" distB="152400" distL="152400" distR="152400" simplePos="0" relativeHeight="251688960" behindDoc="0" locked="0" layoutInCell="1" allowOverlap="1" wp14:anchorId="67FFBA4E" wp14:editId="611FD4FF">
            <wp:simplePos x="0" y="0"/>
            <wp:positionH relativeFrom="margin">
              <wp:posOffset>0</wp:posOffset>
            </wp:positionH>
            <wp:positionV relativeFrom="line">
              <wp:posOffset>525145</wp:posOffset>
            </wp:positionV>
            <wp:extent cx="4000500" cy="685800"/>
            <wp:effectExtent l="0" t="0" r="12700" b="0"/>
            <wp:wrapTopAndBottom distT="152400" distB="152400"/>
            <wp:docPr id="3" name="officeArt object"/>
            <wp:cNvGraphicFramePr/>
            <a:graphic xmlns:a="http://schemas.openxmlformats.org/drawingml/2006/main">
              <a:graphicData uri="http://schemas.openxmlformats.org/drawingml/2006/picture">
                <pic:pic xmlns:pic="http://schemas.openxmlformats.org/drawingml/2006/picture">
                  <pic:nvPicPr>
                    <pic:cNvPr id="1073741830" name="2.1b.png"/>
                    <pic:cNvPicPr/>
                  </pic:nvPicPr>
                  <pic:blipFill>
                    <a:blip r:embed="rId14">
                      <a:extLst/>
                    </a:blip>
                    <a:stretch>
                      <a:fillRect/>
                    </a:stretch>
                  </pic:blipFill>
                  <pic:spPr>
                    <a:xfrm>
                      <a:off x="0" y="0"/>
                      <a:ext cx="4000500" cy="685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62233F">
        <w:rPr>
          <w:rFonts w:ascii="Times New Roman"/>
          <w:sz w:val="24"/>
          <w:szCs w:val="24"/>
        </w:rPr>
        <w:t xml:space="preserve">Ex. 2.1b Fine, </w:t>
      </w:r>
      <w:r w:rsidR="0062233F">
        <w:rPr>
          <w:rFonts w:ascii="Times New Roman"/>
          <w:i/>
          <w:sz w:val="24"/>
          <w:szCs w:val="24"/>
        </w:rPr>
        <w:t>Melos</w:t>
      </w:r>
      <w:r w:rsidR="0062233F">
        <w:rPr>
          <w:rFonts w:ascii="Times New Roman"/>
          <w:sz w:val="24"/>
          <w:szCs w:val="24"/>
        </w:rPr>
        <w:t>, mm. 47-49 and mm. 51-52</w:t>
      </w:r>
    </w:p>
    <w:p w14:paraId="3B327034" w14:textId="77777777" w:rsidR="000319F3" w:rsidRDefault="000319F3" w:rsidP="005E2167">
      <w:pPr>
        <w:pStyle w:val="Body"/>
        <w:spacing w:line="480" w:lineRule="auto"/>
        <w:ind w:firstLine="720"/>
        <w:rPr>
          <w:rFonts w:ascii="Times New Roman"/>
          <w:sz w:val="24"/>
          <w:szCs w:val="24"/>
        </w:rPr>
      </w:pPr>
    </w:p>
    <w:p w14:paraId="4D4D3B6D" w14:textId="4DAE5F18" w:rsidR="0086340B" w:rsidRDefault="0062233F" w:rsidP="005E2167">
      <w:pPr>
        <w:pStyle w:val="Body"/>
        <w:spacing w:line="480" w:lineRule="auto"/>
        <w:ind w:firstLine="720"/>
        <w:rPr>
          <w:rFonts w:ascii="Times New Roman" w:eastAsia="Times New Roman" w:hAnsi="Times New Roman" w:cs="Times New Roman"/>
          <w:sz w:val="24"/>
          <w:szCs w:val="24"/>
        </w:rPr>
      </w:pPr>
      <w:r>
        <w:rPr>
          <w:rFonts w:ascii="Times New Roman"/>
          <w:sz w:val="24"/>
          <w:szCs w:val="24"/>
        </w:rPr>
        <w:t xml:space="preserve">All </w:t>
      </w:r>
      <w:r w:rsidR="002A317C" w:rsidRPr="0062233F">
        <w:rPr>
          <w:rFonts w:ascii="Times New Roman"/>
          <w:sz w:val="24"/>
          <w:szCs w:val="24"/>
        </w:rPr>
        <w:t>of</w:t>
      </w:r>
      <w:r w:rsidR="002A317C">
        <w:rPr>
          <w:rFonts w:ascii="Times New Roman"/>
          <w:sz w:val="24"/>
          <w:szCs w:val="24"/>
        </w:rPr>
        <w:t xml:space="preserve"> these techniques</w:t>
      </w:r>
      <w:r w:rsidR="00480DC2">
        <w:rPr>
          <w:rFonts w:ascii="Times New Roman"/>
          <w:sz w:val="24"/>
          <w:szCs w:val="24"/>
        </w:rPr>
        <w:t>—</w:t>
      </w:r>
      <w:r w:rsidR="00480DC2">
        <w:rPr>
          <w:rFonts w:ascii="Times New Roman"/>
          <w:sz w:val="24"/>
          <w:szCs w:val="24"/>
        </w:rPr>
        <w:t xml:space="preserve">simultaneous </w:t>
      </w:r>
      <w:r w:rsidR="002A317C">
        <w:rPr>
          <w:rFonts w:ascii="Times New Roman"/>
          <w:sz w:val="24"/>
          <w:szCs w:val="24"/>
        </w:rPr>
        <w:t>pizz</w:t>
      </w:r>
      <w:r w:rsidR="00A65474">
        <w:rPr>
          <w:rFonts w:ascii="Times New Roman"/>
          <w:sz w:val="24"/>
          <w:szCs w:val="24"/>
        </w:rPr>
        <w:t>icato</w:t>
      </w:r>
      <w:r w:rsidR="002A317C">
        <w:rPr>
          <w:rFonts w:ascii="Times New Roman"/>
          <w:sz w:val="24"/>
          <w:szCs w:val="24"/>
        </w:rPr>
        <w:t xml:space="preserve"> and arco, writing across registers, and use of ossia</w:t>
      </w:r>
      <w:r w:rsidR="00480DC2">
        <w:rPr>
          <w:rFonts w:ascii="Times New Roman"/>
          <w:sz w:val="24"/>
          <w:szCs w:val="24"/>
        </w:rPr>
        <w:t>—</w:t>
      </w:r>
      <w:r w:rsidR="0059739B">
        <w:rPr>
          <w:rFonts w:ascii="Times New Roman"/>
          <w:sz w:val="24"/>
          <w:szCs w:val="24"/>
        </w:rPr>
        <w:t>come</w:t>
      </w:r>
      <w:r w:rsidR="002A317C">
        <w:rPr>
          <w:rFonts w:ascii="Times New Roman"/>
          <w:sz w:val="24"/>
          <w:szCs w:val="24"/>
        </w:rPr>
        <w:t xml:space="preserve"> into play in </w:t>
      </w:r>
      <w:r w:rsidR="002A317C">
        <w:rPr>
          <w:rFonts w:ascii="Times New Roman"/>
          <w:i/>
          <w:iCs/>
          <w:sz w:val="24"/>
          <w:szCs w:val="24"/>
        </w:rPr>
        <w:t>Melos</w:t>
      </w:r>
      <w:r w:rsidR="002A317C">
        <w:rPr>
          <w:rFonts w:ascii="Times New Roman"/>
          <w:sz w:val="24"/>
          <w:szCs w:val="24"/>
        </w:rPr>
        <w:t xml:space="preserve">.   Turetzky also suggests possible compositional techniques for double bass works, including the idea of </w:t>
      </w:r>
      <w:r w:rsidR="002A317C">
        <w:rPr>
          <w:rFonts w:ascii="Times New Roman"/>
          <w:sz w:val="24"/>
          <w:szCs w:val="24"/>
        </w:rPr>
        <w:lastRenderedPageBreak/>
        <w:t xml:space="preserve">writing multiple lines into music for a single bass, as in several of the contrapuntal passages in </w:t>
      </w:r>
      <w:r w:rsidR="002A317C">
        <w:rPr>
          <w:rFonts w:ascii="Times New Roman"/>
          <w:i/>
          <w:iCs/>
          <w:sz w:val="24"/>
          <w:szCs w:val="24"/>
        </w:rPr>
        <w:t>Melos</w:t>
      </w:r>
      <w:r w:rsidR="002A317C">
        <w:rPr>
          <w:rFonts w:ascii="Times New Roman"/>
          <w:sz w:val="24"/>
          <w:szCs w:val="24"/>
        </w:rPr>
        <w:t xml:space="preserve">.  Obviously this idea is not unique to Turetzky, but his suggestions on how to implement it, including use of open strings and contrasting registers, clearly influenced </w:t>
      </w:r>
      <w:r w:rsidR="002A317C">
        <w:rPr>
          <w:rFonts w:ascii="Times New Roman"/>
          <w:i/>
          <w:iCs/>
          <w:sz w:val="24"/>
          <w:szCs w:val="24"/>
        </w:rPr>
        <w:t>Melos.</w:t>
      </w:r>
    </w:p>
    <w:p w14:paraId="26EDA5EE" w14:textId="1A10E7CB"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light of so many specific examples of technical and idiomatic correlation between </w:t>
      </w:r>
      <w:r>
        <w:rPr>
          <w:rFonts w:ascii="Times New Roman"/>
          <w:i/>
          <w:iCs/>
          <w:sz w:val="24"/>
          <w:szCs w:val="24"/>
        </w:rPr>
        <w:t>Melos</w:t>
      </w:r>
      <w:r>
        <w:rPr>
          <w:rFonts w:ascii="Times New Roman"/>
          <w:sz w:val="24"/>
          <w:szCs w:val="24"/>
        </w:rPr>
        <w:t xml:space="preserve"> and </w:t>
      </w:r>
      <w:proofErr w:type="spellStart"/>
      <w:r>
        <w:rPr>
          <w:rFonts w:ascii="Times New Roman"/>
          <w:sz w:val="24"/>
          <w:szCs w:val="24"/>
        </w:rPr>
        <w:t>Turetzky</w:t>
      </w:r>
      <w:r>
        <w:rPr>
          <w:rFonts w:hAnsi="Times New Roman"/>
          <w:sz w:val="24"/>
          <w:szCs w:val="24"/>
        </w:rPr>
        <w:t>’</w:t>
      </w:r>
      <w:r>
        <w:rPr>
          <w:rFonts w:ascii="Times New Roman"/>
          <w:sz w:val="24"/>
          <w:szCs w:val="24"/>
        </w:rPr>
        <w:t>s</w:t>
      </w:r>
      <w:proofErr w:type="spellEnd"/>
      <w:r>
        <w:rPr>
          <w:rFonts w:ascii="Times New Roman"/>
          <w:sz w:val="24"/>
          <w:szCs w:val="24"/>
        </w:rPr>
        <w:t xml:space="preserve"> </w:t>
      </w:r>
      <w:r>
        <w:rPr>
          <w:rFonts w:ascii="Times New Roman"/>
          <w:i/>
          <w:iCs/>
          <w:sz w:val="24"/>
          <w:szCs w:val="24"/>
        </w:rPr>
        <w:t>Contemporary Contrabass</w:t>
      </w:r>
      <w:r>
        <w:rPr>
          <w:rFonts w:ascii="Times New Roman"/>
          <w:sz w:val="24"/>
          <w:szCs w:val="24"/>
        </w:rPr>
        <w:t xml:space="preserve">, it becomes undeniable that Fine wrote </w:t>
      </w:r>
      <w:r>
        <w:rPr>
          <w:rFonts w:ascii="Times New Roman"/>
          <w:i/>
          <w:iCs/>
          <w:sz w:val="24"/>
          <w:szCs w:val="24"/>
        </w:rPr>
        <w:t>Melos</w:t>
      </w:r>
      <w:r>
        <w:rPr>
          <w:rFonts w:ascii="Times New Roman"/>
          <w:sz w:val="24"/>
          <w:szCs w:val="24"/>
        </w:rPr>
        <w:t xml:space="preserve"> not just for Turetzky, but with a considerable amount of input from the bassist himself.  </w:t>
      </w:r>
      <w:r>
        <w:rPr>
          <w:rFonts w:ascii="Times New Roman"/>
          <w:i/>
          <w:iCs/>
          <w:sz w:val="24"/>
          <w:szCs w:val="24"/>
        </w:rPr>
        <w:t>Melos</w:t>
      </w:r>
      <w:r>
        <w:rPr>
          <w:rFonts w:ascii="Times New Roman"/>
          <w:sz w:val="24"/>
          <w:szCs w:val="24"/>
        </w:rPr>
        <w:t xml:space="preserve"> is clearly written in a way that reflects the experience of double bass playing much more deeply than if she had simply chosen to write for the bass without outside influence.  Chapter 3 will discuss in detail ways in which this manifests itself throughout the piece.</w:t>
      </w:r>
    </w:p>
    <w:p w14:paraId="0603736E" w14:textId="3AB6C3AA" w:rsidR="0086340B" w:rsidRPr="00156D91" w:rsidRDefault="002A317C">
      <w:pPr>
        <w:pStyle w:val="Body"/>
        <w:spacing w:line="480" w:lineRule="auto"/>
        <w:rPr>
          <w:rFonts w:ascii="Times New Roman"/>
          <w:sz w:val="24"/>
          <w:szCs w:val="24"/>
        </w:rPr>
      </w:pPr>
      <w:r>
        <w:rPr>
          <w:rFonts w:ascii="Times New Roman" w:eastAsia="Times New Roman" w:hAnsi="Times New Roman" w:cs="Times New Roman"/>
          <w:sz w:val="24"/>
          <w:szCs w:val="24"/>
        </w:rPr>
        <w:tab/>
      </w:r>
      <w:r>
        <w:rPr>
          <w:rFonts w:ascii="Times New Roman"/>
          <w:i/>
          <w:iCs/>
          <w:sz w:val="24"/>
          <w:szCs w:val="24"/>
        </w:rPr>
        <w:t>Melos</w:t>
      </w:r>
      <w:r>
        <w:rPr>
          <w:rFonts w:ascii="Times New Roman"/>
          <w:sz w:val="24"/>
          <w:szCs w:val="24"/>
        </w:rPr>
        <w:t xml:space="preserve"> and Movement both show an unusual inclination to feature the double bass</w:t>
      </w:r>
      <w:r>
        <w:rPr>
          <w:rFonts w:hAnsi="Times New Roman"/>
          <w:sz w:val="24"/>
          <w:szCs w:val="24"/>
        </w:rPr>
        <w:t>’</w:t>
      </w:r>
      <w:r>
        <w:rPr>
          <w:rFonts w:ascii="Times New Roman"/>
          <w:sz w:val="24"/>
          <w:szCs w:val="24"/>
        </w:rPr>
        <w:t xml:space="preserve">s low range in a </w:t>
      </w:r>
      <w:proofErr w:type="spellStart"/>
      <w:r>
        <w:rPr>
          <w:rFonts w:ascii="Times New Roman"/>
          <w:sz w:val="24"/>
          <w:szCs w:val="24"/>
        </w:rPr>
        <w:t>soloistic</w:t>
      </w:r>
      <w:proofErr w:type="spellEnd"/>
      <w:r>
        <w:rPr>
          <w:rFonts w:ascii="Times New Roman"/>
          <w:sz w:val="24"/>
          <w:szCs w:val="24"/>
        </w:rPr>
        <w:t xml:space="preserve"> way.  The paths taken by each composer to reach the point of writing for the double bass were almost completely opposite: one stems from collaboration with a double bassist, the other is seemingly drawn solely from the depths of the composer</w:t>
      </w:r>
      <w:r>
        <w:rPr>
          <w:rFonts w:hAnsi="Times New Roman"/>
          <w:sz w:val="24"/>
          <w:szCs w:val="24"/>
        </w:rPr>
        <w:t>’</w:t>
      </w:r>
      <w:r>
        <w:rPr>
          <w:rFonts w:ascii="Times New Roman"/>
          <w:sz w:val="24"/>
          <w:szCs w:val="24"/>
        </w:rPr>
        <w:t>s imagination and inclination for experimentation.  But the resulting pieces are so uniquely suited to the double bass that it is possible to understand each using a framework based first and foremost on double bass performance</w:t>
      </w:r>
      <w:r w:rsidR="00D0019E">
        <w:rPr>
          <w:rFonts w:ascii="Times New Roman"/>
          <w:sz w:val="24"/>
          <w:szCs w:val="24"/>
        </w:rPr>
        <w:t xml:space="preserve"> itself. </w:t>
      </w:r>
      <w:r>
        <w:rPr>
          <w:rFonts w:ascii="Times New Roman"/>
          <w:sz w:val="24"/>
          <w:szCs w:val="24"/>
        </w:rPr>
        <w:t xml:space="preserve">  The following chapters investigate this premise.  Vivian Fine</w:t>
      </w:r>
      <w:r>
        <w:rPr>
          <w:rFonts w:hAnsi="Times New Roman"/>
          <w:sz w:val="24"/>
          <w:szCs w:val="24"/>
        </w:rPr>
        <w:t>’</w:t>
      </w:r>
      <w:r>
        <w:rPr>
          <w:rFonts w:ascii="Times New Roman"/>
          <w:sz w:val="24"/>
          <w:szCs w:val="24"/>
        </w:rPr>
        <w:t xml:space="preserve">s </w:t>
      </w:r>
      <w:r>
        <w:rPr>
          <w:rFonts w:ascii="Times New Roman"/>
          <w:i/>
          <w:iCs/>
          <w:sz w:val="24"/>
          <w:szCs w:val="24"/>
        </w:rPr>
        <w:t xml:space="preserve">Melos </w:t>
      </w:r>
      <w:r>
        <w:rPr>
          <w:rFonts w:ascii="Times New Roman"/>
          <w:sz w:val="24"/>
          <w:szCs w:val="24"/>
        </w:rPr>
        <w:t xml:space="preserve">will be examined first, since the parameters for performance study in </w:t>
      </w:r>
      <w:r>
        <w:rPr>
          <w:rFonts w:ascii="Times New Roman"/>
          <w:i/>
          <w:iCs/>
          <w:sz w:val="24"/>
          <w:szCs w:val="24"/>
        </w:rPr>
        <w:t>Melos</w:t>
      </w:r>
      <w:r>
        <w:rPr>
          <w:rFonts w:ascii="Times New Roman"/>
          <w:sz w:val="24"/>
          <w:szCs w:val="24"/>
        </w:rPr>
        <w:t xml:space="preserve"> have more readily apparent, less abstract origins than those of Movement.</w:t>
      </w:r>
      <w:r>
        <w:rPr>
          <w:rFonts w:ascii="Times New Roman"/>
          <w:sz w:val="24"/>
          <w:szCs w:val="24"/>
        </w:rPr>
        <w:br w:type="page"/>
      </w:r>
    </w:p>
    <w:p w14:paraId="4D6FFFE1" w14:textId="77777777" w:rsidR="0086340B" w:rsidRDefault="002A317C">
      <w:pPr>
        <w:pStyle w:val="Body"/>
        <w:jc w:val="center"/>
        <w:rPr>
          <w:rFonts w:ascii="Times New Roman" w:eastAsia="Times New Roman" w:hAnsi="Times New Roman" w:cs="Times New Roman"/>
          <w:b/>
          <w:bCs/>
          <w:sz w:val="28"/>
          <w:szCs w:val="28"/>
        </w:rPr>
      </w:pPr>
      <w:r>
        <w:rPr>
          <w:rFonts w:ascii="Times New Roman"/>
          <w:b/>
          <w:bCs/>
          <w:sz w:val="28"/>
          <w:szCs w:val="28"/>
        </w:rPr>
        <w:lastRenderedPageBreak/>
        <w:t>Chapter Three:  Register and Performance in Vivian Fine</w:t>
      </w:r>
      <w:r>
        <w:rPr>
          <w:rFonts w:hAnsi="Times New Roman"/>
          <w:b/>
          <w:bCs/>
          <w:sz w:val="28"/>
          <w:szCs w:val="28"/>
        </w:rPr>
        <w:t>’</w:t>
      </w:r>
      <w:r>
        <w:rPr>
          <w:rFonts w:ascii="Times New Roman"/>
          <w:b/>
          <w:bCs/>
          <w:sz w:val="28"/>
          <w:szCs w:val="28"/>
        </w:rPr>
        <w:t xml:space="preserve">s </w:t>
      </w:r>
      <w:r>
        <w:rPr>
          <w:rFonts w:ascii="Times New Roman"/>
          <w:b/>
          <w:bCs/>
          <w:i/>
          <w:iCs/>
          <w:sz w:val="28"/>
          <w:szCs w:val="28"/>
        </w:rPr>
        <w:t>Melos</w:t>
      </w:r>
    </w:p>
    <w:p w14:paraId="5CB82810" w14:textId="77777777" w:rsidR="0086340B" w:rsidRDefault="0086340B">
      <w:pPr>
        <w:pStyle w:val="Body"/>
        <w:rPr>
          <w:rFonts w:ascii="Times New Roman" w:eastAsia="Times New Roman" w:hAnsi="Times New Roman" w:cs="Times New Roman"/>
          <w:sz w:val="24"/>
          <w:szCs w:val="24"/>
        </w:rPr>
      </w:pPr>
    </w:p>
    <w:p w14:paraId="6D3DB81E" w14:textId="26EA494A" w:rsidR="00A87810" w:rsidRPr="00A87810" w:rsidRDefault="00A87810" w:rsidP="00A87810">
      <w:pPr>
        <w:spacing w:line="480" w:lineRule="auto"/>
        <w:ind w:firstLine="720"/>
        <w:rPr>
          <w:color w:val="1A1A1A"/>
        </w:rPr>
      </w:pPr>
      <w:r w:rsidRPr="00EC145F">
        <w:rPr>
          <w:color w:val="1A1A1A"/>
        </w:rPr>
        <w:t xml:space="preserve">Only six minutes long, Vivian Fine’s </w:t>
      </w:r>
      <w:r w:rsidRPr="00EC145F">
        <w:rPr>
          <w:i/>
          <w:iCs/>
          <w:color w:val="1A1A1A"/>
        </w:rPr>
        <w:t xml:space="preserve">Melos </w:t>
      </w:r>
      <w:r w:rsidRPr="00EC145F">
        <w:rPr>
          <w:color w:val="1A1A1A"/>
        </w:rPr>
        <w:t xml:space="preserve">nevertheless manages to paint a dark and dramatic portrait of the double bass.  The piece unfolds in long strands of melody that wander across the fingerboard of the bass, punctuated (and occasionally interrupted) by brief bursts of declamatory pomp and moments of tense silence.  This unhurried exploration of the various registers of the instrument sharply juxtaposes the warm resonance of its low end with the more taut tones of its upper reaches, all within a single melodic line.  Fine does not explicitly repeat material in </w:t>
      </w:r>
      <w:r w:rsidRPr="00EC145F">
        <w:rPr>
          <w:i/>
          <w:iCs/>
          <w:color w:val="1A1A1A"/>
        </w:rPr>
        <w:t>Melos</w:t>
      </w:r>
      <w:r w:rsidRPr="00EC145F">
        <w:rPr>
          <w:color w:val="1A1A1A"/>
        </w:rPr>
        <w:t>, but rather introduces whispers of recall through permutations of short motives.  The most</w:t>
      </w:r>
      <w:r w:rsidR="00262994">
        <w:rPr>
          <w:color w:val="1A1A1A"/>
        </w:rPr>
        <w:t xml:space="preserve"> audibly obvious of these is the</w:t>
      </w:r>
      <w:r w:rsidR="007F4DE5" w:rsidRPr="00EC145F">
        <w:rPr>
          <w:color w:val="1A1A1A"/>
        </w:rPr>
        <w:t xml:space="preserve"> four-note gesture </w:t>
      </w:r>
      <w:r w:rsidR="007F4DE5">
        <w:rPr>
          <w:color w:val="1A1A1A"/>
        </w:rPr>
        <w:t>on</w:t>
      </w:r>
      <w:r>
        <w:rPr>
          <w:color w:val="1A1A1A"/>
        </w:rPr>
        <w:t xml:space="preserve"> a single pitch </w:t>
      </w:r>
      <w:r w:rsidRPr="00EC145F">
        <w:rPr>
          <w:color w:val="1A1A1A"/>
        </w:rPr>
        <w:t>that opens the piece</w:t>
      </w:r>
      <w:r>
        <w:rPr>
          <w:color w:val="1A1A1A"/>
        </w:rPr>
        <w:t>.  This gesture</w:t>
      </w:r>
      <w:r w:rsidRPr="00EC145F">
        <w:rPr>
          <w:color w:val="1A1A1A"/>
        </w:rPr>
        <w:t xml:space="preserve"> reappears on different pitches</w:t>
      </w:r>
      <w:r>
        <w:rPr>
          <w:color w:val="1A1A1A"/>
        </w:rPr>
        <w:t>, sometimes</w:t>
      </w:r>
      <w:r w:rsidRPr="00EC145F">
        <w:rPr>
          <w:color w:val="1A1A1A"/>
        </w:rPr>
        <w:t xml:space="preserve"> </w:t>
      </w:r>
      <w:r>
        <w:rPr>
          <w:color w:val="1A1A1A"/>
        </w:rPr>
        <w:t xml:space="preserve">with slightly altered rhythm, </w:t>
      </w:r>
      <w:r w:rsidRPr="00EC145F">
        <w:rPr>
          <w:color w:val="1A1A1A"/>
        </w:rPr>
        <w:t>at various points</w:t>
      </w:r>
      <w:r>
        <w:rPr>
          <w:color w:val="1A1A1A"/>
        </w:rPr>
        <w:t xml:space="preserve"> in </w:t>
      </w:r>
      <w:r>
        <w:rPr>
          <w:i/>
          <w:color w:val="1A1A1A"/>
        </w:rPr>
        <w:t>Melos</w:t>
      </w:r>
      <w:r w:rsidRPr="00EC145F">
        <w:rPr>
          <w:color w:val="1A1A1A"/>
        </w:rPr>
        <w:t xml:space="preserve">.  Though the dynamics swell and recede throughout the piece, the </w:t>
      </w:r>
      <w:r w:rsidRPr="00EC145F">
        <w:rPr>
          <w:i/>
          <w:iCs/>
          <w:color w:val="1A1A1A"/>
        </w:rPr>
        <w:t xml:space="preserve">piano </w:t>
      </w:r>
      <w:r w:rsidRPr="00EC145F">
        <w:rPr>
          <w:color w:val="1A1A1A"/>
        </w:rPr>
        <w:t>markings of the opening and closing measures frame the work in an intimate atmosphere.</w:t>
      </w:r>
    </w:p>
    <w:p w14:paraId="1FE5D90A" w14:textId="6C43909A" w:rsidR="0086340B" w:rsidRDefault="002A317C" w:rsidP="00A87810">
      <w:pPr>
        <w:pStyle w:val="Body"/>
        <w:spacing w:line="480" w:lineRule="auto"/>
        <w:ind w:firstLine="720"/>
        <w:rPr>
          <w:rFonts w:ascii="Times New Roman" w:eastAsia="Times New Roman" w:hAnsi="Times New Roman" w:cs="Times New Roman"/>
          <w:sz w:val="24"/>
          <w:szCs w:val="24"/>
        </w:rPr>
      </w:pPr>
      <w:r>
        <w:rPr>
          <w:rFonts w:ascii="Times New Roman"/>
          <w:i/>
          <w:iCs/>
          <w:sz w:val="24"/>
          <w:szCs w:val="24"/>
        </w:rPr>
        <w:t>Melos</w:t>
      </w:r>
      <w:r>
        <w:rPr>
          <w:rFonts w:ascii="Times New Roman"/>
          <w:sz w:val="24"/>
          <w:szCs w:val="24"/>
        </w:rPr>
        <w:t xml:space="preserve"> offers many unusual opportunities for the double bassist wishing to play it.  Chief among these is the opportunity to perform solo repertoire that occupies a low register, a full octave of which is unique to the double bass among the violin family. </w:t>
      </w:r>
      <w:r w:rsidR="00813384">
        <w:rPr>
          <w:rFonts w:ascii="Times New Roman"/>
          <w:sz w:val="24"/>
          <w:szCs w:val="24"/>
        </w:rPr>
        <w:t xml:space="preserve"> </w:t>
      </w:r>
      <w:r>
        <w:rPr>
          <w:rFonts w:ascii="Times New Roman"/>
          <w:i/>
          <w:iCs/>
          <w:sz w:val="24"/>
          <w:szCs w:val="24"/>
        </w:rPr>
        <w:t>Melos</w:t>
      </w:r>
      <w:r w:rsidR="00813384">
        <w:rPr>
          <w:rFonts w:ascii="Times New Roman"/>
          <w:i/>
          <w:iCs/>
          <w:sz w:val="24"/>
          <w:szCs w:val="24"/>
        </w:rPr>
        <w:t xml:space="preserve"> </w:t>
      </w:r>
      <w:r w:rsidR="00813384">
        <w:rPr>
          <w:rFonts w:ascii="Times New Roman"/>
          <w:iCs/>
          <w:sz w:val="24"/>
          <w:szCs w:val="24"/>
        </w:rPr>
        <w:t xml:space="preserve">also </w:t>
      </w:r>
      <w:r>
        <w:rPr>
          <w:rFonts w:ascii="Times New Roman"/>
          <w:sz w:val="24"/>
          <w:szCs w:val="24"/>
        </w:rPr>
        <w:t>reflect</w:t>
      </w:r>
      <w:r w:rsidR="00813384">
        <w:rPr>
          <w:rFonts w:ascii="Times New Roman"/>
          <w:sz w:val="24"/>
          <w:szCs w:val="24"/>
        </w:rPr>
        <w:t>s</w:t>
      </w:r>
      <w:r>
        <w:rPr>
          <w:rFonts w:ascii="Times New Roman"/>
          <w:sz w:val="24"/>
          <w:szCs w:val="24"/>
        </w:rPr>
        <w:t xml:space="preserve"> Fine</w:t>
      </w:r>
      <w:r>
        <w:rPr>
          <w:rFonts w:hAnsi="Times New Roman"/>
          <w:sz w:val="24"/>
          <w:szCs w:val="24"/>
        </w:rPr>
        <w:t>’</w:t>
      </w:r>
      <w:r>
        <w:rPr>
          <w:rFonts w:ascii="Times New Roman"/>
          <w:sz w:val="24"/>
          <w:szCs w:val="24"/>
        </w:rPr>
        <w:t>s particular gift for fluent melodies</w:t>
      </w:r>
      <w:r w:rsidR="005351BD">
        <w:rPr>
          <w:rFonts w:ascii="Times New Roman"/>
          <w:sz w:val="24"/>
          <w:szCs w:val="24"/>
        </w:rPr>
        <w:t>.</w:t>
      </w:r>
      <w:r w:rsidR="005C5D91">
        <w:rPr>
          <w:rStyle w:val="FootnoteReference"/>
          <w:rFonts w:ascii="Times New Roman"/>
          <w:sz w:val="24"/>
          <w:szCs w:val="24"/>
        </w:rPr>
        <w:footnoteReference w:id="40"/>
      </w:r>
      <w:r>
        <w:rPr>
          <w:rFonts w:ascii="Times New Roman"/>
          <w:sz w:val="24"/>
          <w:szCs w:val="24"/>
        </w:rPr>
        <w:t xml:space="preserve"> </w:t>
      </w:r>
      <w:r w:rsidR="00622428">
        <w:rPr>
          <w:rFonts w:ascii="Times New Roman"/>
          <w:sz w:val="24"/>
          <w:szCs w:val="24"/>
        </w:rPr>
        <w:t xml:space="preserve"> </w:t>
      </w:r>
      <w:r>
        <w:rPr>
          <w:rFonts w:ascii="Times New Roman"/>
          <w:sz w:val="24"/>
          <w:szCs w:val="24"/>
        </w:rPr>
        <w:t>This chapter will investigate the ways in which Fine</w:t>
      </w:r>
      <w:r>
        <w:rPr>
          <w:rFonts w:hAnsi="Times New Roman"/>
          <w:sz w:val="24"/>
          <w:szCs w:val="24"/>
        </w:rPr>
        <w:t>’</w:t>
      </w:r>
      <w:r>
        <w:rPr>
          <w:rFonts w:ascii="Times New Roman"/>
          <w:sz w:val="24"/>
          <w:szCs w:val="24"/>
        </w:rPr>
        <w:t xml:space="preserve">s register choices operate melodically and contrapuntally, and how these choices create a composition both idiomatic for the double bass performer and reflective of the unique qualities of the instrument itself.  </w:t>
      </w:r>
      <w:r>
        <w:rPr>
          <w:rFonts w:ascii="Times New Roman"/>
          <w:sz w:val="24"/>
          <w:szCs w:val="24"/>
        </w:rPr>
        <w:lastRenderedPageBreak/>
        <w:t xml:space="preserve">Three distinct layers of register, determined by pitch and hand positions, act as a fundamental </w:t>
      </w:r>
      <w:r w:rsidR="00CC24CE">
        <w:rPr>
          <w:rFonts w:ascii="Times New Roman"/>
          <w:sz w:val="24"/>
          <w:szCs w:val="24"/>
        </w:rPr>
        <w:t xml:space="preserve">structural </w:t>
      </w:r>
      <w:r>
        <w:rPr>
          <w:rFonts w:ascii="Times New Roman"/>
          <w:sz w:val="24"/>
          <w:szCs w:val="24"/>
        </w:rPr>
        <w:t>element</w:t>
      </w:r>
      <w:r w:rsidR="00CC24CE">
        <w:rPr>
          <w:rFonts w:ascii="Times New Roman"/>
          <w:sz w:val="24"/>
          <w:szCs w:val="24"/>
        </w:rPr>
        <w:t>s</w:t>
      </w:r>
      <w:r>
        <w:rPr>
          <w:rFonts w:ascii="Times New Roman"/>
          <w:sz w:val="24"/>
          <w:szCs w:val="24"/>
        </w:rPr>
        <w:t xml:space="preserve"> of the pi</w:t>
      </w:r>
      <w:r w:rsidR="00CC24CE">
        <w:rPr>
          <w:rFonts w:ascii="Times New Roman"/>
          <w:sz w:val="24"/>
          <w:szCs w:val="24"/>
        </w:rPr>
        <w:t>ece</w:t>
      </w:r>
      <w:r>
        <w:rPr>
          <w:rFonts w:ascii="Times New Roman"/>
          <w:sz w:val="24"/>
          <w:szCs w:val="24"/>
        </w:rPr>
        <w:t xml:space="preserve"> on a micro and macro level, influencing melodic construction at the note and phrase levels, and playing a definitive role in harmonic and contrapuntal choices.</w:t>
      </w:r>
    </w:p>
    <w:p w14:paraId="4FC40556" w14:textId="64D0C455" w:rsidR="0086340B" w:rsidRPr="00DC1B4A" w:rsidRDefault="00262994" w:rsidP="00DC1B4A">
      <w:pPr>
        <w:spacing w:line="480" w:lineRule="auto"/>
        <w:ind w:firstLine="720"/>
        <w:rPr>
          <w:color w:val="1A1A1A"/>
        </w:rPr>
      </w:pPr>
      <w:r>
        <w:rPr>
          <w:color w:val="1A1A1A"/>
        </w:rPr>
        <w:t xml:space="preserve">The analytic framework I am using in this chapter combines the performance studies methodologies of Rink and </w:t>
      </w:r>
      <w:proofErr w:type="spellStart"/>
      <w:r>
        <w:rPr>
          <w:color w:val="1A1A1A"/>
        </w:rPr>
        <w:t>LeGuin</w:t>
      </w:r>
      <w:proofErr w:type="spellEnd"/>
      <w:r>
        <w:rPr>
          <w:color w:val="1A1A1A"/>
        </w:rPr>
        <w:t xml:space="preserve"> discussed in the introductory chapter</w:t>
      </w:r>
      <w:r w:rsidR="005351BD">
        <w:rPr>
          <w:color w:val="1A1A1A"/>
        </w:rPr>
        <w:t xml:space="preserve"> of this document</w:t>
      </w:r>
      <w:r>
        <w:rPr>
          <w:color w:val="1A1A1A"/>
        </w:rPr>
        <w:t>.</w:t>
      </w:r>
      <w:r>
        <w:rPr>
          <w:rStyle w:val="FootnoteReference"/>
          <w:color w:val="1A1A1A"/>
        </w:rPr>
        <w:footnoteReference w:id="41"/>
      </w:r>
      <w:r>
        <w:rPr>
          <w:color w:val="1A1A1A"/>
        </w:rPr>
        <w:t xml:space="preserve">  In brief, I used Rink’s methods, including repeated performance and recording prior to score analysis, and applied </w:t>
      </w:r>
      <w:proofErr w:type="spellStart"/>
      <w:r>
        <w:rPr>
          <w:color w:val="1A1A1A"/>
        </w:rPr>
        <w:t>LeGuin’s</w:t>
      </w:r>
      <w:proofErr w:type="spellEnd"/>
      <w:r>
        <w:rPr>
          <w:color w:val="1A1A1A"/>
        </w:rPr>
        <w:t xml:space="preserve"> concept</w:t>
      </w:r>
      <w:r w:rsidR="00640C18">
        <w:rPr>
          <w:color w:val="1A1A1A"/>
        </w:rPr>
        <w:t>s</w:t>
      </w:r>
      <w:r>
        <w:rPr>
          <w:color w:val="1A1A1A"/>
        </w:rPr>
        <w:t xml:space="preserve"> of embodied analysis</w:t>
      </w:r>
      <w:r w:rsidR="00640C18">
        <w:rPr>
          <w:color w:val="1A1A1A"/>
        </w:rPr>
        <w:t xml:space="preserve"> to those experiences</w:t>
      </w:r>
      <w:r>
        <w:rPr>
          <w:color w:val="1A1A1A"/>
        </w:rPr>
        <w:t>.</w:t>
      </w:r>
      <w:r w:rsidR="00640C18">
        <w:rPr>
          <w:color w:val="1A1A1A"/>
        </w:rPr>
        <w:t xml:space="preserve">  </w:t>
      </w:r>
      <w:r w:rsidR="00640C18">
        <w:t xml:space="preserve">While Fine herself was not a double bassist and therefore not acting as a composer-performer in </w:t>
      </w:r>
      <w:r w:rsidR="00640C18">
        <w:rPr>
          <w:i/>
        </w:rPr>
        <w:t>Melos</w:t>
      </w:r>
      <w:r w:rsidR="00640C18">
        <w:t xml:space="preserve"> (the composer-performer being an important element of </w:t>
      </w:r>
      <w:proofErr w:type="spellStart"/>
      <w:r w:rsidR="00640C18">
        <w:t>LeGuin’s</w:t>
      </w:r>
      <w:proofErr w:type="spellEnd"/>
      <w:r w:rsidR="00640C18">
        <w:t xml:space="preserve"> theorizations), the extensive influence of Turetzky on the compositional process of this piece allows his experience as a bassist to be substituted for that of the composer’s.</w:t>
      </w:r>
      <w:r w:rsidR="00DC1B4A">
        <w:rPr>
          <w:rStyle w:val="FootnoteReference"/>
        </w:rPr>
        <w:footnoteReference w:id="42"/>
      </w:r>
      <w:r w:rsidR="00DC1B4A">
        <w:t xml:space="preserve">  </w:t>
      </w:r>
      <w:r w:rsidR="00D11F00">
        <w:t>The</w:t>
      </w:r>
      <w:r w:rsidR="006A0FA2">
        <w:t xml:space="preserve"> following</w:t>
      </w:r>
      <w:r w:rsidR="002A317C">
        <w:t xml:space="preserve"> analysis </w:t>
      </w:r>
      <w:r w:rsidR="00CC24CE">
        <w:t>is</w:t>
      </w:r>
      <w:r w:rsidR="002A317C">
        <w:t xml:space="preserve"> </w:t>
      </w:r>
      <w:r w:rsidR="00D11F00">
        <w:t>therefore highly</w:t>
      </w:r>
      <w:r w:rsidR="002A317C">
        <w:t xml:space="preserve"> performance-oriented, </w:t>
      </w:r>
      <w:r w:rsidR="00D11F00">
        <w:t>since</w:t>
      </w:r>
      <w:r w:rsidR="002A317C">
        <w:t xml:space="preserve"> first impressions of the piece came from learning to play it, </w:t>
      </w:r>
      <w:r w:rsidR="00D11F00">
        <w:t>and</w:t>
      </w:r>
      <w:r w:rsidR="002A317C">
        <w:t xml:space="preserve"> also because I discovered a great deal about </w:t>
      </w:r>
      <w:proofErr w:type="spellStart"/>
      <w:r w:rsidR="002A317C">
        <w:t>Turetzky’s</w:t>
      </w:r>
      <w:proofErr w:type="spellEnd"/>
      <w:r w:rsidR="002A317C">
        <w:t xml:space="preserve"> musical projects of the 1960s.  Knowing this corroborated my initial instincts regarding which elements of the piece were most important, chiefly register, and in particular </w:t>
      </w:r>
      <w:proofErr w:type="spellStart"/>
      <w:r w:rsidR="002A317C">
        <w:t>registral</w:t>
      </w:r>
      <w:proofErr w:type="spellEnd"/>
      <w:r w:rsidR="002A317C">
        <w:t xml:space="preserve"> layers.  From here, I proceeded into an investigation of the function of these layers, and how they related to the construction and performance of </w:t>
      </w:r>
      <w:r w:rsidR="002A317C">
        <w:rPr>
          <w:i/>
          <w:iCs/>
        </w:rPr>
        <w:t>Melos.</w:t>
      </w:r>
    </w:p>
    <w:p w14:paraId="6251C693" w14:textId="77777777" w:rsidR="00DC1B4A" w:rsidRDefault="00DC1B4A">
      <w:pPr>
        <w:pStyle w:val="Body"/>
        <w:spacing w:line="480" w:lineRule="auto"/>
        <w:jc w:val="center"/>
        <w:rPr>
          <w:rFonts w:ascii="Times New Roman"/>
          <w:b/>
          <w:bCs/>
          <w:sz w:val="24"/>
          <w:szCs w:val="24"/>
        </w:rPr>
      </w:pPr>
    </w:p>
    <w:p w14:paraId="3808EB76" w14:textId="77777777" w:rsidR="00D11F00" w:rsidRDefault="00D11F00">
      <w:pPr>
        <w:pStyle w:val="Body"/>
        <w:spacing w:line="480" w:lineRule="auto"/>
        <w:jc w:val="center"/>
        <w:rPr>
          <w:rFonts w:ascii="Times New Roman"/>
          <w:b/>
          <w:bCs/>
          <w:sz w:val="24"/>
          <w:szCs w:val="24"/>
        </w:rPr>
      </w:pPr>
    </w:p>
    <w:p w14:paraId="2E0D90A1" w14:textId="77777777" w:rsidR="0086340B" w:rsidRDefault="002A317C">
      <w:pPr>
        <w:pStyle w:val="Body"/>
        <w:spacing w:line="480" w:lineRule="auto"/>
        <w:jc w:val="center"/>
        <w:rPr>
          <w:rFonts w:ascii="Times New Roman" w:eastAsia="Times New Roman" w:hAnsi="Times New Roman" w:cs="Times New Roman"/>
          <w:b/>
          <w:bCs/>
          <w:sz w:val="24"/>
          <w:szCs w:val="24"/>
        </w:rPr>
      </w:pPr>
      <w:r>
        <w:rPr>
          <w:rFonts w:ascii="Times New Roman"/>
          <w:b/>
          <w:bCs/>
          <w:sz w:val="24"/>
          <w:szCs w:val="24"/>
        </w:rPr>
        <w:lastRenderedPageBreak/>
        <w:t>Register Construction</w:t>
      </w:r>
    </w:p>
    <w:p w14:paraId="597248E7" w14:textId="4EF50774"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determining the range of each register for this piece, I have considered not only actual pitch but also the shape of the left hand as it executes notes in each of these ranges.</w:t>
      </w:r>
      <w:r>
        <w:rPr>
          <w:rFonts w:ascii="Times New Roman"/>
          <w:sz w:val="24"/>
          <w:szCs w:val="24"/>
        </w:rPr>
        <w:t xml:space="preserve"> </w:t>
      </w:r>
      <w:r w:rsidR="00640C18">
        <w:rPr>
          <w:rFonts w:ascii="Times New Roman"/>
          <w:sz w:val="24"/>
          <w:szCs w:val="24"/>
        </w:rPr>
        <w:t xml:space="preserve"> </w:t>
      </w:r>
      <w:r>
        <w:rPr>
          <w:rFonts w:ascii="Times New Roman"/>
          <w:sz w:val="24"/>
          <w:szCs w:val="24"/>
        </w:rPr>
        <w:t>The three registers in Melos span from the open E string on the dou</w:t>
      </w:r>
      <w:r w:rsidR="00813384">
        <w:rPr>
          <w:rFonts w:ascii="Times New Roman"/>
          <w:sz w:val="24"/>
          <w:szCs w:val="24"/>
        </w:rPr>
        <w:t>ble bass (E2</w:t>
      </w:r>
      <w:r>
        <w:rPr>
          <w:rFonts w:ascii="Times New Roman"/>
          <w:sz w:val="24"/>
          <w:szCs w:val="24"/>
        </w:rPr>
        <w:t xml:space="preserve">) to a D# almost three octaves higher (D# </w:t>
      </w:r>
      <w:r w:rsidR="00CC24CE">
        <w:rPr>
          <w:rFonts w:ascii="Times New Roman"/>
          <w:sz w:val="24"/>
          <w:szCs w:val="24"/>
        </w:rPr>
        <w:t>5</w:t>
      </w:r>
      <w:r>
        <w:rPr>
          <w:rFonts w:ascii="Times New Roman"/>
          <w:sz w:val="24"/>
          <w:szCs w:val="24"/>
        </w:rPr>
        <w:t xml:space="preserve">).  These registers are outlined and labeled on a bass clef staff in Example 3.1. </w:t>
      </w:r>
      <w:r w:rsidR="00B214EA">
        <w:rPr>
          <w:rFonts w:ascii="Times New Roman"/>
          <w:sz w:val="24"/>
          <w:szCs w:val="24"/>
        </w:rPr>
        <w:t>These pitches are notated an octave higher than they sound (as they would be in a double bass part).</w:t>
      </w:r>
    </w:p>
    <w:p w14:paraId="45A1FE4E" w14:textId="08B22E5F" w:rsidR="00213D2E" w:rsidRDefault="00213D2E">
      <w:pPr>
        <w:pStyle w:val="Body"/>
        <w:spacing w:line="480" w:lineRule="auto"/>
        <w:rPr>
          <w:rFonts w:ascii="Times New Roman"/>
          <w:sz w:val="24"/>
          <w:szCs w:val="24"/>
        </w:rPr>
      </w:pPr>
      <w:r>
        <w:rPr>
          <w:rFonts w:ascii="Times New Roman" w:eastAsia="Times New Roman" w:hAnsi="Times New Roman" w:cs="Times New Roman"/>
          <w:i/>
          <w:iCs/>
          <w:noProof/>
          <w:sz w:val="24"/>
          <w:szCs w:val="24"/>
        </w:rPr>
        <w:drawing>
          <wp:anchor distT="152400" distB="152400" distL="152400" distR="152400" simplePos="0" relativeHeight="251659264" behindDoc="0" locked="0" layoutInCell="1" allowOverlap="1" wp14:anchorId="576087D9" wp14:editId="36A9A5C3">
            <wp:simplePos x="0" y="0"/>
            <wp:positionH relativeFrom="margin">
              <wp:posOffset>0</wp:posOffset>
            </wp:positionH>
            <wp:positionV relativeFrom="line">
              <wp:posOffset>891540</wp:posOffset>
            </wp:positionV>
            <wp:extent cx="3716020" cy="807085"/>
            <wp:effectExtent l="0" t="0" r="0" b="5715"/>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Fig 1 Melos.png"/>
                    <pic:cNvPicPr/>
                  </pic:nvPicPr>
                  <pic:blipFill>
                    <a:blip r:embed="rId15">
                      <a:extLst/>
                    </a:blip>
                    <a:stretch>
                      <a:fillRect/>
                    </a:stretch>
                  </pic:blipFill>
                  <pic:spPr>
                    <a:xfrm>
                      <a:off x="0" y="0"/>
                      <a:ext cx="3716020" cy="807085"/>
                    </a:xfrm>
                    <a:prstGeom prst="rect">
                      <a:avLst/>
                    </a:prstGeom>
                    <a:ln w="12700" cap="flat">
                      <a:noFill/>
                      <a:miter lim="400000"/>
                    </a:ln>
                    <a:effectLst/>
                  </pic:spPr>
                </pic:pic>
              </a:graphicData>
            </a:graphic>
          </wp:anchor>
        </w:drawing>
      </w:r>
    </w:p>
    <w:p w14:paraId="5AE310E7" w14:textId="48373327" w:rsidR="0086340B" w:rsidRPr="00213D2E"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Ex. 3.1 Registers in Vivian Fine</w:t>
      </w:r>
      <w:r>
        <w:rPr>
          <w:rFonts w:hAnsi="Times New Roman"/>
          <w:sz w:val="24"/>
          <w:szCs w:val="24"/>
        </w:rPr>
        <w:t>’</w:t>
      </w:r>
      <w:r>
        <w:rPr>
          <w:rFonts w:ascii="Times New Roman"/>
          <w:sz w:val="24"/>
          <w:szCs w:val="24"/>
        </w:rPr>
        <w:t xml:space="preserve">s </w:t>
      </w:r>
      <w:r>
        <w:rPr>
          <w:rFonts w:ascii="Times New Roman"/>
          <w:i/>
          <w:iCs/>
          <w:sz w:val="24"/>
          <w:szCs w:val="24"/>
        </w:rPr>
        <w:t>Melos</w:t>
      </w:r>
    </w:p>
    <w:p w14:paraId="540C5B63" w14:textId="12A00C82" w:rsidR="0086340B" w:rsidRDefault="0086340B">
      <w:pPr>
        <w:pStyle w:val="Body"/>
        <w:spacing w:line="480" w:lineRule="auto"/>
        <w:rPr>
          <w:rFonts w:ascii="Times New Roman" w:eastAsia="Times New Roman" w:hAnsi="Times New Roman" w:cs="Times New Roman"/>
          <w:i/>
          <w:iCs/>
          <w:sz w:val="24"/>
          <w:szCs w:val="24"/>
        </w:rPr>
      </w:pPr>
    </w:p>
    <w:p w14:paraId="791ACD43" w14:textId="0DE713C8" w:rsidR="0086340B" w:rsidRDefault="002A317C">
      <w:pPr>
        <w:pStyle w:val="Body"/>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r>
      <w:r w:rsidR="00CC24CE">
        <w:rPr>
          <w:rFonts w:ascii="Times New Roman"/>
          <w:sz w:val="24"/>
          <w:szCs w:val="24"/>
        </w:rPr>
        <w:t>In t</w:t>
      </w:r>
      <w:r>
        <w:rPr>
          <w:rFonts w:ascii="Times New Roman"/>
          <w:sz w:val="24"/>
          <w:szCs w:val="24"/>
        </w:rPr>
        <w:t>he lowest registe</w:t>
      </w:r>
      <w:r w:rsidR="00CC24CE">
        <w:rPr>
          <w:rFonts w:ascii="Times New Roman"/>
          <w:sz w:val="24"/>
          <w:szCs w:val="24"/>
        </w:rPr>
        <w:t>r (labeled</w:t>
      </w:r>
      <w:r>
        <w:rPr>
          <w:rFonts w:ascii="Times New Roman"/>
          <w:sz w:val="24"/>
          <w:szCs w:val="24"/>
        </w:rPr>
        <w:t xml:space="preserve"> as register 1</w:t>
      </w:r>
      <w:r w:rsidR="00CC24CE">
        <w:rPr>
          <w:rFonts w:ascii="Times New Roman"/>
          <w:sz w:val="24"/>
          <w:szCs w:val="24"/>
        </w:rPr>
        <w:t>; from the E</w:t>
      </w:r>
      <w:r w:rsidR="0091737B">
        <w:rPr>
          <w:rFonts w:ascii="Times New Roman"/>
          <w:sz w:val="24"/>
          <w:szCs w:val="24"/>
        </w:rPr>
        <w:t>2</w:t>
      </w:r>
      <w:r w:rsidR="00CC24CE">
        <w:rPr>
          <w:rFonts w:ascii="Times New Roman"/>
          <w:sz w:val="24"/>
          <w:szCs w:val="24"/>
        </w:rPr>
        <w:t xml:space="preserve"> to the G</w:t>
      </w:r>
      <w:r w:rsidR="0091737B">
        <w:rPr>
          <w:rFonts w:ascii="Times New Roman"/>
          <w:sz w:val="24"/>
          <w:szCs w:val="24"/>
        </w:rPr>
        <w:t>3</w:t>
      </w:r>
      <w:r w:rsidR="00CC24CE">
        <w:rPr>
          <w:rFonts w:ascii="Times New Roman"/>
          <w:sz w:val="24"/>
          <w:szCs w:val="24"/>
        </w:rPr>
        <w:t xml:space="preserve"> (ope</w:t>
      </w:r>
      <w:r w:rsidR="006A0FA2">
        <w:rPr>
          <w:rFonts w:ascii="Times New Roman"/>
          <w:sz w:val="24"/>
          <w:szCs w:val="24"/>
        </w:rPr>
        <w:t>n G string) 15 semitones higher</w:t>
      </w:r>
      <w:r w:rsidR="00CC24CE">
        <w:rPr>
          <w:rFonts w:ascii="Times New Roman"/>
          <w:sz w:val="24"/>
          <w:szCs w:val="24"/>
        </w:rPr>
        <w:t>),</w:t>
      </w:r>
      <w:r>
        <w:rPr>
          <w:rFonts w:ascii="Times New Roman"/>
          <w:sz w:val="24"/>
          <w:szCs w:val="24"/>
        </w:rPr>
        <w:t xml:space="preserve"> the left hand maintains a traditional, pedagogically sound hand shape on the neck of the instrument.  The middle register (register 2) extends from the G</w:t>
      </w:r>
      <w:r w:rsidR="0091737B">
        <w:rPr>
          <w:rFonts w:ascii="Times New Roman"/>
          <w:sz w:val="24"/>
          <w:szCs w:val="24"/>
        </w:rPr>
        <w:t>3</w:t>
      </w:r>
      <w:r>
        <w:rPr>
          <w:rFonts w:ascii="Times New Roman"/>
          <w:sz w:val="24"/>
          <w:szCs w:val="24"/>
        </w:rPr>
        <w:t xml:space="preserve"> up an octave to G</w:t>
      </w:r>
      <w:r w:rsidR="0091737B">
        <w:rPr>
          <w:rFonts w:ascii="Times New Roman"/>
          <w:sz w:val="24"/>
          <w:szCs w:val="24"/>
        </w:rPr>
        <w:t>4</w:t>
      </w:r>
      <w:r>
        <w:rPr>
          <w:rFonts w:ascii="Times New Roman"/>
          <w:sz w:val="24"/>
          <w:szCs w:val="24"/>
        </w:rPr>
        <w:t>; in this register, the double bassist</w:t>
      </w:r>
      <w:r>
        <w:rPr>
          <w:rFonts w:hAnsi="Times New Roman"/>
          <w:sz w:val="24"/>
          <w:szCs w:val="24"/>
        </w:rPr>
        <w:t>’</w:t>
      </w:r>
      <w:r>
        <w:rPr>
          <w:rFonts w:ascii="Times New Roman"/>
          <w:sz w:val="24"/>
          <w:szCs w:val="24"/>
        </w:rPr>
        <w:t xml:space="preserve">s left hand uses what I call </w:t>
      </w:r>
      <w:r>
        <w:rPr>
          <w:rFonts w:hAnsi="Times New Roman"/>
          <w:sz w:val="24"/>
          <w:szCs w:val="24"/>
        </w:rPr>
        <w:t>“</w:t>
      </w:r>
      <w:r>
        <w:rPr>
          <w:rFonts w:ascii="Times New Roman"/>
          <w:sz w:val="24"/>
          <w:szCs w:val="24"/>
        </w:rPr>
        <w:t>transitional shaping,</w:t>
      </w:r>
      <w:r>
        <w:rPr>
          <w:rFonts w:hAnsi="Times New Roman"/>
          <w:sz w:val="24"/>
          <w:szCs w:val="24"/>
        </w:rPr>
        <w:t>”</w:t>
      </w:r>
      <w:r>
        <w:rPr>
          <w:rFonts w:hAnsi="Times New Roman"/>
          <w:sz w:val="24"/>
          <w:szCs w:val="24"/>
        </w:rPr>
        <w:t xml:space="preserve"> </w:t>
      </w:r>
      <w:r>
        <w:rPr>
          <w:rFonts w:ascii="Times New Roman"/>
          <w:sz w:val="24"/>
          <w:szCs w:val="24"/>
        </w:rPr>
        <w:t xml:space="preserve">meaning that the relative placement of the thumb on the back of the neck as well as the angle of the other fingers are in constant flux to accommodate the neck block, around which most of these notes are played.  While it would be possible to play many of these notes on the G string (and therefore maintain a more standard hand shape), the fact that most of the notes in this register frequently shift to notes in the higher and lower registers means that they must </w:t>
      </w:r>
      <w:r>
        <w:rPr>
          <w:rFonts w:ascii="Times New Roman"/>
          <w:sz w:val="24"/>
          <w:szCs w:val="24"/>
        </w:rPr>
        <w:lastRenderedPageBreak/>
        <w:t>usually be executed in the neck block area.  This allows for maximum efficiency in shifting to and from the lower and higher registers on the bass.  Lastly, the upper register (register 3) extends from the G</w:t>
      </w:r>
      <w:r w:rsidR="0091737B">
        <w:rPr>
          <w:rFonts w:ascii="Times New Roman"/>
          <w:sz w:val="24"/>
          <w:szCs w:val="24"/>
        </w:rPr>
        <w:t>4</w:t>
      </w:r>
      <w:r>
        <w:rPr>
          <w:rFonts w:ascii="Times New Roman"/>
          <w:sz w:val="24"/>
          <w:szCs w:val="24"/>
        </w:rPr>
        <w:t xml:space="preserve"> harmonic to the D#</w:t>
      </w:r>
      <w:r w:rsidR="0091737B">
        <w:rPr>
          <w:rFonts w:ascii="Times New Roman"/>
          <w:sz w:val="24"/>
          <w:szCs w:val="24"/>
        </w:rPr>
        <w:t>5</w:t>
      </w:r>
      <w:r>
        <w:rPr>
          <w:rFonts w:ascii="Times New Roman"/>
          <w:sz w:val="24"/>
          <w:szCs w:val="24"/>
        </w:rPr>
        <w:t xml:space="preserve"> eight semitones above.  In this register, the left hand maintains a normal </w:t>
      </w:r>
      <w:r>
        <w:rPr>
          <w:rFonts w:hAnsi="Times New Roman"/>
          <w:sz w:val="24"/>
          <w:szCs w:val="24"/>
        </w:rPr>
        <w:t>“</w:t>
      </w:r>
      <w:r>
        <w:rPr>
          <w:rFonts w:ascii="Times New Roman"/>
          <w:sz w:val="24"/>
          <w:szCs w:val="24"/>
        </w:rPr>
        <w:t>thumb position</w:t>
      </w:r>
      <w:r>
        <w:rPr>
          <w:rFonts w:hAnsi="Times New Roman"/>
          <w:sz w:val="24"/>
          <w:szCs w:val="24"/>
        </w:rPr>
        <w:t>”</w:t>
      </w:r>
      <w:r>
        <w:rPr>
          <w:rFonts w:hAnsi="Times New Roman"/>
          <w:sz w:val="24"/>
          <w:szCs w:val="24"/>
        </w:rPr>
        <w:t xml:space="preserve"> </w:t>
      </w:r>
      <w:r>
        <w:rPr>
          <w:rFonts w:ascii="Times New Roman"/>
          <w:sz w:val="24"/>
          <w:szCs w:val="24"/>
        </w:rPr>
        <w:t>shape, in which the hand once again maintains a more or less standard and unchanged shape.</w:t>
      </w:r>
    </w:p>
    <w:p w14:paraId="14417D8D"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b/>
      </w:r>
      <w:r>
        <w:rPr>
          <w:rFonts w:ascii="Times New Roman"/>
          <w:sz w:val="24"/>
          <w:szCs w:val="24"/>
        </w:rPr>
        <w:t>Not all of the pitches indicated in the following analysis adhere precisely to the registers as outlined in Example 3.1.  Since hand shape also plays a crucial role in register construction, it occasionally overrides the pitch boundaries set out above.  Generally this does not alter the range by more than two semitones.  The pitches that extend the range of a register generally do so in a downward direction.  Several examples of this register extension will be used throughout this chapter, and will be clearly identified as such.</w:t>
      </w:r>
    </w:p>
    <w:p w14:paraId="2F7A4797" w14:textId="77777777" w:rsidR="0086340B" w:rsidRDefault="002A317C">
      <w:pPr>
        <w:pStyle w:val="Body"/>
        <w:spacing w:line="480" w:lineRule="auto"/>
        <w:jc w:val="center"/>
        <w:rPr>
          <w:rFonts w:ascii="Times New Roman" w:eastAsia="Times New Roman" w:hAnsi="Times New Roman" w:cs="Times New Roman"/>
          <w:b/>
          <w:bCs/>
          <w:sz w:val="24"/>
          <w:szCs w:val="24"/>
        </w:rPr>
      </w:pPr>
      <w:r>
        <w:rPr>
          <w:rFonts w:ascii="Times New Roman"/>
          <w:b/>
          <w:bCs/>
          <w:sz w:val="24"/>
          <w:szCs w:val="24"/>
        </w:rPr>
        <w:t>Structural Markers</w:t>
      </w:r>
    </w:p>
    <w:p w14:paraId="01193CA2" w14:textId="1F65DDE8" w:rsidR="0086340B" w:rsidRDefault="002A317C">
      <w:pPr>
        <w:pStyle w:val="Body"/>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ab/>
      </w:r>
      <w:r>
        <w:rPr>
          <w:rFonts w:ascii="Times New Roman"/>
          <w:sz w:val="24"/>
          <w:szCs w:val="24"/>
        </w:rPr>
        <w:t xml:space="preserve">Though </w:t>
      </w:r>
      <w:r>
        <w:rPr>
          <w:rFonts w:ascii="Times New Roman"/>
          <w:i/>
          <w:iCs/>
          <w:sz w:val="24"/>
          <w:szCs w:val="24"/>
        </w:rPr>
        <w:t xml:space="preserve">Melos </w:t>
      </w:r>
      <w:r>
        <w:rPr>
          <w:rFonts w:ascii="Times New Roman"/>
          <w:sz w:val="24"/>
          <w:szCs w:val="24"/>
        </w:rPr>
        <w:t xml:space="preserve">has no readily identifiable traditional form, it does have several clear points of momentary closure followed by almost fanfare-like phrase openings.  Though the methods of closure vary, each new section opens with a declamatory climb through all three registers, generally involving large open intervals to make the transition.  The primary intervals of these brief passages are usually a fourth or larger.  Example 3.2 </w:t>
      </w:r>
      <w:r w:rsidR="00813384">
        <w:rPr>
          <w:rFonts w:ascii="Times New Roman"/>
          <w:sz w:val="24"/>
          <w:szCs w:val="24"/>
        </w:rPr>
        <w:t>includes</w:t>
      </w:r>
      <w:r>
        <w:rPr>
          <w:rFonts w:ascii="Times New Roman"/>
          <w:sz w:val="24"/>
          <w:szCs w:val="24"/>
        </w:rPr>
        <w:t xml:space="preserve"> m</w:t>
      </w:r>
      <w:r w:rsidR="00B235F5">
        <w:rPr>
          <w:rFonts w:ascii="Times New Roman"/>
          <w:sz w:val="24"/>
          <w:szCs w:val="24"/>
        </w:rPr>
        <w:t>m</w:t>
      </w:r>
      <w:r>
        <w:rPr>
          <w:rFonts w:ascii="Times New Roman"/>
          <w:sz w:val="24"/>
          <w:szCs w:val="24"/>
        </w:rPr>
        <w:t xml:space="preserve">. </w:t>
      </w:r>
      <w:r w:rsidR="00B235F5">
        <w:rPr>
          <w:rFonts w:ascii="Times New Roman"/>
          <w:sz w:val="24"/>
          <w:szCs w:val="24"/>
        </w:rPr>
        <w:t>14-</w:t>
      </w:r>
      <w:r>
        <w:rPr>
          <w:rFonts w:ascii="Times New Roman"/>
          <w:sz w:val="24"/>
          <w:szCs w:val="24"/>
        </w:rPr>
        <w:t xml:space="preserve">15, in which </w:t>
      </w:r>
      <w:r w:rsidR="00B235F5">
        <w:rPr>
          <w:rFonts w:ascii="Times New Roman"/>
          <w:sz w:val="24"/>
          <w:szCs w:val="24"/>
        </w:rPr>
        <w:t>one phrase comes to a close by leaping down to register 1 from register 3.  A</w:t>
      </w:r>
      <w:r>
        <w:rPr>
          <w:rFonts w:ascii="Times New Roman"/>
          <w:sz w:val="24"/>
          <w:szCs w:val="24"/>
        </w:rPr>
        <w:t xml:space="preserve">n F# is </w:t>
      </w:r>
      <w:r w:rsidR="00B235F5">
        <w:rPr>
          <w:rFonts w:ascii="Times New Roman"/>
          <w:sz w:val="24"/>
          <w:szCs w:val="24"/>
        </w:rPr>
        <w:t xml:space="preserve">then </w:t>
      </w:r>
      <w:r>
        <w:rPr>
          <w:rFonts w:ascii="Times New Roman"/>
          <w:sz w:val="24"/>
          <w:szCs w:val="24"/>
        </w:rPr>
        <w:t xml:space="preserve">articulated in all three registers successively, ending in the third register where the new melody will begin.  This example demonstrates a case where the pitches indicated do not necessarily conform to the prescribed </w:t>
      </w:r>
      <w:proofErr w:type="spellStart"/>
      <w:r>
        <w:rPr>
          <w:rFonts w:ascii="Times New Roman"/>
          <w:sz w:val="24"/>
          <w:szCs w:val="24"/>
        </w:rPr>
        <w:t>registral</w:t>
      </w:r>
      <w:proofErr w:type="spellEnd"/>
      <w:r>
        <w:rPr>
          <w:rFonts w:ascii="Times New Roman"/>
          <w:sz w:val="24"/>
          <w:szCs w:val="24"/>
        </w:rPr>
        <w:t xml:space="preserve"> domains.</w:t>
      </w:r>
    </w:p>
    <w:p w14:paraId="35A6A2DD" w14:textId="63A4E60C"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lastRenderedPageBreak/>
        <w:t>Ex. 3.2 Fine</w:t>
      </w:r>
      <w:r w:rsidR="00CC24CE">
        <w:rPr>
          <w:rFonts w:ascii="Times New Roman"/>
          <w:sz w:val="24"/>
          <w:szCs w:val="24"/>
        </w:rPr>
        <w:t>,</w:t>
      </w:r>
      <w:r>
        <w:rPr>
          <w:rFonts w:ascii="Times New Roman"/>
          <w:sz w:val="24"/>
          <w:szCs w:val="24"/>
        </w:rPr>
        <w:t xml:space="preserve"> </w:t>
      </w:r>
      <w:r>
        <w:rPr>
          <w:rFonts w:ascii="Times New Roman"/>
          <w:i/>
          <w:iCs/>
          <w:sz w:val="24"/>
          <w:szCs w:val="24"/>
        </w:rPr>
        <w:t>Melos</w:t>
      </w:r>
      <w:r w:rsidR="00797CE5">
        <w:rPr>
          <w:rFonts w:ascii="Times New Roman"/>
          <w:iCs/>
          <w:sz w:val="24"/>
          <w:szCs w:val="24"/>
        </w:rPr>
        <w:t>,</w:t>
      </w:r>
      <w:r>
        <w:rPr>
          <w:rFonts w:ascii="Times New Roman"/>
          <w:i/>
          <w:iCs/>
          <w:sz w:val="24"/>
          <w:szCs w:val="24"/>
        </w:rPr>
        <w:t xml:space="preserve"> </w:t>
      </w:r>
      <w:r>
        <w:rPr>
          <w:rFonts w:ascii="Times New Roman"/>
          <w:sz w:val="24"/>
          <w:szCs w:val="24"/>
        </w:rPr>
        <w:t>m</w:t>
      </w:r>
      <w:r w:rsidR="00797CE5">
        <w:rPr>
          <w:rFonts w:ascii="Times New Roman"/>
          <w:sz w:val="24"/>
          <w:szCs w:val="24"/>
        </w:rPr>
        <w:t>m</w:t>
      </w:r>
      <w:r>
        <w:rPr>
          <w:rFonts w:ascii="Times New Roman"/>
          <w:sz w:val="24"/>
          <w:szCs w:val="24"/>
        </w:rPr>
        <w:t>. 1</w:t>
      </w:r>
      <w:r w:rsidR="0062233F">
        <w:rPr>
          <w:rFonts w:ascii="Times New Roman"/>
          <w:sz w:val="24"/>
          <w:szCs w:val="24"/>
        </w:rPr>
        <w:t>3-19</w:t>
      </w:r>
      <w:r w:rsidR="00CC24CE">
        <w:rPr>
          <w:rFonts w:ascii="Times New Roman"/>
          <w:sz w:val="24"/>
          <w:szCs w:val="24"/>
        </w:rPr>
        <w:t>,</w:t>
      </w:r>
      <w:r>
        <w:rPr>
          <w:rFonts w:ascii="Times New Roman"/>
          <w:sz w:val="24"/>
          <w:szCs w:val="24"/>
        </w:rPr>
        <w:t xml:space="preserve"> transitional figure</w:t>
      </w:r>
    </w:p>
    <w:p w14:paraId="09DB4AC0" w14:textId="593BFAB7" w:rsidR="0062233F" w:rsidRDefault="006765E2">
      <w:pPr>
        <w:pStyle w:val="Body"/>
        <w:spacing w:line="480" w:lineRule="auto"/>
        <w:rPr>
          <w:rFonts w:ascii="Times New Roman"/>
          <w:sz w:val="24"/>
          <w:szCs w:val="24"/>
        </w:rPr>
      </w:pPr>
      <w:r>
        <w:rPr>
          <w:noProof/>
        </w:rPr>
        <w:drawing>
          <wp:anchor distT="152400" distB="152400" distL="152400" distR="152400" simplePos="0" relativeHeight="251713536" behindDoc="0" locked="0" layoutInCell="1" allowOverlap="1" wp14:anchorId="3C2C3848" wp14:editId="6D0E29C6">
            <wp:simplePos x="0" y="0"/>
            <wp:positionH relativeFrom="margin">
              <wp:posOffset>-114300</wp:posOffset>
            </wp:positionH>
            <wp:positionV relativeFrom="page">
              <wp:posOffset>1485900</wp:posOffset>
            </wp:positionV>
            <wp:extent cx="5143500" cy="2057400"/>
            <wp:effectExtent l="0" t="0" r="12700" b="0"/>
            <wp:wrapTopAndBottom distT="152400" distB="152400"/>
            <wp:docPr id="7" name="officeArt object"/>
            <wp:cNvGraphicFramePr/>
            <a:graphic xmlns:a="http://schemas.openxmlformats.org/drawingml/2006/main">
              <a:graphicData uri="http://schemas.openxmlformats.org/drawingml/2006/picture">
                <pic:pic xmlns:pic="http://schemas.openxmlformats.org/drawingml/2006/picture">
                  <pic:nvPicPr>
                    <pic:cNvPr id="1073741825" name="3.2 final.png"/>
                    <pic:cNvPicPr/>
                  </pic:nvPicPr>
                  <pic:blipFill>
                    <a:blip r:embed="rId16">
                      <a:extLst/>
                    </a:blip>
                    <a:stretch>
                      <a:fillRect/>
                    </a:stretch>
                  </pic:blipFill>
                  <pic:spPr>
                    <a:xfrm>
                      <a:off x="0" y="0"/>
                      <a:ext cx="5143500" cy="20574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54C2CB01" w14:textId="21FED54A"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 xml:space="preserve">If one were to use pitch alone to determine registers, both the second and third F#s would technically belong to the register below the one with which I have identified them; however, since the hand must use a </w:t>
      </w:r>
      <w:r>
        <w:rPr>
          <w:rFonts w:hAnsi="Times New Roman"/>
          <w:sz w:val="24"/>
          <w:szCs w:val="24"/>
        </w:rPr>
        <w:t>“</w:t>
      </w:r>
      <w:r>
        <w:rPr>
          <w:rFonts w:ascii="Times New Roman"/>
          <w:sz w:val="24"/>
          <w:szCs w:val="24"/>
        </w:rPr>
        <w:t>transitional</w:t>
      </w:r>
      <w:r>
        <w:rPr>
          <w:rFonts w:hAnsi="Times New Roman"/>
          <w:sz w:val="24"/>
          <w:szCs w:val="24"/>
        </w:rPr>
        <w:t>”</w:t>
      </w:r>
      <w:r>
        <w:rPr>
          <w:rFonts w:hAnsi="Times New Roman"/>
          <w:sz w:val="24"/>
          <w:szCs w:val="24"/>
        </w:rPr>
        <w:t xml:space="preserve"> </w:t>
      </w:r>
      <w:r>
        <w:rPr>
          <w:rFonts w:ascii="Times New Roman"/>
          <w:sz w:val="24"/>
          <w:szCs w:val="24"/>
        </w:rPr>
        <w:t>shape to for the second F# in order to most efficiently play the passage, I have included it in register 2.  The final F# would also be a member of the second register, but the pitch boundary for register 3 is here bent down because the left hand must already be in thumb position on this note in order to continue the melody in m. 16.  Measures 37-38 (</w:t>
      </w:r>
      <w:r w:rsidR="00B235F5">
        <w:rPr>
          <w:rFonts w:ascii="Times New Roman"/>
          <w:sz w:val="24"/>
          <w:szCs w:val="24"/>
        </w:rPr>
        <w:t xml:space="preserve">found in </w:t>
      </w:r>
      <w:r>
        <w:rPr>
          <w:rFonts w:ascii="Times New Roman"/>
          <w:sz w:val="24"/>
          <w:szCs w:val="24"/>
        </w:rPr>
        <w:t>Example 3.3) provide an example of a more extended but still introductory (rather than melodic) linear segment.  Pitches sounding on a beat are often either a fourth or a fifth apart from the pitch on the next beat, and the range of the entire segment extends a semitone short of two octaves, reaching from C</w:t>
      </w:r>
      <w:r w:rsidR="0091737B">
        <w:rPr>
          <w:rFonts w:ascii="Times New Roman"/>
          <w:sz w:val="24"/>
          <w:szCs w:val="24"/>
        </w:rPr>
        <w:t>3</w:t>
      </w:r>
      <w:r>
        <w:rPr>
          <w:rFonts w:ascii="Times New Roman"/>
          <w:sz w:val="24"/>
          <w:szCs w:val="24"/>
        </w:rPr>
        <w:t xml:space="preserve"> to B</w:t>
      </w:r>
      <w:r w:rsidR="0091737B">
        <w:rPr>
          <w:rFonts w:ascii="Times New Roman"/>
          <w:sz w:val="24"/>
          <w:szCs w:val="24"/>
        </w:rPr>
        <w:t>4</w:t>
      </w:r>
      <w:r>
        <w:rPr>
          <w:rFonts w:ascii="Times New Roman"/>
          <w:sz w:val="24"/>
          <w:szCs w:val="24"/>
        </w:rPr>
        <w:t xml:space="preserve"> before returning down to C</w:t>
      </w:r>
      <w:r w:rsidR="0091737B">
        <w:rPr>
          <w:rFonts w:ascii="Times New Roman"/>
          <w:sz w:val="24"/>
          <w:szCs w:val="24"/>
        </w:rPr>
        <w:t>3</w:t>
      </w:r>
      <w:r>
        <w:rPr>
          <w:rFonts w:ascii="Times New Roman"/>
          <w:sz w:val="24"/>
          <w:szCs w:val="24"/>
        </w:rPr>
        <w:t>.</w:t>
      </w:r>
    </w:p>
    <w:p w14:paraId="293292F7" w14:textId="77777777" w:rsidR="0086340B" w:rsidRDefault="0086340B">
      <w:pPr>
        <w:pStyle w:val="Body"/>
        <w:spacing w:line="480" w:lineRule="auto"/>
        <w:rPr>
          <w:rFonts w:ascii="Times New Roman" w:eastAsia="Times New Roman" w:hAnsi="Times New Roman" w:cs="Times New Roman"/>
          <w:sz w:val="24"/>
          <w:szCs w:val="24"/>
        </w:rPr>
      </w:pPr>
    </w:p>
    <w:p w14:paraId="21ACC9BC" w14:textId="77777777" w:rsidR="00C86538" w:rsidRDefault="00C86538" w:rsidP="00194BBE">
      <w:pPr>
        <w:pStyle w:val="Body"/>
        <w:spacing w:line="480" w:lineRule="auto"/>
        <w:rPr>
          <w:rFonts w:ascii="Times New Roman"/>
          <w:sz w:val="24"/>
          <w:szCs w:val="24"/>
        </w:rPr>
      </w:pPr>
    </w:p>
    <w:p w14:paraId="7CC4079C" w14:textId="77777777" w:rsidR="00C86538" w:rsidRDefault="00C86538" w:rsidP="00194BBE">
      <w:pPr>
        <w:pStyle w:val="Body"/>
        <w:spacing w:line="480" w:lineRule="auto"/>
        <w:rPr>
          <w:rFonts w:ascii="Times New Roman"/>
          <w:sz w:val="24"/>
          <w:szCs w:val="24"/>
        </w:rPr>
      </w:pPr>
    </w:p>
    <w:p w14:paraId="143CCEC5" w14:textId="0FC642B0" w:rsidR="0086340B" w:rsidRDefault="006765E2" w:rsidP="00194BBE">
      <w:pPr>
        <w:pStyle w:val="Body"/>
        <w:spacing w:line="480" w:lineRule="auto"/>
        <w:rPr>
          <w:rFonts w:ascii="Times New Roman" w:eastAsia="Times New Roman" w:hAnsi="Times New Roman" w:cs="Times New Roman"/>
          <w:sz w:val="24"/>
          <w:szCs w:val="24"/>
        </w:rPr>
      </w:pPr>
      <w:r>
        <w:rPr>
          <w:noProof/>
        </w:rPr>
        <w:lastRenderedPageBreak/>
        <w:drawing>
          <wp:anchor distT="152400" distB="152400" distL="152400" distR="152400" simplePos="0" relativeHeight="251715584" behindDoc="0" locked="0" layoutInCell="1" allowOverlap="1" wp14:anchorId="1291CE6F" wp14:editId="441542B6">
            <wp:simplePos x="0" y="0"/>
            <wp:positionH relativeFrom="margin">
              <wp:posOffset>-114300</wp:posOffset>
            </wp:positionH>
            <wp:positionV relativeFrom="line">
              <wp:posOffset>685800</wp:posOffset>
            </wp:positionV>
            <wp:extent cx="5365115" cy="1983740"/>
            <wp:effectExtent l="0" t="0" r="0" b="0"/>
            <wp:wrapTopAndBottom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3.3 final.png"/>
                    <pic:cNvPicPr/>
                  </pic:nvPicPr>
                  <pic:blipFill>
                    <a:blip r:embed="rId17">
                      <a:extLst/>
                    </a:blip>
                    <a:stretch>
                      <a:fillRect/>
                    </a:stretch>
                  </pic:blipFill>
                  <pic:spPr>
                    <a:xfrm>
                      <a:off x="0" y="0"/>
                      <a:ext cx="5365115" cy="198374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del w:id="1" w:author="Author">
        <w:r w:rsidR="00C86538" w:rsidDel="006765E2">
          <w:rPr>
            <w:noProof/>
          </w:rPr>
          <w:drawing>
            <wp:anchor distT="152400" distB="152400" distL="152400" distR="152400" simplePos="0" relativeHeight="251695104" behindDoc="0" locked="0" layoutInCell="1" allowOverlap="1" wp14:anchorId="2E6BEB4C" wp14:editId="29A09765">
              <wp:simplePos x="0" y="0"/>
              <wp:positionH relativeFrom="margin">
                <wp:posOffset>-114300</wp:posOffset>
              </wp:positionH>
              <wp:positionV relativeFrom="line">
                <wp:posOffset>571500</wp:posOffset>
              </wp:positionV>
              <wp:extent cx="4572000" cy="1935480"/>
              <wp:effectExtent l="0" t="0" r="0" b="0"/>
              <wp:wrapTopAndBottom distT="152400" distB="152400"/>
              <wp:docPr id="5" name="officeArt object"/>
              <wp:cNvGraphicFramePr/>
              <a:graphic xmlns:a="http://schemas.openxmlformats.org/drawingml/2006/main">
                <a:graphicData uri="http://schemas.openxmlformats.org/drawingml/2006/picture">
                  <pic:pic xmlns:pic="http://schemas.openxmlformats.org/drawingml/2006/picture">
                    <pic:nvPicPr>
                      <pic:cNvPr id="1073741826" name="3.3 new new.png"/>
                      <pic:cNvPicPr/>
                    </pic:nvPicPr>
                    <pic:blipFill>
                      <a:blip r:embed="rId18">
                        <a:extLst/>
                      </a:blip>
                      <a:stretch>
                        <a:fillRect/>
                      </a:stretch>
                    </pic:blipFill>
                    <pic:spPr>
                      <a:xfrm>
                        <a:off x="0" y="0"/>
                        <a:ext cx="4572000" cy="193548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del>
      <w:r w:rsidR="002A317C">
        <w:rPr>
          <w:rFonts w:ascii="Times New Roman"/>
          <w:sz w:val="24"/>
          <w:szCs w:val="24"/>
        </w:rPr>
        <w:t>Ex. 3.3 Fine</w:t>
      </w:r>
      <w:r w:rsidR="00797CE5">
        <w:rPr>
          <w:rFonts w:ascii="Times New Roman"/>
          <w:sz w:val="24"/>
          <w:szCs w:val="24"/>
        </w:rPr>
        <w:t>,</w:t>
      </w:r>
      <w:r w:rsidR="002A317C">
        <w:rPr>
          <w:rFonts w:ascii="Times New Roman"/>
          <w:sz w:val="24"/>
          <w:szCs w:val="24"/>
        </w:rPr>
        <w:t xml:space="preserve"> </w:t>
      </w:r>
      <w:r w:rsidR="002A317C">
        <w:rPr>
          <w:rFonts w:ascii="Times New Roman"/>
          <w:i/>
          <w:iCs/>
          <w:sz w:val="24"/>
          <w:szCs w:val="24"/>
        </w:rPr>
        <w:t>Melos</w:t>
      </w:r>
      <w:r w:rsidR="00797CE5">
        <w:rPr>
          <w:rFonts w:ascii="Times New Roman"/>
          <w:i/>
          <w:iCs/>
          <w:sz w:val="24"/>
          <w:szCs w:val="24"/>
        </w:rPr>
        <w:t>,</w:t>
      </w:r>
      <w:r w:rsidR="002A317C">
        <w:rPr>
          <w:rFonts w:ascii="Times New Roman"/>
          <w:sz w:val="24"/>
          <w:szCs w:val="24"/>
        </w:rPr>
        <w:t xml:space="preserve"> mm. 3</w:t>
      </w:r>
      <w:r w:rsidR="00797CE5">
        <w:rPr>
          <w:rFonts w:ascii="Times New Roman"/>
          <w:sz w:val="24"/>
          <w:szCs w:val="24"/>
        </w:rPr>
        <w:t>4</w:t>
      </w:r>
      <w:r w:rsidR="002A317C">
        <w:rPr>
          <w:rFonts w:ascii="Times New Roman"/>
          <w:sz w:val="24"/>
          <w:szCs w:val="24"/>
        </w:rPr>
        <w:t>-3</w:t>
      </w:r>
      <w:r w:rsidR="00194BBE">
        <w:rPr>
          <w:rFonts w:ascii="Times New Roman"/>
          <w:sz w:val="24"/>
          <w:szCs w:val="24"/>
        </w:rPr>
        <w:t>9</w:t>
      </w:r>
      <w:r w:rsidR="00C86538">
        <w:rPr>
          <w:rFonts w:ascii="Times New Roman"/>
          <w:sz w:val="24"/>
          <w:szCs w:val="24"/>
        </w:rPr>
        <w:t>,</w:t>
      </w:r>
      <w:r w:rsidR="002A317C">
        <w:rPr>
          <w:rFonts w:ascii="Times New Roman"/>
          <w:sz w:val="24"/>
          <w:szCs w:val="24"/>
        </w:rPr>
        <w:t xml:space="preserve"> </w:t>
      </w:r>
      <w:r w:rsidR="00C86538">
        <w:rPr>
          <w:rFonts w:ascii="Times New Roman"/>
          <w:sz w:val="24"/>
          <w:szCs w:val="24"/>
        </w:rPr>
        <w:t>e</w:t>
      </w:r>
      <w:r w:rsidR="002A317C">
        <w:rPr>
          <w:rFonts w:ascii="Times New Roman"/>
          <w:sz w:val="24"/>
          <w:szCs w:val="24"/>
        </w:rPr>
        <w:t>xtended introductory/transitional figure</w:t>
      </w:r>
    </w:p>
    <w:p w14:paraId="00886380" w14:textId="31B53530" w:rsidR="0086340B" w:rsidRDefault="0086340B">
      <w:pPr>
        <w:pStyle w:val="Body"/>
        <w:spacing w:line="480" w:lineRule="auto"/>
        <w:rPr>
          <w:rFonts w:ascii="Times New Roman" w:eastAsia="Times New Roman" w:hAnsi="Times New Roman" w:cs="Times New Roman"/>
          <w:sz w:val="24"/>
          <w:szCs w:val="24"/>
        </w:rPr>
      </w:pPr>
    </w:p>
    <w:p w14:paraId="5BDFBEA3" w14:textId="3410A00D" w:rsidR="00194BBE" w:rsidRDefault="002A317C">
      <w:pPr>
        <w:pStyle w:val="Body"/>
        <w:spacing w:line="480" w:lineRule="auto"/>
        <w:rPr>
          <w:rFonts w:ascii="Times New Roman"/>
          <w:sz w:val="24"/>
          <w:szCs w:val="24"/>
        </w:rPr>
      </w:pPr>
      <w:r>
        <w:rPr>
          <w:rFonts w:ascii="Times New Roman"/>
          <w:sz w:val="24"/>
          <w:szCs w:val="24"/>
        </w:rPr>
        <w:t>These register leaps, it should be noted, often operate in conjunction with a single pitch played four times, and occur either immediately before, immediately following, or even simultaneously with these repetitions</w:t>
      </w:r>
      <w:r w:rsidR="00B235F5">
        <w:rPr>
          <w:rFonts w:ascii="Times New Roman"/>
          <w:sz w:val="24"/>
          <w:szCs w:val="24"/>
        </w:rPr>
        <w:t xml:space="preserve"> (as marked in Example 3.3)</w:t>
      </w:r>
      <w:r>
        <w:rPr>
          <w:rFonts w:ascii="Times New Roman"/>
          <w:sz w:val="24"/>
          <w:szCs w:val="24"/>
        </w:rPr>
        <w:t>.  For examples of this last type, see especially m. 50 and m. 61.  Measures 50 and 61</w:t>
      </w:r>
      <w:r w:rsidR="00194BBE">
        <w:rPr>
          <w:rFonts w:ascii="Times New Roman"/>
          <w:sz w:val="24"/>
          <w:szCs w:val="24"/>
        </w:rPr>
        <w:t xml:space="preserve"> (</w:t>
      </w:r>
      <w:r w:rsidR="006B4922">
        <w:rPr>
          <w:rFonts w:ascii="Times New Roman"/>
          <w:sz w:val="24"/>
          <w:szCs w:val="24"/>
        </w:rPr>
        <w:t xml:space="preserve">shown in </w:t>
      </w:r>
      <w:r w:rsidR="00B235F5">
        <w:rPr>
          <w:rFonts w:ascii="Times New Roman"/>
          <w:sz w:val="24"/>
          <w:szCs w:val="24"/>
        </w:rPr>
        <w:t>E</w:t>
      </w:r>
      <w:r w:rsidR="00194BBE">
        <w:rPr>
          <w:rFonts w:ascii="Times New Roman"/>
          <w:sz w:val="24"/>
          <w:szCs w:val="24"/>
        </w:rPr>
        <w:t>xamples 3.4 and 3.5)</w:t>
      </w:r>
      <w:r>
        <w:rPr>
          <w:rFonts w:ascii="Times New Roman"/>
          <w:sz w:val="24"/>
          <w:szCs w:val="24"/>
        </w:rPr>
        <w:t xml:space="preserve"> represent a much less drastic example of structural register function.  In these measures the four repeated notes act as the primary signal of transition.  A brief dip down a register in m. 50 on the third beat, and register 1 (open string) left hand pizzicato against bowed notes in register 3 in m. 61 offer support to the four note gesture.  </w:t>
      </w:r>
    </w:p>
    <w:p w14:paraId="08C3BE8C" w14:textId="561CDC21" w:rsidR="00C86538" w:rsidRDefault="00C86538">
      <w:pPr>
        <w:pStyle w:val="Body"/>
        <w:spacing w:line="480" w:lineRule="auto"/>
        <w:rPr>
          <w:rFonts w:ascii="Times New Roman"/>
          <w:sz w:val="24"/>
          <w:szCs w:val="24"/>
        </w:rPr>
      </w:pPr>
    </w:p>
    <w:p w14:paraId="275A16FD" w14:textId="77777777" w:rsidR="0009477F" w:rsidRDefault="0009477F">
      <w:pPr>
        <w:pStyle w:val="Body"/>
        <w:spacing w:line="480" w:lineRule="auto"/>
        <w:rPr>
          <w:rFonts w:ascii="Times New Roman"/>
          <w:sz w:val="24"/>
          <w:szCs w:val="24"/>
        </w:rPr>
      </w:pPr>
    </w:p>
    <w:p w14:paraId="4630B66F" w14:textId="77777777" w:rsidR="0009477F" w:rsidRDefault="0009477F">
      <w:pPr>
        <w:pStyle w:val="Body"/>
        <w:spacing w:line="480" w:lineRule="auto"/>
        <w:rPr>
          <w:rFonts w:ascii="Times New Roman"/>
          <w:sz w:val="24"/>
          <w:szCs w:val="24"/>
        </w:rPr>
      </w:pPr>
    </w:p>
    <w:p w14:paraId="55D3A7F3" w14:textId="77777777" w:rsidR="0009477F" w:rsidRDefault="0009477F">
      <w:pPr>
        <w:pStyle w:val="Body"/>
        <w:spacing w:line="480" w:lineRule="auto"/>
        <w:rPr>
          <w:rFonts w:ascii="Times New Roman"/>
          <w:sz w:val="24"/>
          <w:szCs w:val="24"/>
        </w:rPr>
      </w:pPr>
    </w:p>
    <w:p w14:paraId="33DEF722" w14:textId="77777777" w:rsidR="0009477F" w:rsidRDefault="0009477F">
      <w:pPr>
        <w:pStyle w:val="Body"/>
        <w:spacing w:line="480" w:lineRule="auto"/>
        <w:rPr>
          <w:rFonts w:ascii="Times New Roman"/>
          <w:sz w:val="24"/>
          <w:szCs w:val="24"/>
        </w:rPr>
      </w:pPr>
    </w:p>
    <w:p w14:paraId="065745D1" w14:textId="593EC742" w:rsidR="00671958" w:rsidRDefault="00671958">
      <w:pPr>
        <w:pStyle w:val="Body"/>
        <w:spacing w:line="480" w:lineRule="auto"/>
        <w:rPr>
          <w:rFonts w:ascii="Times New Roman" w:eastAsia="Times New Roman" w:hAnsi="Times New Roman" w:cs="Times New Roman"/>
          <w:sz w:val="24"/>
          <w:szCs w:val="24"/>
        </w:rPr>
      </w:pPr>
      <w:r>
        <w:rPr>
          <w:noProof/>
        </w:rPr>
        <w:lastRenderedPageBreak/>
        <w:drawing>
          <wp:anchor distT="152400" distB="152400" distL="152400" distR="152400" simplePos="0" relativeHeight="251717632" behindDoc="0" locked="0" layoutInCell="1" allowOverlap="1" wp14:anchorId="78EB75EF" wp14:editId="024A0303">
            <wp:simplePos x="0" y="0"/>
            <wp:positionH relativeFrom="margin">
              <wp:posOffset>-114300</wp:posOffset>
            </wp:positionH>
            <wp:positionV relativeFrom="line">
              <wp:posOffset>571500</wp:posOffset>
            </wp:positionV>
            <wp:extent cx="5248910" cy="1049655"/>
            <wp:effectExtent l="0" t="0" r="8890" b="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3.4 final.png"/>
                    <pic:cNvPicPr/>
                  </pic:nvPicPr>
                  <pic:blipFill>
                    <a:blip r:embed="rId19">
                      <a:extLst/>
                    </a:blip>
                    <a:stretch>
                      <a:fillRect/>
                    </a:stretch>
                  </pic:blipFill>
                  <pic:spPr>
                    <a:xfrm>
                      <a:off x="0" y="0"/>
                      <a:ext cx="5248910" cy="10496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del w:id="2" w:author="Author">
        <w:r w:rsidR="00C86538" w:rsidDel="00671958">
          <w:rPr>
            <w:noProof/>
          </w:rPr>
          <w:drawing>
            <wp:anchor distT="152400" distB="152400" distL="152400" distR="152400" simplePos="0" relativeHeight="251697152" behindDoc="0" locked="0" layoutInCell="1" allowOverlap="1" wp14:anchorId="35F46619" wp14:editId="20AC46AB">
              <wp:simplePos x="0" y="0"/>
              <wp:positionH relativeFrom="margin">
                <wp:posOffset>-114300</wp:posOffset>
              </wp:positionH>
              <wp:positionV relativeFrom="line">
                <wp:posOffset>579120</wp:posOffset>
              </wp:positionV>
              <wp:extent cx="4686300" cy="1028700"/>
              <wp:effectExtent l="0" t="0" r="12700" b="12700"/>
              <wp:wrapTopAndBottom distT="152400" distB="152400"/>
              <wp:docPr id="6" name="officeArt object"/>
              <wp:cNvGraphicFramePr/>
              <a:graphic xmlns:a="http://schemas.openxmlformats.org/drawingml/2006/main">
                <a:graphicData uri="http://schemas.openxmlformats.org/drawingml/2006/picture">
                  <pic:pic xmlns:pic="http://schemas.openxmlformats.org/drawingml/2006/picture">
                    <pic:nvPicPr>
                      <pic:cNvPr id="1073741827" name="3. m50.png"/>
                      <pic:cNvPicPr/>
                    </pic:nvPicPr>
                    <pic:blipFill>
                      <a:blip r:embed="rId20">
                        <a:extLst/>
                      </a:blip>
                      <a:stretch>
                        <a:fillRect/>
                      </a:stretch>
                    </pic:blipFill>
                    <pic:spPr>
                      <a:xfrm>
                        <a:off x="0" y="0"/>
                        <a:ext cx="4686300" cy="10287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del>
      <w:r w:rsidR="00194BBE">
        <w:rPr>
          <w:rFonts w:ascii="Times New Roman"/>
          <w:sz w:val="24"/>
          <w:szCs w:val="24"/>
        </w:rPr>
        <w:t xml:space="preserve">Example 3.4 Fine, </w:t>
      </w:r>
      <w:r w:rsidR="00194BBE">
        <w:rPr>
          <w:rFonts w:ascii="Times New Roman"/>
          <w:i/>
          <w:sz w:val="24"/>
          <w:szCs w:val="24"/>
        </w:rPr>
        <w:t>Melos</w:t>
      </w:r>
      <w:r w:rsidR="00194BBE">
        <w:rPr>
          <w:rFonts w:ascii="Times New Roman"/>
          <w:sz w:val="24"/>
          <w:szCs w:val="24"/>
        </w:rPr>
        <w:t xml:space="preserve">, mm. </w:t>
      </w:r>
      <w:r w:rsidR="00C86538">
        <w:rPr>
          <w:rFonts w:ascii="Times New Roman"/>
          <w:sz w:val="24"/>
          <w:szCs w:val="24"/>
        </w:rPr>
        <w:t>47-52</w:t>
      </w:r>
    </w:p>
    <w:p w14:paraId="586F16E7" w14:textId="05272DFC" w:rsidR="00671958" w:rsidRDefault="00671958">
      <w:pPr>
        <w:pStyle w:val="Body"/>
        <w:spacing w:line="480" w:lineRule="auto"/>
        <w:rPr>
          <w:rFonts w:ascii="Times New Roman" w:eastAsia="Times New Roman" w:hAnsi="Times New Roman" w:cs="Times New Roman"/>
          <w:sz w:val="24"/>
          <w:szCs w:val="24"/>
        </w:rPr>
      </w:pPr>
    </w:p>
    <w:p w14:paraId="1FCE0511" w14:textId="4B1BC3F5" w:rsidR="00F76D17" w:rsidRDefault="00671958">
      <w:pPr>
        <w:pStyle w:val="Body"/>
        <w:spacing w:line="480" w:lineRule="auto"/>
        <w:rPr>
          <w:rFonts w:ascii="Times New Roman" w:eastAsia="Times New Roman" w:hAnsi="Times New Roman" w:cs="Times New Roman"/>
          <w:sz w:val="24"/>
          <w:szCs w:val="24"/>
        </w:rPr>
      </w:pPr>
      <w:r>
        <w:rPr>
          <w:noProof/>
        </w:rPr>
        <w:drawing>
          <wp:anchor distT="152400" distB="152400" distL="152400" distR="152400" simplePos="0" relativeHeight="251719680" behindDoc="0" locked="0" layoutInCell="1" allowOverlap="1" wp14:anchorId="09A6D1D9" wp14:editId="38DAA331">
            <wp:simplePos x="0" y="0"/>
            <wp:positionH relativeFrom="page">
              <wp:posOffset>1485900</wp:posOffset>
            </wp:positionH>
            <wp:positionV relativeFrom="page">
              <wp:posOffset>3657600</wp:posOffset>
            </wp:positionV>
            <wp:extent cx="5143500" cy="1828800"/>
            <wp:effectExtent l="0" t="0" r="12700" b="0"/>
            <wp:wrapTopAndBottom distT="152400" distB="15240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3.5 final.png"/>
                    <pic:cNvPicPr/>
                  </pic:nvPicPr>
                  <pic:blipFill>
                    <a:blip r:embed="rId21">
                      <a:extLst/>
                    </a:blip>
                    <a:stretch>
                      <a:fillRect/>
                    </a:stretch>
                  </pic:blipFill>
                  <pic:spPr>
                    <a:xfrm>
                      <a:off x="0" y="0"/>
                      <a:ext cx="5143500" cy="1828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F76D17">
        <w:rPr>
          <w:rFonts w:ascii="Times New Roman" w:eastAsia="Times New Roman" w:hAnsi="Times New Roman" w:cs="Times New Roman"/>
          <w:sz w:val="24"/>
          <w:szCs w:val="24"/>
        </w:rPr>
        <w:t xml:space="preserve">Example 3.5 Fine, </w:t>
      </w:r>
      <w:r w:rsidR="00F76D17">
        <w:rPr>
          <w:rFonts w:ascii="Times New Roman" w:eastAsia="Times New Roman" w:hAnsi="Times New Roman" w:cs="Times New Roman"/>
          <w:i/>
          <w:sz w:val="24"/>
          <w:szCs w:val="24"/>
        </w:rPr>
        <w:t>Melos</w:t>
      </w:r>
      <w:r w:rsidR="00F76D17">
        <w:rPr>
          <w:rFonts w:ascii="Times New Roman" w:eastAsia="Times New Roman" w:hAnsi="Times New Roman" w:cs="Times New Roman"/>
          <w:sz w:val="24"/>
          <w:szCs w:val="24"/>
        </w:rPr>
        <w:t>, mm. 57-64</w:t>
      </w:r>
    </w:p>
    <w:p w14:paraId="0C82089F" w14:textId="1A2BA1B0" w:rsidR="00F76D17" w:rsidRDefault="00C86538">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B8A72C9" w14:textId="2114840C" w:rsidR="0086340B" w:rsidRDefault="002A317C" w:rsidP="00046D65">
      <w:pPr>
        <w:pStyle w:val="Body"/>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strength of each of these gestures as a mark of structural importance varies depending on the confluence of several additional elements.  Chief among these are moments of silence, shifts of tempo, and changes of technique (such as pizz</w:t>
      </w:r>
      <w:r w:rsidR="00594504">
        <w:rPr>
          <w:rFonts w:ascii="Times New Roman" w:eastAsia="Times New Roman" w:hAnsi="Times New Roman" w:cs="Times New Roman"/>
          <w:sz w:val="24"/>
          <w:szCs w:val="24"/>
        </w:rPr>
        <w:t>icato</w:t>
      </w:r>
      <w:r>
        <w:rPr>
          <w:rFonts w:ascii="Times New Roman" w:eastAsia="Times New Roman" w:hAnsi="Times New Roman" w:cs="Times New Roman"/>
          <w:sz w:val="24"/>
          <w:szCs w:val="24"/>
        </w:rPr>
        <w:t xml:space="preserve"> to arco).  Measures 36-38 </w:t>
      </w:r>
      <w:r w:rsidR="005E2167">
        <w:rPr>
          <w:rFonts w:ascii="Times New Roman" w:eastAsia="Times New Roman" w:hAnsi="Times New Roman" w:cs="Times New Roman"/>
          <w:sz w:val="24"/>
          <w:szCs w:val="24"/>
        </w:rPr>
        <w:t xml:space="preserve">in Example 3.3 </w:t>
      </w:r>
      <w:r>
        <w:rPr>
          <w:rFonts w:ascii="Times New Roman" w:eastAsia="Times New Roman" w:hAnsi="Times New Roman" w:cs="Times New Roman"/>
          <w:sz w:val="24"/>
          <w:szCs w:val="24"/>
        </w:rPr>
        <w:t xml:space="preserve">offer a very strong structural moment, since they include the four note gesture (twice), combined with an extended transitional gesture across all three registers, a shift in tempo (to quarter note = 46 at m. 36), and a brief </w:t>
      </w:r>
      <w:r w:rsidR="005E2167">
        <w:rPr>
          <w:rFonts w:ascii="Times New Roman"/>
          <w:iCs/>
          <w:sz w:val="24"/>
          <w:szCs w:val="24"/>
        </w:rPr>
        <w:t>breath mark</w:t>
      </w:r>
      <w:r>
        <w:rPr>
          <w:rFonts w:ascii="Times New Roman"/>
          <w:i/>
          <w:iCs/>
          <w:sz w:val="24"/>
          <w:szCs w:val="24"/>
        </w:rPr>
        <w:t xml:space="preserve"> </w:t>
      </w:r>
      <w:r>
        <w:rPr>
          <w:rFonts w:ascii="Times New Roman"/>
          <w:sz w:val="24"/>
          <w:szCs w:val="24"/>
        </w:rPr>
        <w:t>indication in between mm. 35 and 36.  Similarly, m. 61 begins after a short rest and a switch from pizz</w:t>
      </w:r>
      <w:r w:rsidR="00C86538">
        <w:rPr>
          <w:rFonts w:ascii="Times New Roman"/>
          <w:sz w:val="24"/>
          <w:szCs w:val="24"/>
        </w:rPr>
        <w:t>icato</w:t>
      </w:r>
      <w:r>
        <w:rPr>
          <w:rFonts w:ascii="Times New Roman"/>
          <w:sz w:val="24"/>
          <w:szCs w:val="24"/>
        </w:rPr>
        <w:t xml:space="preserve"> to arco, and includes contrast between the two outer registers.  </w:t>
      </w:r>
      <w:r w:rsidR="001A10B6">
        <w:rPr>
          <w:rFonts w:ascii="Times New Roman"/>
          <w:sz w:val="24"/>
          <w:szCs w:val="24"/>
        </w:rPr>
        <w:t xml:space="preserve">By contrast, m. </w:t>
      </w:r>
      <w:r>
        <w:rPr>
          <w:rFonts w:ascii="Times New Roman"/>
          <w:sz w:val="24"/>
          <w:szCs w:val="24"/>
        </w:rPr>
        <w:t>50</w:t>
      </w:r>
      <w:r w:rsidR="001A10B6">
        <w:rPr>
          <w:rFonts w:ascii="Times New Roman"/>
          <w:sz w:val="24"/>
          <w:szCs w:val="24"/>
        </w:rPr>
        <w:t xml:space="preserve"> </w:t>
      </w:r>
      <w:r>
        <w:rPr>
          <w:rFonts w:ascii="Times New Roman"/>
          <w:sz w:val="24"/>
          <w:szCs w:val="24"/>
        </w:rPr>
        <w:t xml:space="preserve">represents a moment of less </w:t>
      </w:r>
      <w:r>
        <w:rPr>
          <w:rFonts w:ascii="Times New Roman"/>
          <w:sz w:val="24"/>
          <w:szCs w:val="24"/>
        </w:rPr>
        <w:lastRenderedPageBreak/>
        <w:t>importance, since it is surrounded on either side by technically similar material, and includes movement between adjacent registers.  This moment, like m. 15, serves as a structural subdivision on the way to a stronger structural point (in this case, m. 61).  An application of these reference points to the entire work yields the following structure:</w:t>
      </w:r>
    </w:p>
    <w:p w14:paraId="79625F12" w14:textId="77777777"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b/>
          <w:bCs/>
          <w:sz w:val="24"/>
          <w:szCs w:val="24"/>
        </w:rPr>
        <w:t xml:space="preserve">A </w:t>
      </w:r>
      <w:r>
        <w:rPr>
          <w:rFonts w:ascii="Times New Roman"/>
          <w:sz w:val="24"/>
          <w:szCs w:val="24"/>
        </w:rPr>
        <w:t>(mm. 1-35)</w:t>
      </w:r>
    </w:p>
    <w:p w14:paraId="4DE63A20" w14:textId="77777777"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(mm. 1-15)</w:t>
      </w:r>
    </w:p>
    <w:p w14:paraId="1450B42C" w14:textId="77777777"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b</w:t>
      </w:r>
      <w:proofErr w:type="gramEnd"/>
      <w:r>
        <w:rPr>
          <w:rFonts w:ascii="Times New Roman" w:eastAsia="Times New Roman" w:hAnsi="Times New Roman" w:cs="Times New Roman"/>
          <w:sz w:val="24"/>
          <w:szCs w:val="24"/>
        </w:rPr>
        <w:t xml:space="preserve"> (mm. 16-35)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771CA797" w14:textId="77777777"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b/>
          <w:bCs/>
          <w:sz w:val="24"/>
          <w:szCs w:val="24"/>
        </w:rPr>
        <w:t>B</w:t>
      </w:r>
      <w:r>
        <w:rPr>
          <w:rFonts w:ascii="Times New Roman"/>
          <w:sz w:val="24"/>
          <w:szCs w:val="24"/>
        </w:rPr>
        <w:t xml:space="preserve"> (mm. 36-60)</w:t>
      </w:r>
      <w:r>
        <w:rPr>
          <w:rFonts w:ascii="Times New Roman"/>
          <w:sz w:val="24"/>
          <w:szCs w:val="24"/>
        </w:rPr>
        <w:tab/>
      </w:r>
    </w:p>
    <w:p w14:paraId="2156411F" w14:textId="77777777"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c</w:t>
      </w:r>
      <w:proofErr w:type="gramEnd"/>
      <w:r>
        <w:rPr>
          <w:rFonts w:ascii="Times New Roman" w:eastAsia="Times New Roman" w:hAnsi="Times New Roman" w:cs="Times New Roman"/>
          <w:sz w:val="24"/>
          <w:szCs w:val="24"/>
        </w:rPr>
        <w:t xml:space="preserve"> (mm. 36-50)</w:t>
      </w:r>
    </w:p>
    <w:p w14:paraId="050D0015" w14:textId="77777777"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d</w:t>
      </w:r>
      <w:proofErr w:type="gramEnd"/>
      <w:r>
        <w:rPr>
          <w:rFonts w:ascii="Times New Roman" w:eastAsia="Times New Roman" w:hAnsi="Times New Roman" w:cs="Times New Roman"/>
          <w:sz w:val="24"/>
          <w:szCs w:val="24"/>
        </w:rPr>
        <w:t xml:space="preserve"> (mm. 50-60)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5EC8D37C" w14:textId="77777777"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b/>
          <w:bCs/>
          <w:sz w:val="24"/>
          <w:szCs w:val="24"/>
        </w:rPr>
        <w:t xml:space="preserve">C </w:t>
      </w:r>
      <w:r>
        <w:rPr>
          <w:rFonts w:ascii="Times New Roman"/>
          <w:sz w:val="24"/>
          <w:szCs w:val="24"/>
        </w:rPr>
        <w:t>(mm.61-66)</w:t>
      </w:r>
    </w:p>
    <w:p w14:paraId="59661C2E" w14:textId="77777777" w:rsidR="0086340B" w:rsidRDefault="0086340B">
      <w:pPr>
        <w:pStyle w:val="Body"/>
        <w:rPr>
          <w:rFonts w:ascii="Times New Roman" w:eastAsia="Times New Roman" w:hAnsi="Times New Roman" w:cs="Times New Roman"/>
          <w:sz w:val="24"/>
          <w:szCs w:val="24"/>
        </w:rPr>
      </w:pPr>
    </w:p>
    <w:p w14:paraId="3D53EC46"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 xml:space="preserve">This reflects the evolutionary (rather than formulaically dictated) nature of </w:t>
      </w:r>
      <w:r>
        <w:rPr>
          <w:rFonts w:ascii="Times New Roman"/>
          <w:i/>
          <w:iCs/>
          <w:sz w:val="24"/>
          <w:szCs w:val="24"/>
        </w:rPr>
        <w:t xml:space="preserve">Melos, </w:t>
      </w:r>
      <w:r>
        <w:rPr>
          <w:rFonts w:ascii="Times New Roman"/>
          <w:sz w:val="24"/>
          <w:szCs w:val="24"/>
        </w:rPr>
        <w:t>serving more to highlight moments of particular importance than to act as an overarching peremptory guide.</w:t>
      </w:r>
    </w:p>
    <w:p w14:paraId="579C11EB" w14:textId="77777777" w:rsidR="0086340B" w:rsidRDefault="002A317C">
      <w:pPr>
        <w:pStyle w:val="Body"/>
        <w:spacing w:line="480" w:lineRule="auto"/>
        <w:jc w:val="center"/>
        <w:rPr>
          <w:rFonts w:ascii="Times New Roman" w:eastAsia="Times New Roman" w:hAnsi="Times New Roman" w:cs="Times New Roman"/>
          <w:b/>
          <w:bCs/>
          <w:sz w:val="24"/>
          <w:szCs w:val="24"/>
        </w:rPr>
      </w:pPr>
      <w:r>
        <w:rPr>
          <w:rFonts w:ascii="Times New Roman"/>
          <w:b/>
          <w:bCs/>
          <w:sz w:val="24"/>
          <w:szCs w:val="24"/>
        </w:rPr>
        <w:t>Melodic Construction</w:t>
      </w:r>
      <w:r>
        <w:rPr>
          <w:rFonts w:ascii="Times New Roman"/>
          <w:b/>
          <w:bCs/>
          <w:sz w:val="24"/>
          <w:szCs w:val="24"/>
        </w:rPr>
        <w:tab/>
      </w:r>
    </w:p>
    <w:p w14:paraId="19685212" w14:textId="3E712D10"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noted in the introduction to this chapter, fluent melody is one of the hallmarks of Fine</w:t>
      </w:r>
      <w:r>
        <w:rPr>
          <w:rFonts w:hAnsi="Times New Roman"/>
          <w:sz w:val="24"/>
          <w:szCs w:val="24"/>
        </w:rPr>
        <w:t>’</w:t>
      </w:r>
      <w:r>
        <w:rPr>
          <w:rFonts w:ascii="Times New Roman"/>
          <w:sz w:val="24"/>
          <w:szCs w:val="24"/>
        </w:rPr>
        <w:t>s compositional style, and one of the few that remained consistent throughout her career.</w:t>
      </w:r>
      <w:r w:rsidR="00E03BD7">
        <w:rPr>
          <w:rStyle w:val="FootnoteReference"/>
          <w:rFonts w:ascii="Times New Roman"/>
          <w:sz w:val="24"/>
          <w:szCs w:val="24"/>
        </w:rPr>
        <w:footnoteReference w:id="43"/>
      </w:r>
      <w:r>
        <w:rPr>
          <w:rFonts w:ascii="Times New Roman"/>
          <w:sz w:val="24"/>
          <w:szCs w:val="24"/>
        </w:rPr>
        <w:t xml:space="preserve">  Here I want to closely examine the role that register in particular plays in the melody of this piece.  </w:t>
      </w:r>
      <w:proofErr w:type="gramStart"/>
      <w:r>
        <w:rPr>
          <w:rFonts w:ascii="Times New Roman"/>
          <w:sz w:val="24"/>
          <w:szCs w:val="24"/>
        </w:rPr>
        <w:t xml:space="preserve">Strings of </w:t>
      </w:r>
      <w:r w:rsidR="00366779">
        <w:rPr>
          <w:rFonts w:ascii="Times New Roman"/>
          <w:sz w:val="24"/>
          <w:szCs w:val="24"/>
        </w:rPr>
        <w:t>melody</w:t>
      </w:r>
      <w:r>
        <w:rPr>
          <w:rFonts w:ascii="Times New Roman"/>
          <w:sz w:val="24"/>
          <w:szCs w:val="24"/>
        </w:rPr>
        <w:t xml:space="preserve"> consisting primarily of perfect fourths (but not augmented or diminished fourths) in conjunction with both </w:t>
      </w:r>
      <w:r>
        <w:rPr>
          <w:rFonts w:ascii="Times New Roman"/>
          <w:sz w:val="24"/>
          <w:szCs w:val="24"/>
        </w:rPr>
        <w:lastRenderedPageBreak/>
        <w:t>major and minor seconds form the bulk of the connective tissue of these melodic lines.</w:t>
      </w:r>
      <w:proofErr w:type="gramEnd"/>
      <w:r>
        <w:rPr>
          <w:rFonts w:ascii="Times New Roman"/>
          <w:sz w:val="24"/>
          <w:szCs w:val="24"/>
        </w:rPr>
        <w:t xml:space="preserve">  These lines tend to proceed smoothly from one note to the next without any aurally jarring transitions, despite the fact that large leaps greater than an octave occur frequently in these segments.  The reason for this apparent contradiction lies in the fact that these large leaps are actually register shifts, and if the three registers were collapsed into a single octave span there would be no leap at all, merely a continuation of the melody by tone or semitone.  Where the fourths create overarching motivic continuity throughout the piece, the seconds create continuity within phrases.  </w:t>
      </w:r>
    </w:p>
    <w:p w14:paraId="1E140D54" w14:textId="5DEDB698" w:rsidR="00C86538" w:rsidRDefault="002A317C">
      <w:pPr>
        <w:pStyle w:val="Body"/>
        <w:spacing w:line="480" w:lineRule="auto"/>
        <w:rPr>
          <w:rFonts w:ascii="Times New Roman" w:eastAsia="Times New Roman" w:hAnsi="Times New Roman" w:cs="Times New Roman"/>
          <w:sz w:val="24"/>
          <w:szCs w:val="24"/>
        </w:rPr>
      </w:pPr>
      <w:r>
        <w:rPr>
          <w:sz w:val="24"/>
          <w:szCs w:val="24"/>
        </w:rPr>
        <w:tab/>
      </w:r>
      <w:r>
        <w:rPr>
          <w:rFonts w:ascii="Times New Roman"/>
          <w:sz w:val="24"/>
          <w:szCs w:val="24"/>
        </w:rPr>
        <w:t>This also aids the player in creating a smooth performance.  Large leaps such as these would normally lead a player to create brief natural pauses between notes to allow the hand time to move up or down the fingerboard.  This is part of the reason why certain of Fine</w:t>
      </w:r>
      <w:r>
        <w:rPr>
          <w:rFonts w:hAnsi="Times New Roman"/>
          <w:sz w:val="24"/>
          <w:szCs w:val="24"/>
        </w:rPr>
        <w:t>’</w:t>
      </w:r>
      <w:r>
        <w:rPr>
          <w:rFonts w:ascii="Times New Roman"/>
          <w:sz w:val="24"/>
          <w:szCs w:val="24"/>
        </w:rPr>
        <w:t xml:space="preserve">s register shifts work so well as formal markers (as discussed previously).  However, in this case, the pitch class proximity allows the bassist to hear and execute smoother transitions between the registers. Example 3.4 shows mm. 2-6.  Measure 3 and m. 5 in this example both offer instances of this type of register shift.  In m. 3, a B in register 2 </w:t>
      </w:r>
      <w:r>
        <w:rPr>
          <w:rFonts w:hAnsi="Times New Roman"/>
          <w:sz w:val="24"/>
          <w:szCs w:val="24"/>
        </w:rPr>
        <w:t>“</w:t>
      </w:r>
      <w:r>
        <w:rPr>
          <w:rFonts w:ascii="Times New Roman"/>
          <w:sz w:val="24"/>
          <w:szCs w:val="24"/>
        </w:rPr>
        <w:t>ascends</w:t>
      </w:r>
      <w:r>
        <w:rPr>
          <w:rFonts w:hAnsi="Times New Roman"/>
          <w:sz w:val="24"/>
          <w:szCs w:val="24"/>
        </w:rPr>
        <w:t>”</w:t>
      </w:r>
      <w:r>
        <w:rPr>
          <w:rFonts w:hAnsi="Times New Roman"/>
          <w:sz w:val="24"/>
          <w:szCs w:val="24"/>
        </w:rPr>
        <w:t xml:space="preserve"> </w:t>
      </w:r>
      <w:r>
        <w:rPr>
          <w:rFonts w:ascii="Times New Roman"/>
          <w:sz w:val="24"/>
          <w:szCs w:val="24"/>
        </w:rPr>
        <w:t>to a C in r</w:t>
      </w:r>
      <w:r w:rsidR="00017E50">
        <w:rPr>
          <w:rFonts w:ascii="Times New Roman"/>
          <w:sz w:val="24"/>
          <w:szCs w:val="24"/>
        </w:rPr>
        <w:t xml:space="preserve">egister 1, while in m. 5 a G in </w:t>
      </w:r>
      <w:r w:rsidR="00797CE5">
        <w:rPr>
          <w:rFonts w:ascii="Times New Roman"/>
          <w:sz w:val="24"/>
          <w:szCs w:val="24"/>
        </w:rPr>
        <w:t>register 1</w:t>
      </w:r>
      <w:r>
        <w:rPr>
          <w:rFonts w:ascii="Times New Roman"/>
          <w:sz w:val="24"/>
          <w:szCs w:val="24"/>
        </w:rPr>
        <w:t xml:space="preserve"> </w:t>
      </w:r>
      <w:r w:rsidR="00797CE5">
        <w:rPr>
          <w:rFonts w:ascii="Times New Roman"/>
          <w:sz w:val="24"/>
          <w:szCs w:val="24"/>
        </w:rPr>
        <w:t>ascends to an</w:t>
      </w:r>
      <w:r>
        <w:rPr>
          <w:rFonts w:ascii="Times New Roman"/>
          <w:sz w:val="24"/>
          <w:szCs w:val="24"/>
        </w:rPr>
        <w:t xml:space="preserve"> </w:t>
      </w:r>
      <w:r w:rsidR="00797CE5">
        <w:rPr>
          <w:rFonts w:ascii="Times New Roman"/>
          <w:sz w:val="24"/>
          <w:szCs w:val="24"/>
        </w:rPr>
        <w:t>A in register 2.</w:t>
      </w:r>
    </w:p>
    <w:p w14:paraId="0382BCD0" w14:textId="77777777" w:rsidR="00017E50" w:rsidRDefault="00017E50">
      <w:pPr>
        <w:pStyle w:val="Body"/>
        <w:spacing w:line="480" w:lineRule="auto"/>
        <w:rPr>
          <w:rFonts w:ascii="Times New Roman" w:eastAsia="Times New Roman" w:hAnsi="Times New Roman" w:cs="Times New Roman"/>
          <w:sz w:val="24"/>
          <w:szCs w:val="24"/>
        </w:rPr>
      </w:pPr>
    </w:p>
    <w:p w14:paraId="34C18ACC" w14:textId="77777777" w:rsidR="0009477F" w:rsidRDefault="0009477F">
      <w:pPr>
        <w:pStyle w:val="Body"/>
        <w:spacing w:line="480" w:lineRule="auto"/>
        <w:rPr>
          <w:rFonts w:ascii="Times New Roman"/>
          <w:sz w:val="24"/>
          <w:szCs w:val="24"/>
        </w:rPr>
      </w:pPr>
    </w:p>
    <w:p w14:paraId="7FF681BB" w14:textId="77777777" w:rsidR="0009477F" w:rsidRDefault="0009477F">
      <w:pPr>
        <w:pStyle w:val="Body"/>
        <w:spacing w:line="480" w:lineRule="auto"/>
        <w:rPr>
          <w:rFonts w:ascii="Times New Roman"/>
          <w:sz w:val="24"/>
          <w:szCs w:val="24"/>
        </w:rPr>
      </w:pPr>
    </w:p>
    <w:p w14:paraId="2EDBEA08" w14:textId="77777777" w:rsidR="0009477F" w:rsidRDefault="0009477F">
      <w:pPr>
        <w:pStyle w:val="Body"/>
        <w:spacing w:line="480" w:lineRule="auto"/>
        <w:rPr>
          <w:rFonts w:ascii="Times New Roman"/>
          <w:sz w:val="24"/>
          <w:szCs w:val="24"/>
        </w:rPr>
      </w:pPr>
    </w:p>
    <w:p w14:paraId="3E98A82B" w14:textId="77777777" w:rsidR="0009477F" w:rsidRDefault="0009477F">
      <w:pPr>
        <w:pStyle w:val="Body"/>
        <w:spacing w:line="480" w:lineRule="auto"/>
        <w:rPr>
          <w:rFonts w:ascii="Times New Roman"/>
          <w:sz w:val="24"/>
          <w:szCs w:val="24"/>
        </w:rPr>
      </w:pPr>
    </w:p>
    <w:p w14:paraId="7E51A862" w14:textId="19FDC292" w:rsidR="0086340B" w:rsidRDefault="006E0486">
      <w:pPr>
        <w:pStyle w:val="Body"/>
        <w:spacing w:line="480" w:lineRule="auto"/>
        <w:rPr>
          <w:rFonts w:ascii="Times New Roman" w:eastAsia="Times New Roman" w:hAnsi="Times New Roman" w:cs="Times New Roman"/>
          <w:sz w:val="24"/>
          <w:szCs w:val="24"/>
        </w:rPr>
      </w:pPr>
      <w:r>
        <w:rPr>
          <w:noProof/>
        </w:rPr>
        <w:lastRenderedPageBreak/>
        <w:drawing>
          <wp:anchor distT="152400" distB="152400" distL="152400" distR="152400" simplePos="0" relativeHeight="251721728" behindDoc="0" locked="0" layoutInCell="1" allowOverlap="1" wp14:anchorId="1E9D06FE" wp14:editId="61165C4A">
            <wp:simplePos x="0" y="0"/>
            <wp:positionH relativeFrom="page">
              <wp:posOffset>1600200</wp:posOffset>
            </wp:positionH>
            <wp:positionV relativeFrom="page">
              <wp:posOffset>1714500</wp:posOffset>
            </wp:positionV>
            <wp:extent cx="5143500" cy="1600200"/>
            <wp:effectExtent l="0" t="0" r="12700" b="0"/>
            <wp:wrapTopAndBottom distT="152400" distB="152400"/>
            <wp:docPr id="8" name="officeArt object"/>
            <wp:cNvGraphicFramePr/>
            <a:graphic xmlns:a="http://schemas.openxmlformats.org/drawingml/2006/main">
              <a:graphicData uri="http://schemas.openxmlformats.org/drawingml/2006/picture">
                <pic:pic xmlns:pic="http://schemas.openxmlformats.org/drawingml/2006/picture">
                  <pic:nvPicPr>
                    <pic:cNvPr id="1073741829" name="3.6 final.png"/>
                    <pic:cNvPicPr/>
                  </pic:nvPicPr>
                  <pic:blipFill>
                    <a:blip r:embed="rId22">
                      <a:extLst/>
                    </a:blip>
                    <a:stretch>
                      <a:fillRect/>
                    </a:stretch>
                  </pic:blipFill>
                  <pic:spPr>
                    <a:xfrm>
                      <a:off x="0" y="0"/>
                      <a:ext cx="5143500" cy="16002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del w:id="3" w:author="Author">
        <w:r w:rsidR="00C86538" w:rsidDel="00290190">
          <w:rPr>
            <w:noProof/>
          </w:rPr>
          <w:drawing>
            <wp:anchor distT="152400" distB="152400" distL="152400" distR="152400" simplePos="0" relativeHeight="251705344" behindDoc="0" locked="0" layoutInCell="1" allowOverlap="1" wp14:anchorId="6FA38975" wp14:editId="457B09AD">
              <wp:simplePos x="0" y="0"/>
              <wp:positionH relativeFrom="margin">
                <wp:posOffset>-114300</wp:posOffset>
              </wp:positionH>
              <wp:positionV relativeFrom="line">
                <wp:posOffset>549275</wp:posOffset>
              </wp:positionV>
              <wp:extent cx="4914900" cy="1485900"/>
              <wp:effectExtent l="0" t="0" r="12700" b="12700"/>
              <wp:wrapTopAndBottom distT="152400" distB="152400"/>
              <wp:docPr id="11" name="officeArt object"/>
              <wp:cNvGraphicFramePr/>
              <a:graphic xmlns:a="http://schemas.openxmlformats.org/drawingml/2006/main">
                <a:graphicData uri="http://schemas.openxmlformats.org/drawingml/2006/picture">
                  <pic:pic xmlns:pic="http://schemas.openxmlformats.org/drawingml/2006/picture">
                    <pic:nvPicPr>
                      <pic:cNvPr id="1073741829" name="3.4 rev.png"/>
                      <pic:cNvPicPr/>
                    </pic:nvPicPr>
                    <pic:blipFill>
                      <a:blip r:embed="rId23">
                        <a:extLst/>
                      </a:blip>
                      <a:stretch>
                        <a:fillRect/>
                      </a:stretch>
                    </pic:blipFill>
                    <pic:spPr>
                      <a:xfrm>
                        <a:off x="0" y="0"/>
                        <a:ext cx="4914900" cy="14859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del>
      <w:r w:rsidR="002A317C">
        <w:rPr>
          <w:rFonts w:ascii="Times New Roman"/>
          <w:sz w:val="24"/>
          <w:szCs w:val="24"/>
        </w:rPr>
        <w:t>Ex. 3.</w:t>
      </w:r>
      <w:r w:rsidR="00797CE5">
        <w:rPr>
          <w:rFonts w:ascii="Times New Roman"/>
          <w:sz w:val="24"/>
          <w:szCs w:val="24"/>
        </w:rPr>
        <w:t>6</w:t>
      </w:r>
      <w:r w:rsidR="002A317C">
        <w:rPr>
          <w:rFonts w:ascii="Times New Roman"/>
          <w:sz w:val="24"/>
          <w:szCs w:val="24"/>
        </w:rPr>
        <w:t xml:space="preserve"> Fine</w:t>
      </w:r>
      <w:r w:rsidR="00797CE5">
        <w:rPr>
          <w:rFonts w:ascii="Times New Roman"/>
          <w:sz w:val="24"/>
          <w:szCs w:val="24"/>
        </w:rPr>
        <w:t>,</w:t>
      </w:r>
      <w:r w:rsidR="002A317C">
        <w:rPr>
          <w:rFonts w:ascii="Times New Roman"/>
          <w:sz w:val="24"/>
          <w:szCs w:val="24"/>
        </w:rPr>
        <w:t xml:space="preserve"> </w:t>
      </w:r>
      <w:r w:rsidR="002A317C">
        <w:rPr>
          <w:rFonts w:ascii="Times New Roman"/>
          <w:i/>
          <w:iCs/>
          <w:sz w:val="24"/>
          <w:szCs w:val="24"/>
        </w:rPr>
        <w:t>Melos</w:t>
      </w:r>
      <w:r w:rsidR="002A317C">
        <w:rPr>
          <w:rFonts w:ascii="Times New Roman"/>
          <w:sz w:val="24"/>
          <w:szCs w:val="24"/>
        </w:rPr>
        <w:t>, mm. 2-6</w:t>
      </w:r>
      <w:r w:rsidR="00797CE5">
        <w:rPr>
          <w:rFonts w:ascii="Times New Roman"/>
          <w:sz w:val="24"/>
          <w:szCs w:val="24"/>
        </w:rPr>
        <w:t>,</w:t>
      </w:r>
      <w:r w:rsidR="002A317C">
        <w:rPr>
          <w:rFonts w:ascii="Times New Roman"/>
          <w:sz w:val="24"/>
          <w:szCs w:val="24"/>
        </w:rPr>
        <w:t xml:space="preserve"> </w:t>
      </w:r>
      <w:r w:rsidR="00C86538">
        <w:rPr>
          <w:rFonts w:ascii="Times New Roman"/>
          <w:sz w:val="24"/>
          <w:szCs w:val="24"/>
        </w:rPr>
        <w:t>m</w:t>
      </w:r>
      <w:r w:rsidR="002A317C">
        <w:rPr>
          <w:rFonts w:ascii="Times New Roman"/>
          <w:sz w:val="24"/>
          <w:szCs w:val="24"/>
        </w:rPr>
        <w:t>elodic leap continuation</w:t>
      </w:r>
    </w:p>
    <w:p w14:paraId="1DB5C392" w14:textId="191BE6A1" w:rsidR="0086340B" w:rsidRDefault="0086340B">
      <w:pPr>
        <w:pStyle w:val="Body"/>
        <w:spacing w:line="480" w:lineRule="auto"/>
        <w:rPr>
          <w:rFonts w:ascii="Times New Roman" w:eastAsia="Times New Roman" w:hAnsi="Times New Roman" w:cs="Times New Roman"/>
          <w:b/>
          <w:bCs/>
          <w:sz w:val="24"/>
          <w:szCs w:val="24"/>
        </w:rPr>
      </w:pPr>
    </w:p>
    <w:p w14:paraId="3A38064D" w14:textId="5B81B4B1" w:rsidR="00213D2E" w:rsidRDefault="002A317C" w:rsidP="00B214EA">
      <w:pPr>
        <w:pStyle w:val="Body"/>
        <w:spacing w:line="480" w:lineRule="auto"/>
        <w:rPr>
          <w:rFonts w:ascii="Times New Roman"/>
          <w:b/>
          <w:bCs/>
          <w:sz w:val="24"/>
          <w:szCs w:val="24"/>
        </w:rPr>
      </w:pPr>
      <w:r>
        <w:rPr>
          <w:rFonts w:ascii="Times New Roman"/>
          <w:sz w:val="24"/>
          <w:szCs w:val="24"/>
        </w:rPr>
        <w:t>In particular, the B to C in m. 2 provides an excellent example of a clearly continuous line that would normally be broken up because of the large shift occurring in the left hand.  This type of register shift occurs frequently.  Chief examples include: m.3, mm. 9-12, mm. 14-15, m. 21, mm. 43-44, and mm.54-55.</w:t>
      </w:r>
    </w:p>
    <w:p w14:paraId="1C15E474" w14:textId="77777777" w:rsidR="0086340B" w:rsidRDefault="002A317C">
      <w:pPr>
        <w:pStyle w:val="Body"/>
        <w:spacing w:line="480" w:lineRule="auto"/>
        <w:jc w:val="center"/>
        <w:rPr>
          <w:rFonts w:ascii="Times New Roman" w:eastAsia="Times New Roman" w:hAnsi="Times New Roman" w:cs="Times New Roman"/>
          <w:sz w:val="24"/>
          <w:szCs w:val="24"/>
        </w:rPr>
      </w:pPr>
      <w:r>
        <w:rPr>
          <w:rFonts w:ascii="Times New Roman"/>
          <w:b/>
          <w:bCs/>
          <w:sz w:val="24"/>
          <w:szCs w:val="24"/>
        </w:rPr>
        <w:t>Counterpoint</w:t>
      </w:r>
    </w:p>
    <w:p w14:paraId="0EE9F276" w14:textId="7F7FC929"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One of the more intriguing aspects of this work is the way in which Fine manages to weave harmonic and contrapuntal elements into a work with only one instrument.  This perhaps reflects Fine</w:t>
      </w:r>
      <w:r>
        <w:rPr>
          <w:rFonts w:hAnsi="Times New Roman"/>
          <w:sz w:val="24"/>
          <w:szCs w:val="24"/>
        </w:rPr>
        <w:t>’</w:t>
      </w:r>
      <w:r>
        <w:rPr>
          <w:rFonts w:ascii="Times New Roman"/>
          <w:sz w:val="24"/>
          <w:szCs w:val="24"/>
        </w:rPr>
        <w:t>s training as a pianist from an early age.</w:t>
      </w:r>
      <w:r w:rsidR="0009477F">
        <w:rPr>
          <w:rStyle w:val="FootnoteReference"/>
          <w:rFonts w:ascii="Times New Roman"/>
          <w:sz w:val="24"/>
          <w:szCs w:val="24"/>
        </w:rPr>
        <w:footnoteReference w:id="44"/>
      </w:r>
      <w:r>
        <w:rPr>
          <w:rFonts w:ascii="Times New Roman"/>
          <w:sz w:val="24"/>
          <w:szCs w:val="24"/>
        </w:rPr>
        <w:t xml:space="preserve">  In </w:t>
      </w:r>
      <w:r>
        <w:rPr>
          <w:rFonts w:ascii="Times New Roman"/>
          <w:i/>
          <w:iCs/>
          <w:sz w:val="24"/>
          <w:szCs w:val="24"/>
        </w:rPr>
        <w:t xml:space="preserve">Melos, </w:t>
      </w:r>
      <w:r>
        <w:rPr>
          <w:rFonts w:ascii="Times New Roman"/>
          <w:sz w:val="24"/>
          <w:szCs w:val="24"/>
        </w:rPr>
        <w:t>the harmonic content is based on a counterpoint between the upper melodic voice and motion in fourths in the lowest register.  As I noted in the previous section, Fine</w:t>
      </w:r>
      <w:r>
        <w:rPr>
          <w:rFonts w:hAnsi="Times New Roman"/>
          <w:sz w:val="24"/>
          <w:szCs w:val="24"/>
        </w:rPr>
        <w:t>’</w:t>
      </w:r>
      <w:r>
        <w:rPr>
          <w:rFonts w:ascii="Times New Roman"/>
          <w:sz w:val="24"/>
          <w:szCs w:val="24"/>
        </w:rPr>
        <w:t>s use of perfect fourths in the melody act as a kind of overarching motif, drawing the listener</w:t>
      </w:r>
      <w:r>
        <w:rPr>
          <w:rFonts w:hAnsi="Times New Roman"/>
          <w:sz w:val="24"/>
          <w:szCs w:val="24"/>
        </w:rPr>
        <w:t>’</w:t>
      </w:r>
      <w:r>
        <w:rPr>
          <w:rFonts w:ascii="Times New Roman"/>
          <w:sz w:val="24"/>
          <w:szCs w:val="24"/>
        </w:rPr>
        <w:t xml:space="preserve">s ear throughout the piece.  By using the perfect fourth as a chief element of the </w:t>
      </w:r>
      <w:r>
        <w:rPr>
          <w:rFonts w:hAnsi="Times New Roman"/>
          <w:sz w:val="24"/>
          <w:szCs w:val="24"/>
        </w:rPr>
        <w:t>“</w:t>
      </w:r>
      <w:r>
        <w:rPr>
          <w:rFonts w:ascii="Times New Roman"/>
          <w:sz w:val="24"/>
          <w:szCs w:val="24"/>
        </w:rPr>
        <w:t>bass line</w:t>
      </w:r>
      <w:r>
        <w:rPr>
          <w:rFonts w:hAnsi="Times New Roman"/>
          <w:sz w:val="24"/>
          <w:szCs w:val="24"/>
        </w:rPr>
        <w:t>”</w:t>
      </w:r>
      <w:r>
        <w:rPr>
          <w:rFonts w:hAnsi="Times New Roman"/>
          <w:sz w:val="24"/>
          <w:szCs w:val="24"/>
        </w:rPr>
        <w:t xml:space="preserve"> </w:t>
      </w:r>
      <w:r>
        <w:rPr>
          <w:rFonts w:ascii="Times New Roman"/>
          <w:sz w:val="24"/>
          <w:szCs w:val="24"/>
        </w:rPr>
        <w:t xml:space="preserve">of her counterpoint, Fine creates a kinship between the two </w:t>
      </w:r>
      <w:r>
        <w:rPr>
          <w:rFonts w:ascii="Times New Roman"/>
          <w:sz w:val="24"/>
          <w:szCs w:val="24"/>
        </w:rPr>
        <w:lastRenderedPageBreak/>
        <w:t xml:space="preserve">lines.  In addition to connecting the counterpoint with the intervallic content of the melody, these fourths reflect a fundamental element of the double bass itself: its open strings. By utilizing the open strings, Fine allows the double bass to engage in a </w:t>
      </w:r>
      <w:proofErr w:type="spellStart"/>
      <w:r>
        <w:rPr>
          <w:rFonts w:ascii="Times New Roman"/>
          <w:sz w:val="24"/>
          <w:szCs w:val="24"/>
        </w:rPr>
        <w:t>registrally</w:t>
      </w:r>
      <w:proofErr w:type="spellEnd"/>
      <w:r>
        <w:rPr>
          <w:rFonts w:ascii="Times New Roman"/>
          <w:sz w:val="24"/>
          <w:szCs w:val="24"/>
        </w:rPr>
        <w:t xml:space="preserve"> significant counterpoint not normally possible without great struggle on the part of the bassist. Example 3.5 (mm. 16-19) demonstrates an example of counterpoint between registers 1 and 3.</w:t>
      </w:r>
    </w:p>
    <w:p w14:paraId="163FE79B" w14:textId="357E2D11" w:rsidR="0009477F" w:rsidRDefault="0009477F">
      <w:pPr>
        <w:pStyle w:val="Body"/>
        <w:spacing w:line="480" w:lineRule="auto"/>
        <w:rPr>
          <w:rFonts w:ascii="Times New Roman"/>
          <w:sz w:val="24"/>
          <w:szCs w:val="24"/>
        </w:rPr>
      </w:pPr>
    </w:p>
    <w:p w14:paraId="7F0A6EB2" w14:textId="06DA9519"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Ex. 3.</w:t>
      </w:r>
      <w:r w:rsidR="00797CE5">
        <w:rPr>
          <w:rFonts w:ascii="Times New Roman"/>
          <w:sz w:val="24"/>
          <w:szCs w:val="24"/>
        </w:rPr>
        <w:t>7</w:t>
      </w:r>
      <w:r>
        <w:rPr>
          <w:rFonts w:ascii="Times New Roman"/>
          <w:sz w:val="24"/>
          <w:szCs w:val="24"/>
        </w:rPr>
        <w:t xml:space="preserve"> </w:t>
      </w:r>
      <w:r w:rsidR="00890B3E">
        <w:rPr>
          <w:rFonts w:ascii="Times New Roman"/>
          <w:sz w:val="24"/>
          <w:szCs w:val="24"/>
        </w:rPr>
        <w:t xml:space="preserve">Fine, </w:t>
      </w:r>
      <w:r w:rsidR="00890B3E" w:rsidRPr="00890B3E">
        <w:rPr>
          <w:rFonts w:ascii="Times New Roman"/>
          <w:i/>
          <w:sz w:val="24"/>
          <w:szCs w:val="24"/>
        </w:rPr>
        <w:t>Melos</w:t>
      </w:r>
      <w:r w:rsidR="00890B3E">
        <w:rPr>
          <w:rFonts w:ascii="Times New Roman"/>
          <w:i/>
          <w:sz w:val="24"/>
          <w:szCs w:val="24"/>
        </w:rPr>
        <w:t>,</w:t>
      </w:r>
      <w:r w:rsidR="00890B3E">
        <w:rPr>
          <w:rFonts w:ascii="Times New Roman"/>
          <w:sz w:val="24"/>
          <w:szCs w:val="24"/>
        </w:rPr>
        <w:t xml:space="preserve"> </w:t>
      </w:r>
      <w:r w:rsidRPr="00890B3E">
        <w:rPr>
          <w:rFonts w:ascii="Times New Roman"/>
          <w:i/>
          <w:sz w:val="24"/>
          <w:szCs w:val="24"/>
        </w:rPr>
        <w:t>mm</w:t>
      </w:r>
      <w:r>
        <w:rPr>
          <w:rFonts w:ascii="Times New Roman"/>
          <w:sz w:val="24"/>
          <w:szCs w:val="24"/>
        </w:rPr>
        <w:t>. 16-19</w:t>
      </w:r>
      <w:r w:rsidR="00797CE5">
        <w:rPr>
          <w:rFonts w:ascii="Times New Roman"/>
          <w:sz w:val="24"/>
          <w:szCs w:val="24"/>
        </w:rPr>
        <w:t xml:space="preserve">, </w:t>
      </w:r>
      <w:proofErr w:type="spellStart"/>
      <w:r w:rsidR="00797CE5">
        <w:rPr>
          <w:rFonts w:ascii="Times New Roman"/>
          <w:sz w:val="24"/>
          <w:szCs w:val="24"/>
        </w:rPr>
        <w:t>r</w:t>
      </w:r>
      <w:r>
        <w:rPr>
          <w:rFonts w:ascii="Times New Roman"/>
          <w:sz w:val="24"/>
          <w:szCs w:val="24"/>
        </w:rPr>
        <w:t>egistral</w:t>
      </w:r>
      <w:proofErr w:type="spellEnd"/>
      <w:r>
        <w:rPr>
          <w:rFonts w:ascii="Times New Roman"/>
          <w:sz w:val="24"/>
          <w:szCs w:val="24"/>
        </w:rPr>
        <w:t xml:space="preserve"> counterpoint</w:t>
      </w:r>
      <w:r>
        <w:rPr>
          <w:rFonts w:ascii="Times New Roman" w:eastAsia="Times New Roman" w:hAnsi="Times New Roman" w:cs="Times New Roman"/>
          <w:sz w:val="24"/>
          <w:szCs w:val="24"/>
          <w:vertAlign w:val="superscript"/>
        </w:rPr>
        <w:footnoteReference w:id="45"/>
      </w:r>
    </w:p>
    <w:p w14:paraId="107D2AAD" w14:textId="3D4DE8CB" w:rsidR="002C6A25" w:rsidRDefault="002C6A25">
      <w:pPr>
        <w:pStyle w:val="Body"/>
        <w:spacing w:line="480" w:lineRule="auto"/>
        <w:rPr>
          <w:rFonts w:ascii="Times New Roman"/>
          <w:sz w:val="24"/>
          <w:szCs w:val="24"/>
        </w:rPr>
      </w:pPr>
      <w:r>
        <w:rPr>
          <w:noProof/>
        </w:rPr>
        <w:drawing>
          <wp:anchor distT="152400" distB="152400" distL="152400" distR="152400" simplePos="0" relativeHeight="251723776" behindDoc="0" locked="0" layoutInCell="1" allowOverlap="1" wp14:anchorId="79CEE781" wp14:editId="21E9038F">
            <wp:simplePos x="0" y="0"/>
            <wp:positionH relativeFrom="page">
              <wp:posOffset>1485900</wp:posOffset>
            </wp:positionH>
            <wp:positionV relativeFrom="page">
              <wp:posOffset>3886200</wp:posOffset>
            </wp:positionV>
            <wp:extent cx="5372100" cy="1943100"/>
            <wp:effectExtent l="0" t="0" r="12700" b="12700"/>
            <wp:wrapTopAndBottom distT="152400" distB="15240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3.7 final.png"/>
                    <pic:cNvPicPr/>
                  </pic:nvPicPr>
                  <pic:blipFill>
                    <a:blip r:embed="rId24">
                      <a:extLst/>
                    </a:blip>
                    <a:stretch>
                      <a:fillRect/>
                    </a:stretch>
                  </pic:blipFill>
                  <pic:spPr>
                    <a:xfrm>
                      <a:off x="0" y="0"/>
                      <a:ext cx="5372100" cy="19431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4E459BAC" w14:textId="6CED503D"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Example 3.5 is an example of counterpoint occurring within alternating temporal space: the open strings sound in between pitches of a continuous melodic segment.  Other instances of this include mm. 23-23 and mm. 61-66.  Fine also</w:t>
      </w:r>
      <w:r w:rsidR="001338B8">
        <w:rPr>
          <w:rFonts w:ascii="Times New Roman"/>
          <w:sz w:val="24"/>
          <w:szCs w:val="24"/>
        </w:rPr>
        <w:t xml:space="preserve"> creates a </w:t>
      </w:r>
      <w:r>
        <w:rPr>
          <w:rFonts w:ascii="Times New Roman"/>
          <w:sz w:val="24"/>
          <w:szCs w:val="24"/>
        </w:rPr>
        <w:t xml:space="preserve">simultaneously sounding counterpoint between registers on the bass by having the left hand both hold down a note to be played by the bow and pluck an open string with a </w:t>
      </w:r>
      <w:r>
        <w:rPr>
          <w:rFonts w:ascii="Times New Roman"/>
          <w:sz w:val="24"/>
          <w:szCs w:val="24"/>
        </w:rPr>
        <w:lastRenderedPageBreak/>
        <w:t>free finger.  Example 3.6 shows mm. 47-49</w:t>
      </w:r>
      <w:r w:rsidR="00F76D17">
        <w:rPr>
          <w:rFonts w:ascii="Times New Roman"/>
          <w:sz w:val="24"/>
          <w:szCs w:val="24"/>
        </w:rPr>
        <w:t xml:space="preserve"> and mm. 51-52</w:t>
      </w:r>
      <w:r>
        <w:rPr>
          <w:rFonts w:ascii="Times New Roman"/>
          <w:sz w:val="24"/>
          <w:szCs w:val="24"/>
        </w:rPr>
        <w:t xml:space="preserve">, which include simultaneously sounding counterpoint as well as another example of fluid </w:t>
      </w:r>
      <w:proofErr w:type="spellStart"/>
      <w:r>
        <w:rPr>
          <w:rFonts w:ascii="Times New Roman"/>
          <w:sz w:val="24"/>
          <w:szCs w:val="24"/>
        </w:rPr>
        <w:t>registral</w:t>
      </w:r>
      <w:proofErr w:type="spellEnd"/>
      <w:r>
        <w:rPr>
          <w:rFonts w:ascii="Times New Roman"/>
          <w:sz w:val="24"/>
          <w:szCs w:val="24"/>
        </w:rPr>
        <w:t xml:space="preserve"> boundaries.  In order to most securely execute the bowed and plucked notes, the left hand should secure the closed notes in the neck block area on the A string instead of lower on the D string.  This results in the use of transitional hand shaping.</w:t>
      </w:r>
    </w:p>
    <w:p w14:paraId="6874FFCB" w14:textId="77777777" w:rsidR="00213D2E" w:rsidRDefault="00213D2E">
      <w:pPr>
        <w:pStyle w:val="Body"/>
        <w:spacing w:line="480" w:lineRule="auto"/>
        <w:rPr>
          <w:rFonts w:ascii="Times New Roman"/>
          <w:sz w:val="24"/>
          <w:szCs w:val="24"/>
        </w:rPr>
      </w:pPr>
    </w:p>
    <w:p w14:paraId="32FC7D8C" w14:textId="12372428"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Ex. 3.</w:t>
      </w:r>
      <w:r w:rsidR="00797CE5">
        <w:rPr>
          <w:rFonts w:ascii="Times New Roman"/>
          <w:sz w:val="24"/>
          <w:szCs w:val="24"/>
        </w:rPr>
        <w:t>8</w:t>
      </w:r>
      <w:r>
        <w:rPr>
          <w:rFonts w:ascii="Times New Roman"/>
          <w:sz w:val="24"/>
          <w:szCs w:val="24"/>
        </w:rPr>
        <w:t xml:space="preserve"> Fine</w:t>
      </w:r>
      <w:r w:rsidR="00797CE5">
        <w:rPr>
          <w:rFonts w:ascii="Times New Roman"/>
          <w:sz w:val="24"/>
          <w:szCs w:val="24"/>
        </w:rPr>
        <w:t>,</w:t>
      </w:r>
      <w:r>
        <w:rPr>
          <w:rFonts w:ascii="Times New Roman"/>
          <w:sz w:val="24"/>
          <w:szCs w:val="24"/>
        </w:rPr>
        <w:t xml:space="preserve"> </w:t>
      </w:r>
      <w:r>
        <w:rPr>
          <w:rFonts w:ascii="Times New Roman"/>
          <w:i/>
          <w:iCs/>
          <w:sz w:val="24"/>
          <w:szCs w:val="24"/>
        </w:rPr>
        <w:t xml:space="preserve">Melos, </w:t>
      </w:r>
      <w:r>
        <w:rPr>
          <w:rFonts w:ascii="Times New Roman"/>
          <w:sz w:val="24"/>
          <w:szCs w:val="24"/>
        </w:rPr>
        <w:t>mm. 47-49</w:t>
      </w:r>
      <w:r w:rsidR="00797CE5">
        <w:rPr>
          <w:rFonts w:ascii="Times New Roman"/>
          <w:sz w:val="24"/>
          <w:szCs w:val="24"/>
        </w:rPr>
        <w:t>;</w:t>
      </w:r>
      <w:r w:rsidR="00F76D17">
        <w:rPr>
          <w:rFonts w:ascii="Times New Roman"/>
          <w:sz w:val="24"/>
          <w:szCs w:val="24"/>
        </w:rPr>
        <w:t xml:space="preserve"> mm. 51-52</w:t>
      </w:r>
      <w:r w:rsidR="00C86538">
        <w:rPr>
          <w:rFonts w:ascii="Times New Roman"/>
          <w:sz w:val="24"/>
          <w:szCs w:val="24"/>
        </w:rPr>
        <w:t>,</w:t>
      </w:r>
      <w:r>
        <w:rPr>
          <w:rFonts w:ascii="Times New Roman"/>
          <w:sz w:val="24"/>
          <w:szCs w:val="24"/>
        </w:rPr>
        <w:t xml:space="preserve"> </w:t>
      </w:r>
      <w:r w:rsidR="00797CE5">
        <w:rPr>
          <w:rFonts w:ascii="Times New Roman"/>
          <w:sz w:val="24"/>
          <w:szCs w:val="24"/>
        </w:rPr>
        <w:t>s</w:t>
      </w:r>
      <w:r>
        <w:rPr>
          <w:rFonts w:ascii="Times New Roman"/>
          <w:sz w:val="24"/>
          <w:szCs w:val="24"/>
        </w:rPr>
        <w:t xml:space="preserve">imultaneously sounding counterpoint of </w:t>
      </w:r>
      <w:r w:rsidR="00797CE5">
        <w:rPr>
          <w:noProof/>
        </w:rPr>
        <w:drawing>
          <wp:anchor distT="152400" distB="152400" distL="152400" distR="152400" simplePos="0" relativeHeight="251707392" behindDoc="0" locked="0" layoutInCell="1" allowOverlap="1" wp14:anchorId="0C6CD35D" wp14:editId="41C4B015">
            <wp:simplePos x="0" y="0"/>
            <wp:positionH relativeFrom="margin">
              <wp:posOffset>-114300</wp:posOffset>
            </wp:positionH>
            <wp:positionV relativeFrom="line">
              <wp:posOffset>525780</wp:posOffset>
            </wp:positionV>
            <wp:extent cx="4457700" cy="854710"/>
            <wp:effectExtent l="0" t="0" r="12700" b="8890"/>
            <wp:wrapTopAndBottom distT="152400" distB="152400"/>
            <wp:docPr id="12" name="officeArt object"/>
            <wp:cNvGraphicFramePr/>
            <a:graphic xmlns:a="http://schemas.openxmlformats.org/drawingml/2006/main">
              <a:graphicData uri="http://schemas.openxmlformats.org/drawingml/2006/picture">
                <pic:pic xmlns:pic="http://schemas.openxmlformats.org/drawingml/2006/picture">
                  <pic:nvPicPr>
                    <pic:cNvPr id="1073741830" name="2.1b.png"/>
                    <pic:cNvPicPr/>
                  </pic:nvPicPr>
                  <pic:blipFill>
                    <a:blip r:embed="rId14">
                      <a:extLst/>
                    </a:blip>
                    <a:stretch>
                      <a:fillRect/>
                    </a:stretch>
                  </pic:blipFill>
                  <pic:spPr>
                    <a:xfrm>
                      <a:off x="0" y="0"/>
                      <a:ext cx="4457700" cy="85471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Fonts w:ascii="Times New Roman"/>
          <w:sz w:val="24"/>
          <w:szCs w:val="24"/>
        </w:rPr>
        <w:t>registers</w:t>
      </w:r>
      <w:r>
        <w:rPr>
          <w:rFonts w:ascii="Times New Roman" w:eastAsia="Times New Roman" w:hAnsi="Times New Roman" w:cs="Times New Roman"/>
          <w:sz w:val="24"/>
          <w:szCs w:val="24"/>
          <w:vertAlign w:val="superscript"/>
        </w:rPr>
        <w:footnoteReference w:id="46"/>
      </w:r>
    </w:p>
    <w:p w14:paraId="0AE88402" w14:textId="77777777" w:rsidR="0086340B" w:rsidRDefault="0086340B">
      <w:pPr>
        <w:pStyle w:val="Body"/>
        <w:spacing w:line="480" w:lineRule="auto"/>
        <w:rPr>
          <w:rFonts w:ascii="Times New Roman" w:eastAsia="Times New Roman" w:hAnsi="Times New Roman" w:cs="Times New Roman"/>
          <w:sz w:val="24"/>
          <w:szCs w:val="24"/>
        </w:rPr>
      </w:pPr>
    </w:p>
    <w:p w14:paraId="151CF328" w14:textId="6057D7B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The real genius of this method of harmonizing a one-instrument melody is that it generates aural and theoretical interest from the nature of the instrument itself.  By making the open string fourths the bass line in the bottom register and then forming the melody around the linear execution of fourths in the melody, Fine has inextricably interwoven both the fundamental setup of the double bass (tuning in fourths) as well as practical performance technique (the ability to sound an open string together with a closed pitch) into the fabric of the composition.  Fine</w:t>
      </w:r>
      <w:r>
        <w:rPr>
          <w:rFonts w:hAnsi="Times New Roman"/>
          <w:sz w:val="24"/>
          <w:szCs w:val="24"/>
        </w:rPr>
        <w:t>’</w:t>
      </w:r>
      <w:r>
        <w:rPr>
          <w:rFonts w:ascii="Times New Roman"/>
          <w:sz w:val="24"/>
          <w:szCs w:val="24"/>
        </w:rPr>
        <w:t xml:space="preserve">s choice to write harmony in a clearly contrapuntal rather than vertically stacked way also reflects the melodic </w:t>
      </w:r>
      <w:r>
        <w:rPr>
          <w:rFonts w:ascii="Times New Roman"/>
          <w:sz w:val="24"/>
          <w:szCs w:val="24"/>
        </w:rPr>
        <w:lastRenderedPageBreak/>
        <w:t xml:space="preserve">preoccupations of </w:t>
      </w:r>
      <w:r>
        <w:rPr>
          <w:rFonts w:ascii="Times New Roman"/>
          <w:i/>
          <w:iCs/>
          <w:sz w:val="24"/>
          <w:szCs w:val="24"/>
        </w:rPr>
        <w:t>Melos</w:t>
      </w:r>
      <w:r>
        <w:rPr>
          <w:rFonts w:ascii="Times New Roman"/>
          <w:sz w:val="24"/>
          <w:szCs w:val="24"/>
        </w:rPr>
        <w:t xml:space="preserve">.  In essence, Fine creates a </w:t>
      </w:r>
      <w:proofErr w:type="gramStart"/>
      <w:r>
        <w:rPr>
          <w:rFonts w:ascii="Times New Roman"/>
          <w:sz w:val="24"/>
          <w:szCs w:val="24"/>
        </w:rPr>
        <w:t>cou</w:t>
      </w:r>
      <w:r w:rsidR="00401845">
        <w:rPr>
          <w:rFonts w:ascii="Times New Roman"/>
          <w:sz w:val="24"/>
          <w:szCs w:val="24"/>
        </w:rPr>
        <w:t>ntermelody,</w:t>
      </w:r>
      <w:proofErr w:type="gramEnd"/>
      <w:r>
        <w:rPr>
          <w:rFonts w:ascii="Times New Roman"/>
          <w:sz w:val="24"/>
          <w:szCs w:val="24"/>
        </w:rPr>
        <w:t xml:space="preserve"> enabling the double bass (not normally thought of as a melodically inclined instrument) to explore the rich linear possibilities of its normal setup and lower ranges. </w:t>
      </w:r>
    </w:p>
    <w:p w14:paraId="67363DC6" w14:textId="77777777" w:rsidR="0086340B" w:rsidRDefault="002A317C">
      <w:pPr>
        <w:pStyle w:val="Body"/>
        <w:spacing w:line="480" w:lineRule="auto"/>
        <w:jc w:val="center"/>
        <w:rPr>
          <w:rFonts w:ascii="Times New Roman" w:eastAsia="Times New Roman" w:hAnsi="Times New Roman" w:cs="Times New Roman"/>
          <w:b/>
          <w:bCs/>
          <w:sz w:val="24"/>
          <w:szCs w:val="24"/>
        </w:rPr>
      </w:pPr>
      <w:r>
        <w:rPr>
          <w:rFonts w:ascii="Times New Roman"/>
          <w:b/>
          <w:bCs/>
          <w:sz w:val="24"/>
          <w:szCs w:val="24"/>
        </w:rPr>
        <w:t>The Ossia Line</w:t>
      </w:r>
    </w:p>
    <w:p w14:paraId="26ECD223" w14:textId="163D023E" w:rsidR="0086340B" w:rsidRDefault="002A317C">
      <w:pPr>
        <w:pStyle w:val="Body"/>
        <w:spacing w:line="480" w:lineRule="auto"/>
        <w:rPr>
          <w:rFonts w:ascii="Times New Roman" w:eastAsia="Times New Roman" w:hAnsi="Times New Roman" w:cs="Times New Roman"/>
          <w:sz w:val="24"/>
          <w:szCs w:val="24"/>
        </w:rPr>
      </w:pPr>
      <w:r>
        <w:rPr>
          <w:sz w:val="24"/>
          <w:szCs w:val="24"/>
        </w:rPr>
        <w:tab/>
      </w:r>
      <w:r>
        <w:rPr>
          <w:rFonts w:ascii="Times New Roman"/>
          <w:sz w:val="24"/>
          <w:szCs w:val="24"/>
        </w:rPr>
        <w:t>The ossia parts indicated in m. 9, mm. 16-19, mm. 23-25, and mm. 61-66 do not alter pitch content, although the</w:t>
      </w:r>
      <w:r w:rsidR="00797CE5">
        <w:rPr>
          <w:rFonts w:ascii="Times New Roman"/>
          <w:sz w:val="24"/>
          <w:szCs w:val="24"/>
        </w:rPr>
        <w:t>y</w:t>
      </w:r>
      <w:r>
        <w:rPr>
          <w:rFonts w:ascii="Times New Roman"/>
          <w:sz w:val="24"/>
          <w:szCs w:val="24"/>
        </w:rPr>
        <w:t xml:space="preserve"> do alter range of performance.  For this reason I would like to briefly address these sections.  While it is not unusual for a double bass part to have an ossia for players inexperienced in thumb position, normally it only occurs in pedagogical repertoire or pedagogical editions of standard repertoire and not in a piece specifically written for a single performer.</w:t>
      </w:r>
      <w:r>
        <w:rPr>
          <w:rFonts w:ascii="Times New Roman" w:eastAsia="Times New Roman" w:hAnsi="Times New Roman" w:cs="Times New Roman"/>
          <w:sz w:val="24"/>
          <w:szCs w:val="24"/>
          <w:vertAlign w:val="superscript"/>
        </w:rPr>
        <w:footnoteReference w:id="47"/>
      </w:r>
      <w:r>
        <w:rPr>
          <w:rFonts w:ascii="Times New Roman"/>
          <w:sz w:val="24"/>
          <w:szCs w:val="24"/>
        </w:rPr>
        <w:t xml:space="preserve">  Fine</w:t>
      </w:r>
      <w:r>
        <w:rPr>
          <w:rFonts w:hAnsi="Times New Roman"/>
          <w:sz w:val="24"/>
          <w:szCs w:val="24"/>
        </w:rPr>
        <w:t>’</w:t>
      </w:r>
      <w:r>
        <w:rPr>
          <w:rFonts w:ascii="Times New Roman"/>
          <w:sz w:val="24"/>
          <w:szCs w:val="24"/>
        </w:rPr>
        <w:t>s alternative ossia lines suggest the importance of preserving register distinctions in in the piece.  For example, the last three measures of the piece indicate a possible ossia in the melodic line that preserves the register shift between the D# in m. 64 and the final D# in m. 66.  This choice eliminates the register disparity between the open strings in m. 65 and the final melodic note in m. 66 but maintains the integrity of register shifts in the primary melodic line, hinting at the importance of register to Fine</w:t>
      </w:r>
      <w:r>
        <w:rPr>
          <w:rFonts w:hAnsi="Times New Roman"/>
          <w:sz w:val="24"/>
          <w:szCs w:val="24"/>
        </w:rPr>
        <w:t>’</w:t>
      </w:r>
      <w:r>
        <w:rPr>
          <w:rFonts w:ascii="Times New Roman"/>
          <w:sz w:val="24"/>
          <w:szCs w:val="24"/>
        </w:rPr>
        <w:t>s conception of the piece.</w:t>
      </w:r>
    </w:p>
    <w:p w14:paraId="66465032" w14:textId="77777777" w:rsidR="0086340B" w:rsidRPr="00213D2E" w:rsidRDefault="002A317C">
      <w:pPr>
        <w:pStyle w:val="Body"/>
        <w:spacing w:line="480" w:lineRule="auto"/>
        <w:jc w:val="center"/>
        <w:rPr>
          <w:b/>
          <w:sz w:val="24"/>
          <w:szCs w:val="24"/>
        </w:rPr>
      </w:pPr>
      <w:r w:rsidRPr="00213D2E">
        <w:rPr>
          <w:rFonts w:ascii="Times New Roman"/>
          <w:b/>
          <w:sz w:val="24"/>
          <w:szCs w:val="24"/>
        </w:rPr>
        <w:t>Conclusions</w:t>
      </w:r>
      <w:r w:rsidRPr="00213D2E">
        <w:rPr>
          <w:b/>
          <w:sz w:val="24"/>
          <w:szCs w:val="24"/>
        </w:rPr>
        <w:t xml:space="preserve"> </w:t>
      </w:r>
    </w:p>
    <w:p w14:paraId="327F72F2" w14:textId="77777777" w:rsidR="0086340B" w:rsidRDefault="002A317C">
      <w:pPr>
        <w:pStyle w:val="Body"/>
        <w:spacing w:line="480" w:lineRule="auto"/>
      </w:pPr>
      <w:r>
        <w:rPr>
          <w:rFonts w:ascii="Times New Roman" w:eastAsia="Times New Roman" w:hAnsi="Times New Roman" w:cs="Times New Roman"/>
          <w:sz w:val="24"/>
          <w:szCs w:val="24"/>
        </w:rPr>
        <w:tab/>
        <w:t xml:space="preserve">This analysis has by no means exhausted the possible meanings to be discovered in </w:t>
      </w:r>
      <w:r>
        <w:rPr>
          <w:rFonts w:ascii="Times New Roman"/>
          <w:i/>
          <w:iCs/>
          <w:sz w:val="24"/>
          <w:szCs w:val="24"/>
        </w:rPr>
        <w:t>Melos</w:t>
      </w:r>
      <w:r>
        <w:rPr>
          <w:rFonts w:ascii="Times New Roman"/>
          <w:sz w:val="24"/>
          <w:szCs w:val="24"/>
        </w:rPr>
        <w:t xml:space="preserve">, but it has made a start to the project of shedding light on this intriguing and little-studied work. In creating an organized understanding of register </w:t>
      </w:r>
      <w:r>
        <w:rPr>
          <w:rFonts w:ascii="Times New Roman"/>
          <w:sz w:val="24"/>
          <w:szCs w:val="24"/>
        </w:rPr>
        <w:lastRenderedPageBreak/>
        <w:t>in</w:t>
      </w:r>
      <w:r>
        <w:rPr>
          <w:rFonts w:ascii="Times New Roman"/>
          <w:i/>
          <w:iCs/>
          <w:sz w:val="24"/>
          <w:szCs w:val="24"/>
        </w:rPr>
        <w:t xml:space="preserve"> Melos</w:t>
      </w:r>
      <w:r>
        <w:rPr>
          <w:rFonts w:ascii="Times New Roman"/>
          <w:sz w:val="24"/>
          <w:szCs w:val="24"/>
        </w:rPr>
        <w:t>, we might come closer to understanding how this melodically flowing piece navigates the familiar territory of the double bass in new ways.  By approaching this work in a way that considers the fundamental elements and mechanics of double bass performance as well as the original circumstances of its composition and performance, this chapter offers a flexible paradigm of understanding for the performer to apply according to his or her own performance experiences, rather than demanding compliance with a prescriptive set of instructions.</w:t>
      </w:r>
      <w:r>
        <w:rPr>
          <w:rFonts w:ascii="Times New Roman"/>
          <w:sz w:val="24"/>
          <w:szCs w:val="24"/>
        </w:rPr>
        <w:br w:type="page"/>
      </w:r>
    </w:p>
    <w:p w14:paraId="590A2A1A" w14:textId="0A969775" w:rsidR="009203B9" w:rsidRDefault="002A317C">
      <w:pPr>
        <w:pStyle w:val="Body"/>
        <w:jc w:val="center"/>
        <w:rPr>
          <w:ins w:id="4" w:author="Author"/>
          <w:rFonts w:ascii="Times New Roman" w:eastAsia="Times New Roman" w:hAnsi="Times New Roman" w:cs="Times New Roman"/>
          <w:b/>
          <w:bCs/>
          <w:sz w:val="28"/>
          <w:szCs w:val="28"/>
        </w:rPr>
      </w:pPr>
      <w:r>
        <w:rPr>
          <w:rFonts w:ascii="Times New Roman"/>
          <w:b/>
          <w:bCs/>
          <w:sz w:val="28"/>
          <w:szCs w:val="28"/>
        </w:rPr>
        <w:lastRenderedPageBreak/>
        <w:t>Chapter Four: Range, Process, and Performance in Beyer</w:t>
      </w:r>
      <w:r>
        <w:rPr>
          <w:rFonts w:hAnsi="Times New Roman"/>
          <w:b/>
          <w:bCs/>
          <w:sz w:val="28"/>
          <w:szCs w:val="28"/>
        </w:rPr>
        <w:t>’</w:t>
      </w:r>
      <w:r>
        <w:rPr>
          <w:rFonts w:ascii="Times New Roman"/>
          <w:b/>
          <w:bCs/>
          <w:sz w:val="28"/>
          <w:szCs w:val="28"/>
        </w:rPr>
        <w:t xml:space="preserve">s </w:t>
      </w:r>
      <w:bookmarkStart w:id="5" w:name="_GoBack"/>
      <w:bookmarkEnd w:id="5"/>
      <w:r>
        <w:rPr>
          <w:rFonts w:ascii="Times New Roman"/>
          <w:b/>
          <w:bCs/>
          <w:sz w:val="28"/>
          <w:szCs w:val="28"/>
        </w:rPr>
        <w:t>Movement for Double Bass and Piano</w:t>
      </w:r>
    </w:p>
    <w:p w14:paraId="0D8D56B3" w14:textId="77777777" w:rsidR="0086340B" w:rsidRDefault="0086340B" w:rsidP="00156D91">
      <w:pPr>
        <w:pStyle w:val="Body"/>
        <w:jc w:val="center"/>
        <w:rPr>
          <w:rFonts w:ascii="Times New Roman" w:eastAsia="Times New Roman" w:hAnsi="Times New Roman" w:cs="Times New Roman"/>
          <w:sz w:val="24"/>
          <w:szCs w:val="24"/>
        </w:rPr>
      </w:pPr>
    </w:p>
    <w:p w14:paraId="0DF2902A" w14:textId="69A4B1F9" w:rsidR="00A87810" w:rsidRPr="00A87810" w:rsidRDefault="00A87810" w:rsidP="00A87810">
      <w:pPr>
        <w:spacing w:line="480" w:lineRule="auto"/>
        <w:ind w:firstLine="720"/>
      </w:pPr>
      <w:r w:rsidRPr="00EC145F">
        <w:rPr>
          <w:color w:val="1A1A1A"/>
        </w:rPr>
        <w:t>Johanna Beyer’s four</w:t>
      </w:r>
      <w:r w:rsidR="004D617A">
        <w:rPr>
          <w:color w:val="1A1A1A"/>
        </w:rPr>
        <w:t>-</w:t>
      </w:r>
      <w:r w:rsidRPr="00EC145F">
        <w:rPr>
          <w:color w:val="1A1A1A"/>
        </w:rPr>
        <w:t>minute Movement for Double Bass and Piano is a</w:t>
      </w:r>
      <w:r w:rsidR="00661B96">
        <w:rPr>
          <w:color w:val="1A1A1A"/>
        </w:rPr>
        <w:t>n austere</w:t>
      </w:r>
      <w:r w:rsidRPr="00EC145F">
        <w:rPr>
          <w:color w:val="1A1A1A"/>
        </w:rPr>
        <w:t xml:space="preserve"> and restless exploration of extremes.  The bass </w:t>
      </w:r>
      <w:r w:rsidR="003409E5">
        <w:rPr>
          <w:color w:val="1A1A1A"/>
        </w:rPr>
        <w:t xml:space="preserve">play the opening motive and then begins </w:t>
      </w:r>
      <w:r>
        <w:rPr>
          <w:color w:val="1A1A1A"/>
        </w:rPr>
        <w:t xml:space="preserve">chromatically </w:t>
      </w:r>
      <w:r w:rsidR="003409E5">
        <w:rPr>
          <w:color w:val="1A1A1A"/>
        </w:rPr>
        <w:t>developing it</w:t>
      </w:r>
      <w:r w:rsidR="00E7338C">
        <w:rPr>
          <w:color w:val="1A1A1A"/>
        </w:rPr>
        <w:t xml:space="preserve"> (</w:t>
      </w:r>
      <w:proofErr w:type="spellStart"/>
      <w:r w:rsidR="00E7338C">
        <w:rPr>
          <w:i/>
          <w:color w:val="1A1A1A"/>
        </w:rPr>
        <w:t>sempre</w:t>
      </w:r>
      <w:proofErr w:type="spellEnd"/>
      <w:r w:rsidR="00E7338C">
        <w:rPr>
          <w:i/>
          <w:color w:val="1A1A1A"/>
        </w:rPr>
        <w:t xml:space="preserve"> forte</w:t>
      </w:r>
      <w:r w:rsidR="004D617A">
        <w:rPr>
          <w:color w:val="1A1A1A"/>
        </w:rPr>
        <w:t>)</w:t>
      </w:r>
      <w:r w:rsidRPr="00EC145F">
        <w:rPr>
          <w:color w:val="1A1A1A"/>
        </w:rPr>
        <w:t>, and is joined by the piano</w:t>
      </w:r>
      <w:r w:rsidR="00E7338C">
        <w:rPr>
          <w:color w:val="1A1A1A"/>
        </w:rPr>
        <w:t xml:space="preserve"> in m. 10</w:t>
      </w:r>
      <w:r w:rsidRPr="00EC145F">
        <w:rPr>
          <w:color w:val="1A1A1A"/>
        </w:rPr>
        <w:t>.  Together the two instruments continue expanding the initial musical material with increasing rhythmic complexity and progressively denser dissonant harmonies.  This relentless additive process is brought to a halt by a bass cadenza that reduces the music back to a single line.  Unlike the previous material, the cadenza includes many dynamic indications, but the</w:t>
      </w:r>
      <w:r w:rsidR="00661B96">
        <w:rPr>
          <w:color w:val="1A1A1A"/>
        </w:rPr>
        <w:t xml:space="preserve"> stark</w:t>
      </w:r>
      <w:r w:rsidRPr="00EC145F">
        <w:rPr>
          <w:color w:val="1A1A1A"/>
        </w:rPr>
        <w:t xml:space="preserve"> dissonance and austerity of expression from the previous sections continue unabated.  Finally, the piano rejoins the bass for a brief, less densely textured recap of pre-cadenza material.  The overall uniformity of pace and lack of expressive indications combined with intervallic extremes in both parts lend this piece an unusual and unyielding intensity. </w:t>
      </w:r>
    </w:p>
    <w:p w14:paraId="0243C93A" w14:textId="20FB875C" w:rsidR="0086340B" w:rsidRDefault="002A317C" w:rsidP="00A87810">
      <w:pPr>
        <w:pStyle w:val="Body"/>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Beyer</w:t>
      </w:r>
      <w:r>
        <w:rPr>
          <w:rFonts w:hAnsi="Times New Roman"/>
          <w:sz w:val="24"/>
          <w:szCs w:val="24"/>
        </w:rPr>
        <w:t>’</w:t>
      </w:r>
      <w:r>
        <w:rPr>
          <w:rFonts w:ascii="Times New Roman"/>
          <w:sz w:val="24"/>
          <w:szCs w:val="24"/>
        </w:rPr>
        <w:t>s music from the first half of the 1930s make extensive use of certain ultramodern</w:t>
      </w:r>
      <w:r w:rsidR="00A555B7">
        <w:rPr>
          <w:rFonts w:ascii="Times New Roman"/>
          <w:sz w:val="24"/>
          <w:szCs w:val="24"/>
        </w:rPr>
        <w:t xml:space="preserve"> </w:t>
      </w:r>
      <w:r>
        <w:rPr>
          <w:rFonts w:ascii="Times New Roman"/>
          <w:sz w:val="24"/>
          <w:szCs w:val="24"/>
        </w:rPr>
        <w:t>techniques and principles</w:t>
      </w:r>
      <w:r w:rsidR="00D56335">
        <w:rPr>
          <w:rFonts w:ascii="Times New Roman"/>
          <w:sz w:val="24"/>
          <w:szCs w:val="24"/>
        </w:rPr>
        <w:t xml:space="preserve"> (such as dissonant counterpoint and the principle of </w:t>
      </w:r>
      <w:proofErr w:type="spellStart"/>
      <w:r w:rsidR="00D56335">
        <w:rPr>
          <w:rFonts w:ascii="Times New Roman"/>
          <w:sz w:val="24"/>
          <w:szCs w:val="24"/>
        </w:rPr>
        <w:t>nonrepetition</w:t>
      </w:r>
      <w:proofErr w:type="spellEnd"/>
      <w:r w:rsidR="00D56335">
        <w:rPr>
          <w:rFonts w:ascii="Times New Roman"/>
          <w:sz w:val="24"/>
          <w:szCs w:val="24"/>
        </w:rPr>
        <w:t>)</w:t>
      </w:r>
      <w:r>
        <w:rPr>
          <w:rFonts w:ascii="Times New Roman"/>
          <w:sz w:val="24"/>
          <w:szCs w:val="24"/>
        </w:rPr>
        <w:t xml:space="preserve"> cultivated by her major compositional mentors, especially Henry Cowell and Ruth Crawford Seeger.</w:t>
      </w:r>
      <w:r>
        <w:rPr>
          <w:rFonts w:ascii="Times New Roman" w:eastAsia="Times New Roman" w:hAnsi="Times New Roman" w:cs="Times New Roman"/>
          <w:sz w:val="24"/>
          <w:szCs w:val="24"/>
          <w:vertAlign w:val="superscript"/>
        </w:rPr>
        <w:footnoteReference w:id="48"/>
      </w:r>
      <w:r>
        <w:rPr>
          <w:rFonts w:ascii="Times New Roman"/>
          <w:sz w:val="24"/>
          <w:szCs w:val="24"/>
        </w:rPr>
        <w:t xml:space="preserve">  By the latter half of the decade, Beyer</w:t>
      </w:r>
      <w:r>
        <w:rPr>
          <w:rFonts w:hAnsi="Times New Roman"/>
          <w:sz w:val="24"/>
          <w:szCs w:val="24"/>
        </w:rPr>
        <w:t>’</w:t>
      </w:r>
      <w:r>
        <w:rPr>
          <w:rFonts w:ascii="Times New Roman"/>
          <w:sz w:val="24"/>
          <w:szCs w:val="24"/>
        </w:rPr>
        <w:t>s commitment to these ideas had jelled with her own unique compositional aesthetic, not so stringently enforced as earlier, but nevertheless strongly implicated.</w:t>
      </w:r>
      <w:r>
        <w:rPr>
          <w:rFonts w:ascii="Times New Roman" w:eastAsia="Times New Roman" w:hAnsi="Times New Roman" w:cs="Times New Roman"/>
          <w:sz w:val="24"/>
          <w:szCs w:val="24"/>
          <w:vertAlign w:val="superscript"/>
        </w:rPr>
        <w:footnoteReference w:id="49"/>
      </w:r>
      <w:r>
        <w:rPr>
          <w:rFonts w:ascii="Times New Roman"/>
          <w:sz w:val="24"/>
          <w:szCs w:val="24"/>
        </w:rPr>
        <w:t xml:space="preserve"> </w:t>
      </w:r>
    </w:p>
    <w:p w14:paraId="7D8B7262" w14:textId="6E4C9856" w:rsidR="0086340B" w:rsidRPr="000A2EE1" w:rsidRDefault="002A317C" w:rsidP="000A2EE1">
      <w:pPr>
        <w:spacing w:line="480" w:lineRule="auto"/>
        <w:ind w:firstLine="720"/>
      </w:pPr>
      <w:r>
        <w:rPr>
          <w:rFonts w:eastAsia="Times New Roman"/>
        </w:rPr>
        <w:t>It has been noted before that Beyer</w:t>
      </w:r>
      <w:r>
        <w:t xml:space="preserve">’s 1936 Movement for Double Bass and Piano exhibits characteristics of dissonant counterpoint, but this work also shows </w:t>
      </w:r>
      <w:r>
        <w:lastRenderedPageBreak/>
        <w:t xml:space="preserve">signs of her stylistic expansion beyond these </w:t>
      </w:r>
      <w:r w:rsidR="001D0B85">
        <w:t>stylistic traits</w:t>
      </w:r>
      <w:r>
        <w:t>.</w:t>
      </w:r>
      <w:r>
        <w:rPr>
          <w:rFonts w:eastAsia="Times New Roman"/>
          <w:vertAlign w:val="superscript"/>
        </w:rPr>
        <w:footnoteReference w:id="50"/>
      </w:r>
      <w:r>
        <w:t xml:space="preserve">  Elements of this work that exhibit this expansion include the consonant nature of the D-B motive that permeates the piece, and a </w:t>
      </w:r>
      <w:r w:rsidR="00E7338C">
        <w:t>lesser degree</w:t>
      </w:r>
      <w:r>
        <w:t xml:space="preserve"> of </w:t>
      </w:r>
      <w:r w:rsidR="00E7338C">
        <w:t xml:space="preserve">overall </w:t>
      </w:r>
      <w:r>
        <w:t>rhythmic complexity than can be found in her earlier works.  Movement also clearly shows Beyer’s predilection for the use of extreme ranges within a single part.</w:t>
      </w:r>
      <w:r>
        <w:rPr>
          <w:rFonts w:eastAsia="Times New Roman"/>
          <w:vertAlign w:val="superscript"/>
        </w:rPr>
        <w:footnoteReference w:id="51"/>
      </w:r>
      <w:r>
        <w:t xml:space="preserve"> </w:t>
      </w:r>
      <w:r w:rsidR="00797CE5">
        <w:t xml:space="preserve"> </w:t>
      </w:r>
      <w:r w:rsidR="000A2EE1">
        <w:rPr>
          <w:color w:val="1A1A1A"/>
        </w:rPr>
        <w:t>The following discussion is derived from a combination of the methodological apparatus outlined in Chapter 1 and a consideration of more traditional analytic approaches.</w:t>
      </w:r>
      <w:r w:rsidR="000A2EE1">
        <w:rPr>
          <w:rStyle w:val="FootnoteReference"/>
          <w:color w:val="1A1A1A"/>
        </w:rPr>
        <w:footnoteReference w:id="52"/>
      </w:r>
      <w:r w:rsidR="000A2EE1">
        <w:rPr>
          <w:color w:val="1A1A1A"/>
        </w:rPr>
        <w:t xml:space="preserve">  When viewed from the perspective of performance studies, Movement becomes an exploration of the range of the double bass in a way that also helps clarify the role of elements such as dissonant counterpoint and </w:t>
      </w:r>
      <w:proofErr w:type="spellStart"/>
      <w:r w:rsidR="000A2EE1">
        <w:rPr>
          <w:color w:val="1A1A1A"/>
        </w:rPr>
        <w:t>nonrepetition</w:t>
      </w:r>
      <w:proofErr w:type="spellEnd"/>
      <w:r w:rsidR="000A2EE1">
        <w:rPr>
          <w:color w:val="1A1A1A"/>
        </w:rPr>
        <w:t>.</w:t>
      </w:r>
    </w:p>
    <w:p w14:paraId="251FADF9" w14:textId="23EA6765" w:rsidR="0086340B" w:rsidRDefault="002A317C" w:rsidP="00ED3932">
      <w:pPr>
        <w:pStyle w:val="Body"/>
        <w:spacing w:line="480" w:lineRule="auto"/>
        <w:jc w:val="center"/>
        <w:rPr>
          <w:rFonts w:ascii="Times New Roman" w:eastAsia="Times New Roman" w:hAnsi="Times New Roman" w:cs="Times New Roman"/>
          <w:sz w:val="24"/>
          <w:szCs w:val="24"/>
        </w:rPr>
      </w:pPr>
      <w:r>
        <w:rPr>
          <w:rFonts w:ascii="Times New Roman"/>
          <w:b/>
          <w:bCs/>
          <w:sz w:val="24"/>
          <w:szCs w:val="24"/>
        </w:rPr>
        <w:t>Performance and Range</w:t>
      </w:r>
    </w:p>
    <w:p w14:paraId="4B61FB6E" w14:textId="111D5A2F"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playing the double bass part of Movement, it quickly becomes obvious that the most </w:t>
      </w:r>
      <w:r w:rsidR="00EC2652">
        <w:rPr>
          <w:rFonts w:ascii="Times New Roman" w:eastAsia="Times New Roman" w:hAnsi="Times New Roman" w:cs="Times New Roman"/>
          <w:sz w:val="24"/>
          <w:szCs w:val="24"/>
        </w:rPr>
        <w:t>striking</w:t>
      </w:r>
      <w:r>
        <w:rPr>
          <w:rFonts w:ascii="Times New Roman" w:eastAsia="Times New Roman" w:hAnsi="Times New Roman" w:cs="Times New Roman"/>
          <w:sz w:val="24"/>
          <w:szCs w:val="24"/>
        </w:rPr>
        <w:t xml:space="preserve"> moments of the piece occur when the range of the bass line expands rapidly, and when the bass holds long notes (a half note or more) at either extreme end of the instrument</w:t>
      </w:r>
      <w:r>
        <w:rPr>
          <w:rFonts w:hAnsi="Times New Roman"/>
          <w:sz w:val="24"/>
          <w:szCs w:val="24"/>
        </w:rPr>
        <w:t>’</w:t>
      </w:r>
      <w:r>
        <w:rPr>
          <w:rFonts w:ascii="Times New Roman"/>
          <w:sz w:val="24"/>
          <w:szCs w:val="24"/>
        </w:rPr>
        <w:t>s range.</w:t>
      </w:r>
      <w:r>
        <w:rPr>
          <w:rFonts w:ascii="Times New Roman" w:eastAsia="Times New Roman" w:hAnsi="Times New Roman" w:cs="Times New Roman"/>
          <w:sz w:val="24"/>
          <w:szCs w:val="24"/>
          <w:vertAlign w:val="superscript"/>
        </w:rPr>
        <w:footnoteReference w:id="53"/>
      </w:r>
      <w:r>
        <w:rPr>
          <w:rFonts w:ascii="Times New Roman"/>
          <w:sz w:val="24"/>
          <w:szCs w:val="24"/>
        </w:rPr>
        <w:t xml:space="preserve">  Possibly owing to Beyer</w:t>
      </w:r>
      <w:r>
        <w:rPr>
          <w:rFonts w:hAnsi="Times New Roman"/>
          <w:sz w:val="24"/>
          <w:szCs w:val="24"/>
        </w:rPr>
        <w:t>’</w:t>
      </w:r>
      <w:r>
        <w:rPr>
          <w:rFonts w:ascii="Times New Roman"/>
          <w:sz w:val="24"/>
          <w:szCs w:val="24"/>
        </w:rPr>
        <w:t xml:space="preserve">s lack of familiarity with the instrument, much of the double bass part that unfolds within the same octave is, if </w:t>
      </w:r>
      <w:r>
        <w:rPr>
          <w:rFonts w:ascii="Times New Roman"/>
          <w:sz w:val="24"/>
          <w:szCs w:val="24"/>
        </w:rPr>
        <w:lastRenderedPageBreak/>
        <w:t>not difficult, then at least not conducive to idiomatic fingering patterns on the double bass.  This partly reflects the chromatic nature of Beyer</w:t>
      </w:r>
      <w:r>
        <w:rPr>
          <w:rFonts w:hAnsi="Times New Roman"/>
          <w:sz w:val="24"/>
          <w:szCs w:val="24"/>
        </w:rPr>
        <w:t>’</w:t>
      </w:r>
      <w:r>
        <w:rPr>
          <w:rFonts w:ascii="Times New Roman"/>
          <w:sz w:val="24"/>
          <w:szCs w:val="24"/>
        </w:rPr>
        <w:t xml:space="preserve">s compositional style, but also has the unusual result that the bass part actually becomes slightly easier for the left hand to execute at those moments when the range begins to expand.   Additionally, as the range becomes wider, the bow must </w:t>
      </w:r>
      <w:proofErr w:type="gramStart"/>
      <w:r>
        <w:rPr>
          <w:rFonts w:ascii="Times New Roman"/>
          <w:sz w:val="24"/>
          <w:szCs w:val="24"/>
        </w:rPr>
        <w:t>cross greater</w:t>
      </w:r>
      <w:proofErr w:type="gramEnd"/>
      <w:r>
        <w:rPr>
          <w:rFonts w:ascii="Times New Roman"/>
          <w:sz w:val="24"/>
          <w:szCs w:val="24"/>
        </w:rPr>
        <w:t xml:space="preserve"> distances.  This naturally increases the amount of bow used, leading to a natural crescendo and increasing momentum during these passages.</w:t>
      </w:r>
    </w:p>
    <w:p w14:paraId="08F779DD" w14:textId="6EDD5D4B"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 approach to this piece that begins with these performance considerations yields an understanding of Movement that places range at the heart of the compositional processes unfolding over the course of the piece.  A clear road map of the piece, including i</w:t>
      </w:r>
      <w:r>
        <w:rPr>
          <w:rFonts w:ascii="Times New Roman"/>
          <w:sz w:val="24"/>
          <w:szCs w:val="24"/>
        </w:rPr>
        <w:t>ndividual phrases as well as an overall structure, can be drawn utilizing the range of the double bass as its principal determinant.  The beginning of each successive section in this piece is recognizable not only by the return of the descending D-B motive, but also by the return to a narrow</w:t>
      </w:r>
      <w:r w:rsidR="00EC2652">
        <w:rPr>
          <w:rFonts w:ascii="Times New Roman"/>
          <w:sz w:val="24"/>
          <w:szCs w:val="24"/>
        </w:rPr>
        <w:t>er</w:t>
      </w:r>
      <w:r>
        <w:rPr>
          <w:rFonts w:ascii="Times New Roman"/>
          <w:sz w:val="24"/>
          <w:szCs w:val="24"/>
        </w:rPr>
        <w:t xml:space="preserve"> melodic range and subsequent outward expansion</w:t>
      </w:r>
      <w:r w:rsidR="00797CE5">
        <w:rPr>
          <w:rFonts w:ascii="Times New Roman"/>
          <w:sz w:val="24"/>
          <w:szCs w:val="24"/>
        </w:rPr>
        <w:t>.</w:t>
      </w:r>
    </w:p>
    <w:p w14:paraId="190AD107" w14:textId="56879A10"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Other elements of this piece that suggest the overriding importance of the bass part and its range include the limitations of the piano part and the moments at which very extremes of the bass range are emphasized. Of the ninety-eight measures in this piece, only fifty of them include music for the piano.  In spite of this work</w:t>
      </w:r>
      <w:r>
        <w:rPr>
          <w:rFonts w:hAnsi="Times New Roman"/>
          <w:sz w:val="24"/>
          <w:szCs w:val="24"/>
        </w:rPr>
        <w:t>’</w:t>
      </w:r>
      <w:r>
        <w:rPr>
          <w:rFonts w:ascii="Times New Roman"/>
          <w:sz w:val="24"/>
          <w:szCs w:val="24"/>
        </w:rPr>
        <w:t xml:space="preserve">s somewhat pointedly egalitarian title (Movement for Double Bass </w:t>
      </w:r>
      <w:r>
        <w:rPr>
          <w:rFonts w:ascii="Times New Roman"/>
          <w:i/>
          <w:iCs/>
          <w:sz w:val="24"/>
          <w:szCs w:val="24"/>
        </w:rPr>
        <w:t>and Piano</w:t>
      </w:r>
      <w:r>
        <w:rPr>
          <w:rFonts w:ascii="Times New Roman"/>
          <w:sz w:val="24"/>
          <w:szCs w:val="24"/>
        </w:rPr>
        <w:t xml:space="preserve">), the piano remains </w:t>
      </w:r>
      <w:proofErr w:type="spellStart"/>
      <w:r>
        <w:rPr>
          <w:rFonts w:ascii="Times New Roman"/>
          <w:sz w:val="24"/>
          <w:szCs w:val="24"/>
        </w:rPr>
        <w:t>tacet</w:t>
      </w:r>
      <w:proofErr w:type="spellEnd"/>
      <w:r>
        <w:rPr>
          <w:rFonts w:ascii="Times New Roman"/>
          <w:sz w:val="24"/>
          <w:szCs w:val="24"/>
        </w:rPr>
        <w:t xml:space="preserve"> for nearly half the piece and tends to support and develop ideas first formulated in the bass part rather than to contribute new material.  The double bass part, on the other hand, has only four measures of silence.  The importance of the </w:t>
      </w:r>
      <w:r>
        <w:rPr>
          <w:rFonts w:ascii="Times New Roman"/>
          <w:sz w:val="24"/>
          <w:szCs w:val="24"/>
        </w:rPr>
        <w:lastRenderedPageBreak/>
        <w:t>extremes of the bass</w:t>
      </w:r>
      <w:r>
        <w:rPr>
          <w:rFonts w:hAnsi="Times New Roman"/>
          <w:sz w:val="24"/>
          <w:szCs w:val="24"/>
        </w:rPr>
        <w:t>’</w:t>
      </w:r>
      <w:r>
        <w:rPr>
          <w:rFonts w:ascii="Times New Roman"/>
          <w:sz w:val="24"/>
          <w:szCs w:val="24"/>
        </w:rPr>
        <w:t xml:space="preserve">s range, especially the lower extreme, can also be seen in the number of times Beyer employs the highest and lowest notes of the piece and comparative duration of these notes.  The highest note, D5, recurs four times and is never held for less than a quarter note.  These notes appear in mm. 35-36, m. 55, and m. 94.  Apart from a section of trills tied across bars in mm. 50-52, the longest duration any note is held for in the bass part is two measures, and the vast majority of notes in the bass part have a much shorter rhythmic value.  The appearance of a dotted half note D5 in m. 36, therefore, is very striking and the fact that this note never appears with a rhythmic value shorter than a quarter note </w:t>
      </w:r>
      <w:r w:rsidR="00EC2652">
        <w:rPr>
          <w:rFonts w:ascii="Times New Roman"/>
          <w:sz w:val="24"/>
          <w:szCs w:val="24"/>
        </w:rPr>
        <w:t>is significant</w:t>
      </w:r>
      <w:r>
        <w:rPr>
          <w:rFonts w:ascii="Times New Roman"/>
          <w:sz w:val="24"/>
          <w:szCs w:val="24"/>
        </w:rPr>
        <w:t xml:space="preserve">.  </w:t>
      </w:r>
      <w:r w:rsidR="00CE74F4">
        <w:rPr>
          <w:rFonts w:ascii="Times New Roman"/>
          <w:sz w:val="24"/>
          <w:szCs w:val="24"/>
        </w:rPr>
        <w:t>In addition</w:t>
      </w:r>
      <w:r>
        <w:rPr>
          <w:rFonts w:ascii="Times New Roman"/>
          <w:sz w:val="24"/>
          <w:szCs w:val="24"/>
        </w:rPr>
        <w:t>, the lowest standard note on the bass, the open E string (E2) occupies an even larger and more prominent portion of the piece.</w:t>
      </w:r>
      <w:r>
        <w:rPr>
          <w:rFonts w:ascii="Times New Roman" w:eastAsia="Times New Roman" w:hAnsi="Times New Roman" w:cs="Times New Roman"/>
          <w:sz w:val="24"/>
          <w:szCs w:val="24"/>
          <w:vertAlign w:val="superscript"/>
        </w:rPr>
        <w:footnoteReference w:id="54"/>
      </w:r>
      <w:r>
        <w:rPr>
          <w:rFonts w:ascii="Times New Roman"/>
          <w:sz w:val="24"/>
          <w:szCs w:val="24"/>
        </w:rPr>
        <w:t xml:space="preserve">    Seven full measures of this work are devoted to a sustained open E</w:t>
      </w:r>
      <w:r w:rsidR="002870CF">
        <w:rPr>
          <w:rFonts w:ascii="Times New Roman"/>
          <w:sz w:val="24"/>
          <w:szCs w:val="24"/>
        </w:rPr>
        <w:t xml:space="preserve"> string: mm. 68-70, mm. 79-81, </w:t>
      </w:r>
      <w:r>
        <w:rPr>
          <w:rFonts w:ascii="Times New Roman"/>
          <w:sz w:val="24"/>
          <w:szCs w:val="24"/>
        </w:rPr>
        <w:t xml:space="preserve">and m. 83.  The piano is </w:t>
      </w:r>
      <w:proofErr w:type="spellStart"/>
      <w:r>
        <w:rPr>
          <w:rFonts w:ascii="Times New Roman"/>
          <w:sz w:val="24"/>
          <w:szCs w:val="24"/>
        </w:rPr>
        <w:t>tacet</w:t>
      </w:r>
      <w:proofErr w:type="spellEnd"/>
      <w:r>
        <w:rPr>
          <w:rFonts w:ascii="Times New Roman"/>
          <w:sz w:val="24"/>
          <w:szCs w:val="24"/>
        </w:rPr>
        <w:t xml:space="preserve"> during these measures, and though ornamentation of these notes occurs, including grace notes and trills, these ornamentations serve to highlight the low register of the principal pitch rather than distract from it.  In a piece otherwise dedicated to a full exploration of the double bass fingerboard, this attention to it upper and lower edges warrants consideration.</w:t>
      </w:r>
    </w:p>
    <w:p w14:paraId="4F01C6CB" w14:textId="58F1BD67" w:rsidR="0086340B" w:rsidRDefault="002870CF">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importance of </w:t>
      </w:r>
      <w:r w:rsidR="002A317C">
        <w:rPr>
          <w:rFonts w:ascii="Times New Roman" w:eastAsia="Times New Roman" w:hAnsi="Times New Roman" w:cs="Times New Roman"/>
          <w:sz w:val="24"/>
          <w:szCs w:val="24"/>
        </w:rPr>
        <w:t>expanding range in the double bass part goes beyond merely drawing to ear to the outer reaches of the bass or functioning as a byproduct of some other element.  Rather, by tracing the progress of the bass</w:t>
      </w:r>
      <w:r w:rsidR="002A317C">
        <w:rPr>
          <w:rFonts w:hAnsi="Times New Roman"/>
          <w:sz w:val="24"/>
          <w:szCs w:val="24"/>
        </w:rPr>
        <w:t>’</w:t>
      </w:r>
      <w:r w:rsidR="002A317C">
        <w:rPr>
          <w:rFonts w:ascii="Times New Roman"/>
          <w:sz w:val="24"/>
          <w:szCs w:val="24"/>
        </w:rPr>
        <w:t xml:space="preserve">s range throughout </w:t>
      </w:r>
      <w:r w:rsidR="002A317C">
        <w:rPr>
          <w:rFonts w:ascii="Times New Roman"/>
          <w:sz w:val="24"/>
          <w:szCs w:val="24"/>
        </w:rPr>
        <w:lastRenderedPageBreak/>
        <w:t>the course of the piece, it becomes clear that a fundamental aspect of the instrument</w:t>
      </w:r>
      <w:r w:rsidR="00F92BC5">
        <w:rPr>
          <w:rFonts w:ascii="Times New Roman"/>
          <w:sz w:val="24"/>
          <w:szCs w:val="24"/>
        </w:rPr>
        <w:t>—</w:t>
      </w:r>
      <w:r w:rsidR="00F92BC5">
        <w:rPr>
          <w:rFonts w:ascii="Times New Roman"/>
          <w:sz w:val="24"/>
          <w:szCs w:val="24"/>
        </w:rPr>
        <w:t xml:space="preserve">its </w:t>
      </w:r>
      <w:r w:rsidR="002A317C">
        <w:rPr>
          <w:rFonts w:ascii="Times New Roman"/>
          <w:sz w:val="24"/>
          <w:szCs w:val="24"/>
        </w:rPr>
        <w:t xml:space="preserve">unique </w:t>
      </w:r>
      <w:proofErr w:type="spellStart"/>
      <w:r w:rsidR="002A317C">
        <w:rPr>
          <w:rFonts w:ascii="Times New Roman"/>
          <w:sz w:val="24"/>
          <w:szCs w:val="24"/>
        </w:rPr>
        <w:t>registral</w:t>
      </w:r>
      <w:proofErr w:type="spellEnd"/>
      <w:r w:rsidR="002A317C">
        <w:rPr>
          <w:rFonts w:ascii="Times New Roman"/>
          <w:sz w:val="24"/>
          <w:szCs w:val="24"/>
        </w:rPr>
        <w:t xml:space="preserve"> space in the violin family</w:t>
      </w:r>
      <w:r w:rsidR="00F92BC5">
        <w:rPr>
          <w:rFonts w:ascii="Times New Roman"/>
          <w:sz w:val="24"/>
          <w:szCs w:val="24"/>
        </w:rPr>
        <w:t>—</w:t>
      </w:r>
      <w:r w:rsidR="002A317C">
        <w:rPr>
          <w:rFonts w:ascii="Times New Roman"/>
          <w:sz w:val="24"/>
          <w:szCs w:val="24"/>
        </w:rPr>
        <w:t>plays a determinative role in the development of the composition.</w:t>
      </w:r>
    </w:p>
    <w:p w14:paraId="12343E01"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Finally, although they share some superficially similar traits, range here operates differently from register in Fine</w:t>
      </w:r>
      <w:r>
        <w:rPr>
          <w:rFonts w:hAnsi="Times New Roman"/>
          <w:sz w:val="24"/>
          <w:szCs w:val="24"/>
        </w:rPr>
        <w:t>’</w:t>
      </w:r>
      <w:r>
        <w:rPr>
          <w:rFonts w:ascii="Times New Roman"/>
          <w:sz w:val="24"/>
          <w:szCs w:val="24"/>
        </w:rPr>
        <w:t xml:space="preserve">s </w:t>
      </w:r>
      <w:r>
        <w:rPr>
          <w:rFonts w:ascii="Times New Roman"/>
          <w:i/>
          <w:iCs/>
          <w:sz w:val="24"/>
          <w:szCs w:val="24"/>
        </w:rPr>
        <w:t>Melos</w:t>
      </w:r>
      <w:r>
        <w:rPr>
          <w:rFonts w:ascii="Times New Roman"/>
          <w:sz w:val="24"/>
          <w:szCs w:val="24"/>
        </w:rPr>
        <w:t xml:space="preserve">.  Each work involves melodic lines that expand out to cover multiple octaves, but where register creates distinctive layers in </w:t>
      </w:r>
      <w:r>
        <w:rPr>
          <w:rFonts w:ascii="Times New Roman"/>
          <w:i/>
          <w:iCs/>
          <w:sz w:val="24"/>
          <w:szCs w:val="24"/>
        </w:rPr>
        <w:t>Melos</w:t>
      </w:r>
      <w:r>
        <w:rPr>
          <w:rFonts w:ascii="Times New Roman"/>
          <w:sz w:val="24"/>
          <w:szCs w:val="24"/>
        </w:rPr>
        <w:t>, Beyer</w:t>
      </w:r>
      <w:r>
        <w:rPr>
          <w:rFonts w:hAnsi="Times New Roman"/>
          <w:sz w:val="24"/>
          <w:szCs w:val="24"/>
        </w:rPr>
        <w:t>’</w:t>
      </w:r>
      <w:r>
        <w:rPr>
          <w:rFonts w:ascii="Times New Roman"/>
          <w:sz w:val="24"/>
          <w:szCs w:val="24"/>
        </w:rPr>
        <w:t>s use of range integrates an otherwise disparate landscape of melodic leaps into overarching expansive gestures.</w:t>
      </w:r>
    </w:p>
    <w:p w14:paraId="793B612F" w14:textId="77777777" w:rsidR="0086340B" w:rsidRDefault="002A317C">
      <w:pPr>
        <w:pStyle w:val="Body"/>
        <w:spacing w:line="480" w:lineRule="auto"/>
        <w:jc w:val="center"/>
        <w:rPr>
          <w:rFonts w:ascii="Times New Roman" w:eastAsia="Times New Roman" w:hAnsi="Times New Roman" w:cs="Times New Roman"/>
          <w:b/>
          <w:bCs/>
          <w:sz w:val="24"/>
          <w:szCs w:val="24"/>
        </w:rPr>
      </w:pPr>
      <w:r>
        <w:rPr>
          <w:rFonts w:ascii="Times New Roman"/>
          <w:b/>
          <w:bCs/>
          <w:sz w:val="24"/>
          <w:szCs w:val="24"/>
        </w:rPr>
        <w:t>Range and Structure</w:t>
      </w:r>
    </w:p>
    <w:p w14:paraId="03D2B3EB" w14:textId="6F408585" w:rsidR="00030C7E" w:rsidRDefault="002A317C" w:rsidP="00E85FB9">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Initial observation of intervallic expansion in the bass part yields one obvious and repeated trend: growth from a small interval (the D-B minor third motive) into larger and larger intervals over the course of several measures, only to return abruptly to that initial smaller interval.  These moments of sudden contraction are most important when they coincide with moments of rest (either of the bass part alone or in conjunction with the piano) rather than points at which the line continues chromatically in smaller intervals but does not reset the overall range. Significant moments of such intervallic resetting include: m. 8; m. 18 (rather than m. 17, where the descending minor third occurs before the air has cleared in the piano part); m. 38, where the range of the bass part is reset following dramatic expansion in m. 35; m. 55 following a fermata over a </w:t>
      </w:r>
      <w:proofErr w:type="spellStart"/>
      <w:r>
        <w:rPr>
          <w:rFonts w:ascii="Times New Roman" w:eastAsia="Times New Roman" w:hAnsi="Times New Roman" w:cs="Times New Roman"/>
          <w:sz w:val="24"/>
          <w:szCs w:val="24"/>
        </w:rPr>
        <w:t>barline</w:t>
      </w:r>
      <w:proofErr w:type="spellEnd"/>
      <w:r>
        <w:rPr>
          <w:rFonts w:ascii="Times New Roman" w:eastAsia="Times New Roman" w:hAnsi="Times New Roman" w:cs="Times New Roman"/>
          <w:sz w:val="24"/>
          <w:szCs w:val="24"/>
        </w:rPr>
        <w:t xml:space="preserve">; and m. 91, which follows on the heels of a transitional gesture in m. 90.  Each of these moments represent a point of dramatic contraction in the range, but also a point after which the range begins expanding again rather than remaining stable.  </w:t>
      </w:r>
      <w:r w:rsidR="00CE74F4">
        <w:rPr>
          <w:rFonts w:ascii="Times New Roman" w:eastAsia="Times New Roman" w:hAnsi="Times New Roman" w:cs="Times New Roman"/>
          <w:sz w:val="24"/>
          <w:szCs w:val="24"/>
        </w:rPr>
        <w:t>M</w:t>
      </w:r>
      <w:r w:rsidR="00030C7E">
        <w:rPr>
          <w:rFonts w:ascii="Times New Roman" w:eastAsia="Times New Roman" w:hAnsi="Times New Roman" w:cs="Times New Roman"/>
          <w:sz w:val="24"/>
          <w:szCs w:val="24"/>
        </w:rPr>
        <w:t>easures</w:t>
      </w:r>
      <w:r>
        <w:rPr>
          <w:rFonts w:ascii="Times New Roman" w:eastAsia="Times New Roman" w:hAnsi="Times New Roman" w:cs="Times New Roman"/>
          <w:sz w:val="24"/>
          <w:szCs w:val="24"/>
        </w:rPr>
        <w:t xml:space="preserve"> 62-63 are excluded for this reason: </w:t>
      </w:r>
      <w:r>
        <w:rPr>
          <w:rFonts w:ascii="Times New Roman" w:eastAsia="Times New Roman" w:hAnsi="Times New Roman" w:cs="Times New Roman"/>
          <w:sz w:val="24"/>
          <w:szCs w:val="24"/>
        </w:rPr>
        <w:lastRenderedPageBreak/>
        <w:t>although this gesture does follow a six measure expansion of range across two and a half octaves and a substantial silence, the melody in the measures it precedes do not exceed an octave in range.</w:t>
      </w:r>
    </w:p>
    <w:p w14:paraId="2CC14FB2" w14:textId="4E3D1FE5" w:rsidR="0086340B" w:rsidRDefault="00030C7E" w:rsidP="00156D9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A317C">
        <w:rPr>
          <w:rFonts w:ascii="Times New Roman"/>
          <w:sz w:val="24"/>
          <w:szCs w:val="24"/>
        </w:rPr>
        <w:t>Cross-referencing the results of this observation with the points at which the germinal descending D-B motive appears throughout the piece yields a convincing suggestion for structural divisions.  Given the frequency with which this motive recurs throughout the piece, using it alone as a guide for structure or phrasing would at best be mired in confusion, with too many points of reference to make a clear picture.  By coordinating appearance of that motive with a gradual expansion of the range (range between individual notes as well as overall range across one or more measures), the following sections appear:</w:t>
      </w:r>
    </w:p>
    <w:p w14:paraId="0F1B1C82" w14:textId="77777777"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Section 1: mm. 1-7</w:t>
      </w:r>
    </w:p>
    <w:p w14:paraId="1E216D96" w14:textId="77777777"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Section 2: mm. 8-17</w:t>
      </w:r>
    </w:p>
    <w:p w14:paraId="0375DC7A" w14:textId="77777777"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Section 3: mm. 18-37</w:t>
      </w:r>
    </w:p>
    <w:p w14:paraId="5B97E4A6" w14:textId="77777777"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Section 4: mm. 38-54</w:t>
      </w:r>
    </w:p>
    <w:p w14:paraId="6D2B9436" w14:textId="77777777"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Section 5: mm. 55- 90 (Cadenza- only 4 measures of piano)</w:t>
      </w:r>
    </w:p>
    <w:p w14:paraId="3BE1C8A3" w14:textId="77777777"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Section 6: mm. 91-98</w:t>
      </w:r>
      <w:r>
        <w:rPr>
          <w:rFonts w:ascii="Times New Roman" w:eastAsia="Times New Roman" w:hAnsi="Times New Roman" w:cs="Times New Roman"/>
          <w:sz w:val="24"/>
          <w:szCs w:val="24"/>
        </w:rPr>
        <w:tab/>
        <w:t>(Tag/codetta)</w:t>
      </w:r>
    </w:p>
    <w:p w14:paraId="5FDAFA24" w14:textId="77777777" w:rsidR="0086340B" w:rsidRDefault="0086340B">
      <w:pPr>
        <w:pStyle w:val="Body"/>
        <w:rPr>
          <w:rFonts w:ascii="Times New Roman" w:eastAsia="Times New Roman" w:hAnsi="Times New Roman" w:cs="Times New Roman"/>
          <w:sz w:val="24"/>
          <w:szCs w:val="24"/>
        </w:rPr>
      </w:pPr>
    </w:p>
    <w:p w14:paraId="6EBB2A9D"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Though not phrases in any traditional theoretical sense, these sections draw resonance with one another, but do not rely on any longer direct repetition for that resonance</w:t>
      </w:r>
      <w:r>
        <w:rPr>
          <w:rFonts w:ascii="Times New Roman" w:eastAsia="Times New Roman" w:hAnsi="Times New Roman" w:cs="Times New Roman"/>
          <w:sz w:val="24"/>
          <w:szCs w:val="24"/>
          <w:vertAlign w:val="superscript"/>
        </w:rPr>
        <w:footnoteReference w:id="55"/>
      </w:r>
      <w:r>
        <w:rPr>
          <w:rFonts w:ascii="Times New Roman"/>
          <w:sz w:val="24"/>
          <w:szCs w:val="24"/>
        </w:rPr>
        <w:t xml:space="preserve">.  </w:t>
      </w:r>
    </w:p>
    <w:p w14:paraId="1D5ECCB0" w14:textId="77777777" w:rsidR="0086340B" w:rsidRDefault="002A317C">
      <w:pPr>
        <w:pStyle w:val="Body"/>
        <w:spacing w:line="480" w:lineRule="auto"/>
        <w:jc w:val="center"/>
        <w:rPr>
          <w:rFonts w:ascii="Times New Roman" w:eastAsia="Times New Roman" w:hAnsi="Times New Roman" w:cs="Times New Roman"/>
          <w:b/>
          <w:bCs/>
          <w:sz w:val="24"/>
          <w:szCs w:val="24"/>
        </w:rPr>
      </w:pPr>
      <w:r>
        <w:rPr>
          <w:rFonts w:ascii="Times New Roman"/>
          <w:b/>
          <w:bCs/>
          <w:sz w:val="24"/>
          <w:szCs w:val="24"/>
        </w:rPr>
        <w:t>Motivic development</w:t>
      </w:r>
    </w:p>
    <w:p w14:paraId="58DF34F5" w14:textId="3E3F350C"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noted in the introduction to this chapter, </w:t>
      </w:r>
      <w:r>
        <w:rPr>
          <w:rFonts w:hAnsi="Times New Roman"/>
          <w:sz w:val="24"/>
          <w:szCs w:val="24"/>
        </w:rPr>
        <w:t>“</w:t>
      </w:r>
      <w:r>
        <w:rPr>
          <w:rFonts w:ascii="Times New Roman"/>
          <w:sz w:val="24"/>
          <w:szCs w:val="24"/>
        </w:rPr>
        <w:t>Movement</w:t>
      </w:r>
      <w:r>
        <w:rPr>
          <w:rFonts w:hAnsi="Times New Roman"/>
          <w:sz w:val="24"/>
          <w:szCs w:val="24"/>
        </w:rPr>
        <w:t>”</w:t>
      </w:r>
      <w:r>
        <w:rPr>
          <w:rFonts w:hAnsi="Times New Roman"/>
          <w:sz w:val="24"/>
          <w:szCs w:val="24"/>
        </w:rPr>
        <w:t xml:space="preserve"> </w:t>
      </w:r>
      <w:r>
        <w:rPr>
          <w:rFonts w:ascii="Times New Roman"/>
          <w:sz w:val="24"/>
          <w:szCs w:val="24"/>
        </w:rPr>
        <w:t xml:space="preserve">makes use of dissonant counterpoint throughout.  In his </w:t>
      </w:r>
      <w:r w:rsidR="00635069">
        <w:rPr>
          <w:rFonts w:ascii="Times New Roman"/>
          <w:sz w:val="24"/>
          <w:szCs w:val="24"/>
        </w:rPr>
        <w:t>treatise</w:t>
      </w:r>
      <w:r w:rsidR="00635069">
        <w:rPr>
          <w:rFonts w:hAnsi="Times New Roman"/>
          <w:sz w:val="24"/>
          <w:szCs w:val="24"/>
        </w:rPr>
        <w:t xml:space="preserve"> </w:t>
      </w:r>
      <w:r w:rsidR="00635069">
        <w:rPr>
          <w:rFonts w:ascii="Times New Roman" w:hAnsi="Times New Roman" w:cs="Times New Roman"/>
          <w:i/>
          <w:sz w:val="24"/>
          <w:szCs w:val="24"/>
        </w:rPr>
        <w:t>Manual of Dissonant Counterpoint,</w:t>
      </w:r>
      <w:r>
        <w:rPr>
          <w:rFonts w:hAnsi="Times New Roman"/>
          <w:sz w:val="24"/>
          <w:szCs w:val="24"/>
        </w:rPr>
        <w:t xml:space="preserve"> </w:t>
      </w:r>
      <w:r>
        <w:rPr>
          <w:rFonts w:ascii="Times New Roman"/>
          <w:sz w:val="24"/>
          <w:szCs w:val="24"/>
        </w:rPr>
        <w:t xml:space="preserve">Charles Seeger (husband of Ruth Crawford and one of the principal advocates for dissonant counterpoint), advocates the idea that dissonant rather than consonant </w:t>
      </w:r>
      <w:r>
        <w:rPr>
          <w:rFonts w:ascii="Times New Roman"/>
          <w:sz w:val="24"/>
          <w:szCs w:val="24"/>
        </w:rPr>
        <w:lastRenderedPageBreak/>
        <w:t>intervals should be considered the most desirable and therefore most frequently employed in melodic writing.  In order to avoid strong sonic reference to major or minor triads, any consonant intervals ought to be counterbalanced or interrupted by dissonant intervals.  In his writings, Seeger defines consonant and dissonant intervals according to common-practice theory</w:t>
      </w:r>
      <w:r w:rsidR="00CA6C5E">
        <w:rPr>
          <w:rFonts w:ascii="Times New Roman"/>
          <w:sz w:val="24"/>
          <w:szCs w:val="24"/>
        </w:rPr>
        <w:t>—</w:t>
      </w:r>
      <w:r>
        <w:rPr>
          <w:rFonts w:ascii="Times New Roman"/>
          <w:sz w:val="24"/>
          <w:szCs w:val="24"/>
        </w:rPr>
        <w:t xml:space="preserve"> that is, major and minor thirds and sixths, as well as perfect fourths and fifths are consonant, while seconds, sevenths, and </w:t>
      </w:r>
      <w:proofErr w:type="spellStart"/>
      <w:r>
        <w:rPr>
          <w:rFonts w:ascii="Times New Roman"/>
          <w:sz w:val="24"/>
          <w:szCs w:val="24"/>
        </w:rPr>
        <w:t>tritones</w:t>
      </w:r>
      <w:proofErr w:type="spellEnd"/>
      <w:r>
        <w:rPr>
          <w:rFonts w:ascii="Times New Roman"/>
          <w:sz w:val="24"/>
          <w:szCs w:val="24"/>
        </w:rPr>
        <w:t xml:space="preserve"> are dissonant</w:t>
      </w:r>
      <w:r w:rsidR="00227B18">
        <w:rPr>
          <w:rFonts w:ascii="Times New Roman"/>
          <w:sz w:val="24"/>
          <w:szCs w:val="24"/>
        </w:rPr>
        <w:t xml:space="preserve"> (and thus more desirable for Seeger)</w:t>
      </w:r>
      <w:r>
        <w:rPr>
          <w:rFonts w:ascii="Times New Roman"/>
          <w:sz w:val="24"/>
          <w:szCs w:val="24"/>
        </w:rPr>
        <w:t>.</w:t>
      </w:r>
      <w:r>
        <w:rPr>
          <w:rFonts w:ascii="Times New Roman" w:eastAsia="Times New Roman" w:hAnsi="Times New Roman" w:cs="Times New Roman"/>
          <w:sz w:val="24"/>
          <w:szCs w:val="24"/>
          <w:vertAlign w:val="superscript"/>
        </w:rPr>
        <w:footnoteReference w:id="56"/>
      </w:r>
      <w:r>
        <w:rPr>
          <w:rFonts w:ascii="Times New Roman"/>
          <w:sz w:val="24"/>
          <w:szCs w:val="24"/>
        </w:rPr>
        <w:t xml:space="preserve">  The D-B motivic </w:t>
      </w:r>
      <w:proofErr w:type="gramStart"/>
      <w:r>
        <w:rPr>
          <w:rFonts w:ascii="Times New Roman"/>
          <w:sz w:val="24"/>
          <w:szCs w:val="24"/>
        </w:rPr>
        <w:t>germ</w:t>
      </w:r>
      <w:proofErr w:type="gramEnd"/>
      <w:r>
        <w:rPr>
          <w:rFonts w:ascii="Times New Roman"/>
          <w:sz w:val="24"/>
          <w:szCs w:val="24"/>
        </w:rPr>
        <w:t xml:space="preserve"> from which the entire composition slowly emerges, develops in accordance with the principles of dissonant counterpoint.  It favors chromatic and dissonant melodic growth and avoids frequent consonance. </w:t>
      </w:r>
    </w:p>
    <w:p w14:paraId="05FF7D9D" w14:textId="799314CD"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In order to develop the motive, Beyer transforms it in two principal ways, with two principal results.  First, she transforms it by altering individual pitches by small intervals (often half or whole steps), which gradually pull the listener</w:t>
      </w:r>
      <w:r>
        <w:rPr>
          <w:rFonts w:hAnsi="Times New Roman"/>
          <w:sz w:val="24"/>
          <w:szCs w:val="24"/>
        </w:rPr>
        <w:t>’</w:t>
      </w:r>
      <w:r>
        <w:rPr>
          <w:rFonts w:ascii="Times New Roman"/>
          <w:sz w:val="24"/>
          <w:szCs w:val="24"/>
        </w:rPr>
        <w:t>s ear away from the initial interval and opens the motive up to the possibility of undisrupted horizontal expansion.  By altering the pitches by a second rather than a larger interval, Beyer also ensures greater melodic dissonance.  These alterations often restart or take place several times over the course of one melodic s</w:t>
      </w:r>
      <w:r w:rsidR="00017E50">
        <w:rPr>
          <w:rFonts w:ascii="Times New Roman"/>
          <w:sz w:val="24"/>
          <w:szCs w:val="24"/>
        </w:rPr>
        <w:t>tatement or phrase.  Example 4.1 shows mm. 1</w:t>
      </w:r>
      <w:r>
        <w:rPr>
          <w:rFonts w:ascii="Times New Roman"/>
          <w:sz w:val="24"/>
          <w:szCs w:val="24"/>
        </w:rPr>
        <w:t>-6, where Beyer expands the motive within an octave, gradu</w:t>
      </w:r>
      <w:r w:rsidR="00401845">
        <w:rPr>
          <w:rFonts w:ascii="Times New Roman"/>
          <w:sz w:val="24"/>
          <w:szCs w:val="24"/>
        </w:rPr>
        <w:t xml:space="preserve">ally inching its range outward </w:t>
      </w:r>
      <w:r>
        <w:rPr>
          <w:rFonts w:ascii="Times New Roman"/>
          <w:sz w:val="24"/>
          <w:szCs w:val="24"/>
        </w:rPr>
        <w:t xml:space="preserve">from a minor third (D-B in m. 3) to a </w:t>
      </w:r>
      <w:r>
        <w:rPr>
          <w:rFonts w:ascii="Times New Roman"/>
          <w:sz w:val="24"/>
          <w:szCs w:val="24"/>
        </w:rPr>
        <w:lastRenderedPageBreak/>
        <w:t>perfect fourth (D#-A# in m. 5) and then chromatically filling in the newly opened space.</w:t>
      </w:r>
      <w:r w:rsidR="0083353B">
        <w:rPr>
          <w:rStyle w:val="FootnoteReference"/>
          <w:rFonts w:ascii="Times New Roman"/>
          <w:sz w:val="24"/>
          <w:szCs w:val="24"/>
        </w:rPr>
        <w:footnoteReference w:id="57"/>
      </w:r>
    </w:p>
    <w:p w14:paraId="3582A503" w14:textId="77777777" w:rsidR="0086340B" w:rsidRDefault="0086340B">
      <w:pPr>
        <w:pStyle w:val="Body"/>
        <w:spacing w:line="480" w:lineRule="auto"/>
        <w:rPr>
          <w:rFonts w:ascii="Times New Roman" w:eastAsia="Times New Roman" w:hAnsi="Times New Roman" w:cs="Times New Roman"/>
          <w:sz w:val="24"/>
          <w:szCs w:val="24"/>
        </w:rPr>
      </w:pPr>
    </w:p>
    <w:p w14:paraId="63A65798" w14:textId="4A788F0E" w:rsidR="00F76D17" w:rsidRDefault="001323C6" w:rsidP="001323C6">
      <w:pPr>
        <w:pStyle w:val="Body"/>
        <w:spacing w:line="480" w:lineRule="auto"/>
        <w:rPr>
          <w:rFonts w:ascii="Times New Roman" w:eastAsia="Times New Roman" w:hAnsi="Times New Roman" w:cs="Times New Roman"/>
          <w:sz w:val="24"/>
          <w:szCs w:val="24"/>
        </w:rPr>
      </w:pPr>
      <w:r>
        <w:rPr>
          <w:noProof/>
        </w:rPr>
        <w:drawing>
          <wp:anchor distT="152400" distB="152400" distL="152400" distR="152400" simplePos="0" relativeHeight="251711488" behindDoc="0" locked="0" layoutInCell="1" allowOverlap="1" wp14:anchorId="5F5F0C70" wp14:editId="385A6502">
            <wp:simplePos x="0" y="0"/>
            <wp:positionH relativeFrom="margin">
              <wp:posOffset>-114300</wp:posOffset>
            </wp:positionH>
            <wp:positionV relativeFrom="line">
              <wp:posOffset>510540</wp:posOffset>
            </wp:positionV>
            <wp:extent cx="5363210" cy="909955"/>
            <wp:effectExtent l="0" t="0" r="0" b="4445"/>
            <wp:wrapTopAndBottom distT="152400" distB="152400"/>
            <wp:docPr id="14" name="officeArt object"/>
            <wp:cNvGraphicFramePr/>
            <a:graphic xmlns:a="http://schemas.openxmlformats.org/drawingml/2006/main">
              <a:graphicData uri="http://schemas.openxmlformats.org/drawingml/2006/picture">
                <pic:pic xmlns:pic="http://schemas.openxmlformats.org/drawingml/2006/picture">
                  <pic:nvPicPr>
                    <pic:cNvPr id="1073741833" name="new 4.1.png"/>
                    <pic:cNvPicPr/>
                  </pic:nvPicPr>
                  <pic:blipFill>
                    <a:blip r:embed="rId25">
                      <a:extLst/>
                    </a:blip>
                    <a:stretch>
                      <a:fillRect/>
                    </a:stretch>
                  </pic:blipFill>
                  <pic:spPr>
                    <a:xfrm>
                      <a:off x="0" y="0"/>
                      <a:ext cx="5363210" cy="9099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017E50">
        <w:rPr>
          <w:rFonts w:ascii="Times New Roman"/>
          <w:sz w:val="24"/>
          <w:szCs w:val="24"/>
        </w:rPr>
        <w:t>Ex. 4.1</w:t>
      </w:r>
      <w:r w:rsidR="002A317C">
        <w:rPr>
          <w:rFonts w:ascii="Times New Roman"/>
          <w:sz w:val="24"/>
          <w:szCs w:val="24"/>
        </w:rPr>
        <w:t xml:space="preserve"> Beyer</w:t>
      </w:r>
      <w:r w:rsidR="00797CE5">
        <w:rPr>
          <w:rFonts w:ascii="Times New Roman"/>
          <w:sz w:val="24"/>
          <w:szCs w:val="24"/>
        </w:rPr>
        <w:t>,</w:t>
      </w:r>
      <w:r w:rsidR="002A317C">
        <w:rPr>
          <w:rFonts w:ascii="Times New Roman"/>
          <w:sz w:val="24"/>
          <w:szCs w:val="24"/>
        </w:rPr>
        <w:t xml:space="preserve"> Movement, mm. </w:t>
      </w:r>
      <w:r w:rsidR="00797CE5">
        <w:rPr>
          <w:rFonts w:ascii="Times New Roman"/>
          <w:sz w:val="24"/>
          <w:szCs w:val="24"/>
        </w:rPr>
        <w:t>1</w:t>
      </w:r>
      <w:r w:rsidR="002A317C">
        <w:rPr>
          <w:rFonts w:ascii="Times New Roman"/>
          <w:sz w:val="24"/>
          <w:szCs w:val="24"/>
        </w:rPr>
        <w:t>-6</w:t>
      </w:r>
      <w:r w:rsidR="00797CE5">
        <w:rPr>
          <w:rFonts w:ascii="Times New Roman"/>
          <w:sz w:val="24"/>
          <w:szCs w:val="24"/>
        </w:rPr>
        <w:t>, m</w:t>
      </w:r>
      <w:r w:rsidR="002A317C">
        <w:rPr>
          <w:rFonts w:ascii="Times New Roman"/>
          <w:sz w:val="24"/>
          <w:szCs w:val="24"/>
        </w:rPr>
        <w:t>otivic expansion within an octave</w:t>
      </w:r>
      <w:r w:rsidR="002A317C">
        <w:rPr>
          <w:rFonts w:ascii="Times New Roman" w:eastAsia="Times New Roman" w:hAnsi="Times New Roman" w:cs="Times New Roman"/>
          <w:sz w:val="24"/>
          <w:szCs w:val="24"/>
          <w:vertAlign w:val="superscript"/>
        </w:rPr>
        <w:footnoteReference w:id="58"/>
      </w:r>
      <w:r w:rsidR="002A317C">
        <w:rPr>
          <w:rFonts w:ascii="Times New Roman" w:eastAsia="Times New Roman" w:hAnsi="Times New Roman" w:cs="Times New Roman"/>
          <w:sz w:val="24"/>
          <w:szCs w:val="24"/>
        </w:rPr>
        <w:tab/>
      </w:r>
    </w:p>
    <w:p w14:paraId="3950D3DE" w14:textId="08E77616" w:rsidR="00F76D17" w:rsidRDefault="00F76D17" w:rsidP="001323C6">
      <w:pPr>
        <w:pStyle w:val="Body"/>
        <w:spacing w:line="480" w:lineRule="auto"/>
        <w:rPr>
          <w:rFonts w:ascii="Times New Roman" w:eastAsia="Times New Roman" w:hAnsi="Times New Roman" w:cs="Times New Roman"/>
          <w:sz w:val="24"/>
          <w:szCs w:val="24"/>
        </w:rPr>
      </w:pPr>
    </w:p>
    <w:p w14:paraId="1AB57458" w14:textId="5B7BE5F9" w:rsidR="002870CF" w:rsidRDefault="002A317C" w:rsidP="00145611">
      <w:pPr>
        <w:pStyle w:val="Body"/>
        <w:spacing w:line="480" w:lineRule="auto"/>
        <w:ind w:firstLine="720"/>
        <w:rPr>
          <w:ins w:id="6" w:author="Autho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Secondly, Beyer transposes this motive and its offshoots at octave intervals.  </w:t>
      </w:r>
      <w:r w:rsidR="007B4DBA">
        <w:rPr>
          <w:rFonts w:ascii="Times New Roman" w:eastAsia="Times New Roman" w:hAnsi="Times New Roman" w:cs="Times New Roman"/>
          <w:sz w:val="24"/>
          <w:szCs w:val="24"/>
        </w:rPr>
        <w:t>Initially</w:t>
      </w:r>
      <w:r>
        <w:rPr>
          <w:rFonts w:ascii="Times New Roman" w:eastAsia="Times New Roman" w:hAnsi="Times New Roman" w:cs="Times New Roman"/>
          <w:sz w:val="24"/>
          <w:szCs w:val="24"/>
        </w:rPr>
        <w:t>, she applies this transposition to entire melodic chunks (as in Example 4.2, where the melody occurs an octave below the opening motivic statement), but as the piece progresses she does this to individual notes with in</w:t>
      </w:r>
      <w:r w:rsidR="00145611">
        <w:rPr>
          <w:rFonts w:ascii="Times New Roman" w:eastAsia="Times New Roman" w:hAnsi="Times New Roman" w:cs="Times New Roman"/>
          <w:sz w:val="24"/>
          <w:szCs w:val="24"/>
        </w:rPr>
        <w:t>creasing frequency.  Example 4.2</w:t>
      </w:r>
      <w:r>
        <w:rPr>
          <w:rFonts w:ascii="Times New Roman" w:eastAsia="Times New Roman" w:hAnsi="Times New Roman" w:cs="Times New Roman"/>
          <w:sz w:val="24"/>
          <w:szCs w:val="24"/>
        </w:rPr>
        <w:t xml:space="preserve"> shows mm. 9-12.  Here the melody continues expanding in the same way as above (reaching a semitone lower than the preceding section, down to the open A in m. 12), but also opens up space by stretching across an additional octave</w:t>
      </w:r>
      <w:ins w:id="7" w:author="Author">
        <w:r w:rsidR="000319F3">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within a single melodic segment.  </w:t>
      </w:r>
    </w:p>
    <w:p w14:paraId="19E2ECAC" w14:textId="77777777" w:rsidR="00CA6C5E" w:rsidRDefault="00CA6C5E" w:rsidP="00145611">
      <w:pPr>
        <w:pStyle w:val="Body"/>
        <w:spacing w:line="480" w:lineRule="auto"/>
        <w:ind w:firstLine="720"/>
        <w:rPr>
          <w:rFonts w:ascii="Times New Roman" w:eastAsia="Times New Roman" w:hAnsi="Times New Roman" w:cs="Times New Roman"/>
          <w:sz w:val="24"/>
          <w:szCs w:val="24"/>
        </w:rPr>
      </w:pPr>
    </w:p>
    <w:p w14:paraId="1C68094B" w14:textId="30A3B9CD"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Ex. 4.</w:t>
      </w:r>
      <w:r w:rsidR="00145611">
        <w:rPr>
          <w:rFonts w:ascii="Times New Roman"/>
          <w:sz w:val="24"/>
          <w:szCs w:val="24"/>
        </w:rPr>
        <w:t>2</w:t>
      </w:r>
      <w:r>
        <w:rPr>
          <w:rFonts w:ascii="Times New Roman"/>
          <w:sz w:val="24"/>
          <w:szCs w:val="24"/>
        </w:rPr>
        <w:t xml:space="preserve"> Beyer</w:t>
      </w:r>
      <w:r w:rsidR="00797CE5">
        <w:rPr>
          <w:rFonts w:ascii="Times New Roman"/>
          <w:sz w:val="24"/>
          <w:szCs w:val="24"/>
        </w:rPr>
        <w:t>,</w:t>
      </w:r>
      <w:r>
        <w:rPr>
          <w:rFonts w:ascii="Times New Roman"/>
          <w:sz w:val="24"/>
          <w:szCs w:val="24"/>
        </w:rPr>
        <w:t xml:space="preserve"> Movement, mm. 9-12</w:t>
      </w:r>
      <w:r w:rsidR="00797CE5">
        <w:rPr>
          <w:rFonts w:ascii="Times New Roman"/>
          <w:sz w:val="24"/>
          <w:szCs w:val="24"/>
        </w:rPr>
        <w:t>, m</w:t>
      </w:r>
      <w:r>
        <w:rPr>
          <w:rFonts w:ascii="Times New Roman"/>
          <w:sz w:val="24"/>
          <w:szCs w:val="24"/>
        </w:rPr>
        <w:t>otivic expansion by octave intervals</w:t>
      </w:r>
      <w:r>
        <w:rPr>
          <w:rFonts w:ascii="Times New Roman" w:eastAsia="Times New Roman" w:hAnsi="Times New Roman" w:cs="Times New Roman"/>
          <w:noProof/>
          <w:sz w:val="24"/>
          <w:szCs w:val="24"/>
        </w:rPr>
        <w:drawing>
          <wp:anchor distT="152400" distB="152400" distL="152400" distR="152400" simplePos="0" relativeHeight="251667456" behindDoc="0" locked="0" layoutInCell="1" allowOverlap="1" wp14:anchorId="36D0CBB7" wp14:editId="0323F344">
            <wp:simplePos x="0" y="0"/>
            <wp:positionH relativeFrom="margin">
              <wp:posOffset>-6349</wp:posOffset>
            </wp:positionH>
            <wp:positionV relativeFrom="line">
              <wp:posOffset>368548</wp:posOffset>
            </wp:positionV>
            <wp:extent cx="4190963" cy="533271"/>
            <wp:effectExtent l="0" t="0" r="0" b="0"/>
            <wp:wrapThrough wrapText="bothSides" distL="152400" distR="152400">
              <wp:wrapPolygon edited="1">
                <wp:start x="0" y="0"/>
                <wp:lineTo x="0" y="21600"/>
                <wp:lineTo x="21600" y="21600"/>
                <wp:lineTo x="21600" y="0"/>
                <wp:lineTo x="0" y="0"/>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4.3.png"/>
                    <pic:cNvPicPr/>
                  </pic:nvPicPr>
                  <pic:blipFill>
                    <a:blip r:embed="rId26">
                      <a:extLst/>
                    </a:blip>
                    <a:stretch>
                      <a:fillRect/>
                    </a:stretch>
                  </pic:blipFill>
                  <pic:spPr>
                    <a:xfrm>
                      <a:off x="0" y="0"/>
                      <a:ext cx="4190963" cy="533271"/>
                    </a:xfrm>
                    <a:prstGeom prst="rect">
                      <a:avLst/>
                    </a:prstGeom>
                    <a:ln w="12700" cap="flat">
                      <a:noFill/>
                      <a:miter lim="400000"/>
                    </a:ln>
                    <a:effectLst/>
                  </pic:spPr>
                </pic:pic>
              </a:graphicData>
            </a:graphic>
          </wp:anchor>
        </w:drawing>
      </w:r>
    </w:p>
    <w:p w14:paraId="5E3934F9" w14:textId="77777777" w:rsidR="0086340B" w:rsidRDefault="0086340B">
      <w:pPr>
        <w:pStyle w:val="Body"/>
        <w:spacing w:line="480" w:lineRule="auto"/>
        <w:rPr>
          <w:rFonts w:ascii="Times New Roman" w:eastAsia="Times New Roman" w:hAnsi="Times New Roman" w:cs="Times New Roman"/>
          <w:sz w:val="24"/>
          <w:szCs w:val="24"/>
        </w:rPr>
      </w:pPr>
    </w:p>
    <w:p w14:paraId="31C3AE30" w14:textId="08443F0A"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lastRenderedPageBreak/>
        <w:t>The result here is a vertical expansion of the motive.  Both of these processes are evident as early as m. 3, and mm. 4-6 (in Example 4.2) demonstrate how the first of these processes results in an expanded dissonant melody.  Once these transformations have occurred, transformations and expansions in later sections draw on both the original motive and the material it produces.  As an automatic result of these processes, each successive section grows longer, more dissonant, and more vertically expansive tha</w:t>
      </w:r>
      <w:r w:rsidR="00145611">
        <w:rPr>
          <w:rFonts w:ascii="Times New Roman"/>
          <w:sz w:val="24"/>
          <w:szCs w:val="24"/>
        </w:rPr>
        <w:t>n its predecessors.  Example 4.3</w:t>
      </w:r>
      <w:r>
        <w:rPr>
          <w:rFonts w:ascii="Times New Roman"/>
          <w:sz w:val="24"/>
          <w:szCs w:val="24"/>
        </w:rPr>
        <w:t xml:space="preserve"> shows an excerpt from section 3 in which the melody gradually grows to cover a range of greater than an octave even without the aid of expansion by octave.</w:t>
      </w:r>
    </w:p>
    <w:p w14:paraId="3AFE3032" w14:textId="77777777" w:rsidR="0086340B" w:rsidRDefault="0086340B">
      <w:pPr>
        <w:pStyle w:val="Body"/>
        <w:spacing w:line="480" w:lineRule="auto"/>
        <w:rPr>
          <w:rFonts w:ascii="Times New Roman" w:eastAsia="Times New Roman" w:hAnsi="Times New Roman" w:cs="Times New Roman"/>
          <w:sz w:val="24"/>
          <w:szCs w:val="24"/>
        </w:rPr>
      </w:pPr>
    </w:p>
    <w:p w14:paraId="448BAFF3" w14:textId="6E25C7D9" w:rsidR="0086340B" w:rsidRDefault="002870CF">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152400" distB="152400" distL="152400" distR="152400" simplePos="0" relativeHeight="251668480" behindDoc="0" locked="0" layoutInCell="1" allowOverlap="1" wp14:anchorId="15382BA2" wp14:editId="113B0036">
            <wp:simplePos x="0" y="0"/>
            <wp:positionH relativeFrom="margin">
              <wp:posOffset>-114300</wp:posOffset>
            </wp:positionH>
            <wp:positionV relativeFrom="line">
              <wp:posOffset>624840</wp:posOffset>
            </wp:positionV>
            <wp:extent cx="5257800" cy="610235"/>
            <wp:effectExtent l="0" t="0" r="0" b="0"/>
            <wp:wrapTopAndBottom distT="152400" distB="15240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4.4.png"/>
                    <pic:cNvPicPr/>
                  </pic:nvPicPr>
                  <pic:blipFill>
                    <a:blip r:embed="rId27">
                      <a:extLst/>
                    </a:blip>
                    <a:stretch>
                      <a:fillRect/>
                    </a:stretch>
                  </pic:blipFill>
                  <pic:spPr>
                    <a:xfrm>
                      <a:off x="0" y="0"/>
                      <a:ext cx="5257800" cy="610235"/>
                    </a:xfrm>
                    <a:prstGeom prst="rect">
                      <a:avLst/>
                    </a:prstGeom>
                    <a:ln w="12700" cap="flat">
                      <a:noFill/>
                      <a:miter lim="400000"/>
                    </a:ln>
                    <a:effectLst/>
                  </pic:spPr>
                </pic:pic>
              </a:graphicData>
            </a:graphic>
          </wp:anchor>
        </w:drawing>
      </w:r>
      <w:r w:rsidR="00145611">
        <w:rPr>
          <w:rFonts w:ascii="Times New Roman"/>
          <w:sz w:val="24"/>
          <w:szCs w:val="24"/>
        </w:rPr>
        <w:t>Ex. 4.3</w:t>
      </w:r>
      <w:r w:rsidR="002A317C">
        <w:rPr>
          <w:rFonts w:ascii="Times New Roman"/>
          <w:sz w:val="24"/>
          <w:szCs w:val="24"/>
        </w:rPr>
        <w:t xml:space="preserve"> Beyer</w:t>
      </w:r>
      <w:r w:rsidR="00797CE5">
        <w:rPr>
          <w:rFonts w:ascii="Times New Roman"/>
          <w:sz w:val="24"/>
          <w:szCs w:val="24"/>
        </w:rPr>
        <w:t>,</w:t>
      </w:r>
      <w:r w:rsidR="002A317C">
        <w:rPr>
          <w:rFonts w:ascii="Times New Roman"/>
          <w:sz w:val="24"/>
          <w:szCs w:val="24"/>
        </w:rPr>
        <w:t xml:space="preserve"> Movement, mm. 21-26</w:t>
      </w:r>
      <w:r w:rsidR="00797CE5">
        <w:rPr>
          <w:rFonts w:ascii="Times New Roman"/>
          <w:sz w:val="24"/>
          <w:szCs w:val="24"/>
        </w:rPr>
        <w:t>, d</w:t>
      </w:r>
      <w:r w:rsidR="002A317C">
        <w:rPr>
          <w:rFonts w:ascii="Times New Roman"/>
          <w:sz w:val="24"/>
          <w:szCs w:val="24"/>
        </w:rPr>
        <w:t>issonant/chromatic expansion of the melody</w:t>
      </w:r>
    </w:p>
    <w:p w14:paraId="1F83DF53" w14:textId="77777777" w:rsidR="002870CF" w:rsidRDefault="002870CF">
      <w:pPr>
        <w:pStyle w:val="Body"/>
        <w:spacing w:line="480" w:lineRule="auto"/>
        <w:rPr>
          <w:rFonts w:ascii="Times New Roman"/>
          <w:sz w:val="24"/>
          <w:szCs w:val="24"/>
        </w:rPr>
      </w:pPr>
    </w:p>
    <w:p w14:paraId="3DE9E98D"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Table 4.1 shows a summary of the points at which melodic expansion and octave expansion appear in the bass part up to the cadenza.  Often both types of expansion work in conjunction with one another (see especially mm. 33-35).  Rather than being a breakdown in systematic development, the eventual confluence of these two types of melodic construction represents the fullest realization of instrumental range as a cornerstone of melodic development.</w:t>
      </w:r>
    </w:p>
    <w:p w14:paraId="0E46EAEC" w14:textId="77777777" w:rsidR="002870CF" w:rsidRDefault="002870CF">
      <w:pPr>
        <w:pStyle w:val="Body"/>
        <w:spacing w:line="480" w:lineRule="auto"/>
        <w:rPr>
          <w:rFonts w:ascii="Times New Roman" w:eastAsia="Times New Roman" w:hAnsi="Times New Roman" w:cs="Times New Roman"/>
          <w:sz w:val="24"/>
          <w:szCs w:val="24"/>
        </w:rPr>
      </w:pPr>
    </w:p>
    <w:p w14:paraId="1E14CC22" w14:textId="77777777" w:rsidR="006B480A" w:rsidRDefault="006B480A">
      <w:pPr>
        <w:pStyle w:val="Body"/>
        <w:spacing w:line="480" w:lineRule="auto"/>
        <w:rPr>
          <w:rFonts w:ascii="Times New Roman" w:eastAsia="Times New Roman" w:hAnsi="Times New Roman" w:cs="Times New Roman"/>
          <w:sz w:val="24"/>
          <w:szCs w:val="24"/>
        </w:rPr>
      </w:pPr>
    </w:p>
    <w:p w14:paraId="1EE7E4E8" w14:textId="77777777" w:rsidR="006B480A" w:rsidRDefault="006B480A">
      <w:pPr>
        <w:pStyle w:val="Body"/>
        <w:spacing w:line="480" w:lineRule="auto"/>
        <w:rPr>
          <w:rFonts w:ascii="Times New Roman" w:eastAsia="Times New Roman" w:hAnsi="Times New Roman" w:cs="Times New Roman"/>
          <w:sz w:val="24"/>
          <w:szCs w:val="24"/>
        </w:rPr>
      </w:pPr>
    </w:p>
    <w:p w14:paraId="234B5A89"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lastRenderedPageBreak/>
        <w:t>Table 4.1 Melodic and octave expansion in the bass part, mm. 1-50</w:t>
      </w:r>
    </w:p>
    <w:tbl>
      <w:tblPr>
        <w:tblW w:w="827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757"/>
        <w:gridCol w:w="2758"/>
        <w:gridCol w:w="2758"/>
      </w:tblGrid>
      <w:tr w:rsidR="0086340B" w14:paraId="26F8102C" w14:textId="77777777">
        <w:trPr>
          <w:trHeight w:val="297"/>
          <w:tblHeader/>
        </w:trPr>
        <w:tc>
          <w:tcPr>
            <w:tcW w:w="275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1CDCF112" w14:textId="77777777" w:rsidR="0086340B" w:rsidRDefault="002A317C">
            <w:pPr>
              <w:pStyle w:val="TableStyle1"/>
            </w:pPr>
            <w:r>
              <w:rPr>
                <w:rFonts w:ascii="Times New Roman"/>
                <w:sz w:val="24"/>
                <w:szCs w:val="24"/>
              </w:rPr>
              <w:t>Structural section</w:t>
            </w:r>
          </w:p>
        </w:tc>
        <w:tc>
          <w:tcPr>
            <w:tcW w:w="275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6318F4F6" w14:textId="77777777" w:rsidR="0086340B" w:rsidRDefault="002A317C">
            <w:pPr>
              <w:pStyle w:val="TableStyle1"/>
            </w:pPr>
            <w:r>
              <w:rPr>
                <w:rFonts w:ascii="Times New Roman"/>
                <w:sz w:val="24"/>
                <w:szCs w:val="24"/>
              </w:rPr>
              <w:t>Melodic expansion</w:t>
            </w:r>
          </w:p>
        </w:tc>
        <w:tc>
          <w:tcPr>
            <w:tcW w:w="275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4F7A6EC3" w14:textId="77777777" w:rsidR="0086340B" w:rsidRDefault="002A317C">
            <w:pPr>
              <w:pStyle w:val="TableStyle1"/>
            </w:pPr>
            <w:r>
              <w:rPr>
                <w:rFonts w:ascii="Times New Roman Bold"/>
                <w:b w:val="0"/>
                <w:bCs w:val="0"/>
                <w:sz w:val="24"/>
                <w:szCs w:val="24"/>
              </w:rPr>
              <w:t>Octave Expansion</w:t>
            </w:r>
          </w:p>
        </w:tc>
      </w:tr>
      <w:tr w:rsidR="0086340B" w14:paraId="0FE587A8" w14:textId="77777777">
        <w:tblPrEx>
          <w:shd w:val="clear" w:color="auto" w:fill="auto"/>
        </w:tblPrEx>
        <w:trPr>
          <w:trHeight w:val="308"/>
        </w:trPr>
        <w:tc>
          <w:tcPr>
            <w:tcW w:w="2757"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15913FF4" w14:textId="77777777" w:rsidR="0086340B" w:rsidRDefault="002A317C">
            <w:pPr>
              <w:jc w:val="right"/>
            </w:pPr>
            <w:r>
              <w:rPr>
                <w:rFonts w:ascii="Times New Roman Bold" w:hAnsi="Arial Unicode MS" w:cs="Arial Unicode MS"/>
                <w:color w:val="000000"/>
              </w:rPr>
              <w:t>1</w:t>
            </w:r>
          </w:p>
        </w:tc>
        <w:tc>
          <w:tcPr>
            <w:tcW w:w="2757" w:type="dxa"/>
            <w:tcBorders>
              <w:top w:val="single" w:sz="4"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004F3090" w14:textId="77777777" w:rsidR="0086340B" w:rsidRDefault="002A317C">
            <w:pPr>
              <w:pStyle w:val="TableStyle2"/>
            </w:pPr>
            <w:proofErr w:type="gramStart"/>
            <w:r>
              <w:rPr>
                <w:rFonts w:ascii="Times New Roman"/>
                <w:sz w:val="24"/>
                <w:szCs w:val="24"/>
              </w:rPr>
              <w:t>mm</w:t>
            </w:r>
            <w:proofErr w:type="gramEnd"/>
            <w:r>
              <w:rPr>
                <w:rFonts w:ascii="Times New Roman"/>
                <w:sz w:val="24"/>
                <w:szCs w:val="24"/>
              </w:rPr>
              <w:t>. 2-6</w:t>
            </w:r>
          </w:p>
        </w:tc>
        <w:tc>
          <w:tcPr>
            <w:tcW w:w="2757"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06AB46" w14:textId="77777777" w:rsidR="0086340B" w:rsidRDefault="002A317C">
            <w:pPr>
              <w:pStyle w:val="TableStyle2"/>
            </w:pPr>
            <w:proofErr w:type="gramStart"/>
            <w:r>
              <w:rPr>
                <w:rFonts w:ascii="Times New Roman"/>
                <w:sz w:val="24"/>
                <w:szCs w:val="24"/>
              </w:rPr>
              <w:t>mm</w:t>
            </w:r>
            <w:proofErr w:type="gramEnd"/>
            <w:r>
              <w:rPr>
                <w:rFonts w:ascii="Times New Roman"/>
                <w:sz w:val="24"/>
                <w:szCs w:val="24"/>
              </w:rPr>
              <w:t>. 2-3</w:t>
            </w:r>
          </w:p>
        </w:tc>
      </w:tr>
      <w:tr w:rsidR="0086340B" w14:paraId="4EB10483" w14:textId="77777777">
        <w:tblPrEx>
          <w:shd w:val="clear" w:color="auto" w:fill="auto"/>
        </w:tblPrEx>
        <w:trPr>
          <w:trHeight w:val="305"/>
        </w:trPr>
        <w:tc>
          <w:tcPr>
            <w:tcW w:w="275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7391F731" w14:textId="77777777" w:rsidR="0086340B" w:rsidRDefault="002A317C">
            <w:pPr>
              <w:jc w:val="right"/>
            </w:pPr>
            <w:r>
              <w:rPr>
                <w:rFonts w:hAnsi="Arial Unicode MS" w:cs="Arial Unicode MS"/>
                <w:b/>
                <w:bCs/>
                <w:color w:val="000000"/>
              </w:rPr>
              <w:t>2</w:t>
            </w:r>
          </w:p>
        </w:tc>
        <w:tc>
          <w:tcPr>
            <w:tcW w:w="2757"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14:paraId="41C517B9" w14:textId="77777777" w:rsidR="0086340B" w:rsidRDefault="002A317C">
            <w:pPr>
              <w:pStyle w:val="TableStyle2"/>
            </w:pPr>
            <w:proofErr w:type="gramStart"/>
            <w:r>
              <w:rPr>
                <w:rFonts w:ascii="Times New Roman"/>
                <w:sz w:val="24"/>
                <w:szCs w:val="24"/>
              </w:rPr>
              <w:t>mm</w:t>
            </w:r>
            <w:proofErr w:type="gramEnd"/>
            <w:r>
              <w:rPr>
                <w:rFonts w:ascii="Times New Roman"/>
                <w:sz w:val="24"/>
                <w:szCs w:val="24"/>
              </w:rPr>
              <w:t>. 11-16</w:t>
            </w:r>
          </w:p>
        </w:tc>
        <w:tc>
          <w:tcPr>
            <w:tcW w:w="275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412BF70A" w14:textId="77777777" w:rsidR="0086340B" w:rsidRDefault="002A317C">
            <w:pPr>
              <w:pStyle w:val="TableStyle2"/>
            </w:pPr>
            <w:proofErr w:type="gramStart"/>
            <w:r>
              <w:rPr>
                <w:rFonts w:ascii="Times New Roman"/>
                <w:sz w:val="24"/>
                <w:szCs w:val="24"/>
              </w:rPr>
              <w:t>mm</w:t>
            </w:r>
            <w:proofErr w:type="gramEnd"/>
            <w:r>
              <w:rPr>
                <w:rFonts w:ascii="Times New Roman"/>
                <w:sz w:val="24"/>
                <w:szCs w:val="24"/>
              </w:rPr>
              <w:t>. 8-12</w:t>
            </w:r>
          </w:p>
        </w:tc>
      </w:tr>
      <w:tr w:rsidR="0086340B" w14:paraId="3DEF82E3" w14:textId="77777777">
        <w:tblPrEx>
          <w:shd w:val="clear" w:color="auto" w:fill="auto"/>
        </w:tblPrEx>
        <w:trPr>
          <w:trHeight w:val="305"/>
        </w:trPr>
        <w:tc>
          <w:tcPr>
            <w:tcW w:w="275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7806F32C" w14:textId="77777777" w:rsidR="0086340B" w:rsidRDefault="002A317C">
            <w:pPr>
              <w:jc w:val="right"/>
            </w:pPr>
            <w:r>
              <w:rPr>
                <w:rFonts w:hAnsi="Arial Unicode MS" w:cs="Arial Unicode MS"/>
                <w:b/>
                <w:bCs/>
                <w:color w:val="000000"/>
              </w:rPr>
              <w:t>3</w:t>
            </w:r>
          </w:p>
        </w:tc>
        <w:tc>
          <w:tcPr>
            <w:tcW w:w="2757" w:type="dxa"/>
            <w:tcBorders>
              <w:top w:val="single" w:sz="2" w:space="0" w:color="000000"/>
              <w:left w:val="single" w:sz="4" w:space="0" w:color="000000"/>
              <w:bottom w:val="single" w:sz="2" w:space="0" w:color="000000"/>
              <w:right w:val="single" w:sz="2" w:space="0" w:color="000000"/>
            </w:tcBorders>
            <w:shd w:val="clear" w:color="auto" w:fill="auto"/>
            <w:tcMar>
              <w:top w:w="80" w:type="dxa"/>
              <w:left w:w="80" w:type="dxa"/>
              <w:bottom w:w="80" w:type="dxa"/>
              <w:right w:w="80" w:type="dxa"/>
            </w:tcMar>
          </w:tcPr>
          <w:p w14:paraId="3DABDA2B" w14:textId="77777777" w:rsidR="0086340B" w:rsidRDefault="002A317C">
            <w:pPr>
              <w:pStyle w:val="TableStyle2"/>
            </w:pPr>
            <w:proofErr w:type="gramStart"/>
            <w:r>
              <w:rPr>
                <w:rFonts w:ascii="Times New Roman"/>
                <w:sz w:val="24"/>
                <w:szCs w:val="24"/>
              </w:rPr>
              <w:t>mm</w:t>
            </w:r>
            <w:proofErr w:type="gramEnd"/>
            <w:r>
              <w:rPr>
                <w:rFonts w:ascii="Times New Roman"/>
                <w:sz w:val="24"/>
                <w:szCs w:val="24"/>
              </w:rPr>
              <w:t>. 19-35</w:t>
            </w:r>
          </w:p>
        </w:tc>
        <w:tc>
          <w:tcPr>
            <w:tcW w:w="275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DD6EC7" w14:textId="77777777" w:rsidR="0086340B" w:rsidRDefault="002A317C">
            <w:pPr>
              <w:pStyle w:val="TableStyle2"/>
            </w:pPr>
            <w:proofErr w:type="gramStart"/>
            <w:r>
              <w:rPr>
                <w:rFonts w:ascii="Times New Roman"/>
                <w:sz w:val="24"/>
                <w:szCs w:val="24"/>
              </w:rPr>
              <w:t>mm</w:t>
            </w:r>
            <w:proofErr w:type="gramEnd"/>
            <w:r>
              <w:rPr>
                <w:rFonts w:ascii="Times New Roman"/>
                <w:sz w:val="24"/>
                <w:szCs w:val="24"/>
              </w:rPr>
              <w:t>. 18-20; mm. 32-37</w:t>
            </w:r>
          </w:p>
        </w:tc>
      </w:tr>
      <w:tr w:rsidR="0086340B" w14:paraId="54748995" w14:textId="77777777">
        <w:tblPrEx>
          <w:shd w:val="clear" w:color="auto" w:fill="auto"/>
        </w:tblPrEx>
        <w:trPr>
          <w:trHeight w:val="305"/>
        </w:trPr>
        <w:tc>
          <w:tcPr>
            <w:tcW w:w="2757"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287D19F4" w14:textId="77777777" w:rsidR="0086340B" w:rsidRDefault="002A317C">
            <w:pPr>
              <w:jc w:val="right"/>
            </w:pPr>
            <w:r>
              <w:rPr>
                <w:rFonts w:hAnsi="Arial Unicode MS" w:cs="Arial Unicode MS"/>
                <w:b/>
                <w:bCs/>
                <w:color w:val="000000"/>
              </w:rPr>
              <w:t>4</w:t>
            </w:r>
          </w:p>
        </w:tc>
        <w:tc>
          <w:tcPr>
            <w:tcW w:w="2757"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14:paraId="62597729" w14:textId="77777777" w:rsidR="0086340B" w:rsidRDefault="002A317C">
            <w:pPr>
              <w:pStyle w:val="TableStyle2"/>
            </w:pPr>
            <w:proofErr w:type="gramStart"/>
            <w:r>
              <w:rPr>
                <w:rFonts w:ascii="Times New Roman"/>
                <w:sz w:val="24"/>
                <w:szCs w:val="24"/>
              </w:rPr>
              <w:t>mm</w:t>
            </w:r>
            <w:proofErr w:type="gramEnd"/>
            <w:r>
              <w:rPr>
                <w:rFonts w:ascii="Times New Roman"/>
                <w:sz w:val="24"/>
                <w:szCs w:val="24"/>
              </w:rPr>
              <w:t>. 39-46</w:t>
            </w:r>
          </w:p>
        </w:tc>
        <w:tc>
          <w:tcPr>
            <w:tcW w:w="275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1D3D51B7" w14:textId="77777777" w:rsidR="0086340B" w:rsidRDefault="002A317C">
            <w:pPr>
              <w:pStyle w:val="TableStyle2"/>
            </w:pPr>
            <w:proofErr w:type="gramStart"/>
            <w:r>
              <w:rPr>
                <w:rFonts w:ascii="Times New Roman"/>
                <w:sz w:val="24"/>
                <w:szCs w:val="24"/>
              </w:rPr>
              <w:t>mm</w:t>
            </w:r>
            <w:proofErr w:type="gramEnd"/>
            <w:r>
              <w:rPr>
                <w:rFonts w:ascii="Times New Roman"/>
                <w:sz w:val="24"/>
                <w:szCs w:val="24"/>
              </w:rPr>
              <w:t>. 47-48</w:t>
            </w:r>
          </w:p>
        </w:tc>
      </w:tr>
    </w:tbl>
    <w:p w14:paraId="15CF0A80" w14:textId="77777777" w:rsidR="0086340B" w:rsidRDefault="0086340B">
      <w:pPr>
        <w:pStyle w:val="Body"/>
        <w:spacing w:line="480" w:lineRule="auto"/>
        <w:rPr>
          <w:rFonts w:ascii="Times New Roman" w:eastAsia="Times New Roman" w:hAnsi="Times New Roman" w:cs="Times New Roman"/>
          <w:sz w:val="24"/>
          <w:szCs w:val="24"/>
        </w:rPr>
      </w:pPr>
    </w:p>
    <w:p w14:paraId="7EE1E08E" w14:textId="77777777" w:rsidR="001323C6" w:rsidRDefault="001323C6">
      <w:pPr>
        <w:pStyle w:val="Body"/>
        <w:spacing w:line="480" w:lineRule="auto"/>
        <w:rPr>
          <w:rFonts w:ascii="Times New Roman" w:eastAsia="Times New Roman" w:hAnsi="Times New Roman" w:cs="Times New Roman"/>
          <w:sz w:val="24"/>
          <w:szCs w:val="24"/>
        </w:rPr>
      </w:pPr>
    </w:p>
    <w:p w14:paraId="42D27D28"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While the D-B motive itself is a consonant interval, it rapidly evolves into almost entirely dissonant lines each time it recurs.  In addition to growing more dissonant, each new section utilizes ever-widening intervallic distances, so that the first incarnation of this melody spans an octave and a diminished fourth, but by the end of the third melodic iteration in m. 35, the melody spans two octaves and a minor seventh.  Example 4.5 shows the range of the bass part by section.</w:t>
      </w:r>
    </w:p>
    <w:p w14:paraId="5857A6AD" w14:textId="77777777" w:rsidR="001323C6" w:rsidRDefault="001323C6">
      <w:pPr>
        <w:pStyle w:val="Body"/>
        <w:spacing w:line="480" w:lineRule="auto"/>
        <w:rPr>
          <w:rFonts w:ascii="Times New Roman"/>
          <w:sz w:val="24"/>
          <w:szCs w:val="24"/>
        </w:rPr>
      </w:pPr>
    </w:p>
    <w:p w14:paraId="5F0C1A1C" w14:textId="1171830E" w:rsidR="0086340B" w:rsidRDefault="00A7013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152400" distB="152400" distL="152400" distR="152400" simplePos="0" relativeHeight="251669504" behindDoc="0" locked="0" layoutInCell="1" allowOverlap="1" wp14:anchorId="29C7FC57" wp14:editId="4F68C5D0">
            <wp:simplePos x="0" y="0"/>
            <wp:positionH relativeFrom="margin">
              <wp:posOffset>0</wp:posOffset>
            </wp:positionH>
            <wp:positionV relativeFrom="line">
              <wp:posOffset>607695</wp:posOffset>
            </wp:positionV>
            <wp:extent cx="4770120" cy="655955"/>
            <wp:effectExtent l="0" t="0" r="5080" b="4445"/>
            <wp:wrapTopAndBottom distT="152400" distB="152400"/>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fig 4.1.png"/>
                    <pic:cNvPicPr/>
                  </pic:nvPicPr>
                  <pic:blipFill>
                    <a:blip r:embed="rId28">
                      <a:extLst/>
                    </a:blip>
                    <a:stretch>
                      <a:fillRect/>
                    </a:stretch>
                  </pic:blipFill>
                  <pic:spPr>
                    <a:xfrm>
                      <a:off x="0" y="0"/>
                      <a:ext cx="4770120" cy="655955"/>
                    </a:xfrm>
                    <a:prstGeom prst="rect">
                      <a:avLst/>
                    </a:prstGeom>
                    <a:ln w="12700" cap="flat">
                      <a:noFill/>
                      <a:miter lim="400000"/>
                    </a:ln>
                    <a:effectLst/>
                  </pic:spPr>
                </pic:pic>
              </a:graphicData>
            </a:graphic>
          </wp:anchor>
        </w:drawing>
      </w:r>
      <w:r w:rsidR="00145611">
        <w:rPr>
          <w:rFonts w:ascii="Times New Roman"/>
          <w:sz w:val="24"/>
          <w:szCs w:val="24"/>
        </w:rPr>
        <w:t>Ex. 4.4</w:t>
      </w:r>
      <w:r w:rsidR="002A317C">
        <w:rPr>
          <w:rFonts w:ascii="Times New Roman"/>
          <w:sz w:val="24"/>
          <w:szCs w:val="24"/>
        </w:rPr>
        <w:t xml:space="preserve"> Beyer</w:t>
      </w:r>
      <w:r w:rsidR="00797CE5">
        <w:rPr>
          <w:rFonts w:ascii="Times New Roman"/>
          <w:sz w:val="24"/>
          <w:szCs w:val="24"/>
        </w:rPr>
        <w:t>,</w:t>
      </w:r>
      <w:r w:rsidR="002A317C">
        <w:rPr>
          <w:rFonts w:ascii="Times New Roman"/>
          <w:sz w:val="24"/>
          <w:szCs w:val="24"/>
        </w:rPr>
        <w:t xml:space="preserve"> Movement, bass range by section</w:t>
      </w:r>
    </w:p>
    <w:p w14:paraId="541650AF" w14:textId="1D7A8951" w:rsidR="002870CF" w:rsidRDefault="00A7013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152400" distB="152400" distL="152400" distR="152400" simplePos="0" relativeHeight="251670528" behindDoc="0" locked="0" layoutInCell="1" allowOverlap="1" wp14:anchorId="3F8519E7" wp14:editId="050B3033">
            <wp:simplePos x="0" y="0"/>
            <wp:positionH relativeFrom="margin">
              <wp:posOffset>0</wp:posOffset>
            </wp:positionH>
            <wp:positionV relativeFrom="line">
              <wp:posOffset>942975</wp:posOffset>
            </wp:positionV>
            <wp:extent cx="4781550" cy="747395"/>
            <wp:effectExtent l="0" t="0" r="0" b="0"/>
            <wp:wrapTopAndBottom distT="152400" distB="15240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fig 4.1ctd.png"/>
                    <pic:cNvPicPr/>
                  </pic:nvPicPr>
                  <pic:blipFill>
                    <a:blip r:embed="rId29">
                      <a:extLst/>
                    </a:blip>
                    <a:stretch>
                      <a:fillRect/>
                    </a:stretch>
                  </pic:blipFill>
                  <pic:spPr>
                    <a:xfrm>
                      <a:off x="0" y="0"/>
                      <a:ext cx="4781550" cy="747395"/>
                    </a:xfrm>
                    <a:prstGeom prst="rect">
                      <a:avLst/>
                    </a:prstGeom>
                    <a:ln w="12700" cap="flat">
                      <a:noFill/>
                      <a:miter lim="400000"/>
                    </a:ln>
                    <a:effectLst/>
                  </pic:spPr>
                </pic:pic>
              </a:graphicData>
            </a:graphic>
          </wp:anchor>
        </w:drawing>
      </w:r>
      <w:r w:rsidR="002A317C">
        <w:rPr>
          <w:rFonts w:ascii="Times New Roman" w:eastAsia="Times New Roman" w:hAnsi="Times New Roman" w:cs="Times New Roman"/>
          <w:sz w:val="24"/>
          <w:szCs w:val="24"/>
        </w:rPr>
        <w:tab/>
      </w:r>
    </w:p>
    <w:p w14:paraId="6E529D07" w14:textId="77223219" w:rsidR="0086340B" w:rsidRDefault="002A317C" w:rsidP="002870CF">
      <w:pPr>
        <w:pStyle w:val="Body"/>
        <w:spacing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From the third section on, the melodic lines consistently cover nearly three octaves, and individual intervals of greater than an octave recur frequently, providing </w:t>
      </w:r>
      <w:r>
        <w:rPr>
          <w:rFonts w:ascii="Times New Roman" w:eastAsia="Times New Roman" w:hAnsi="Times New Roman" w:cs="Times New Roman"/>
          <w:sz w:val="24"/>
          <w:szCs w:val="24"/>
        </w:rPr>
        <w:lastRenderedPageBreak/>
        <w:t>not only an interesting sonic experience for the listener, but also a challenge for the double bassist.</w:t>
      </w:r>
    </w:p>
    <w:p w14:paraId="725F1538" w14:textId="77777777" w:rsidR="0086340B" w:rsidRDefault="002A317C">
      <w:pPr>
        <w:pStyle w:val="Body"/>
        <w:spacing w:line="480" w:lineRule="auto"/>
        <w:jc w:val="center"/>
        <w:rPr>
          <w:rFonts w:ascii="Times New Roman" w:eastAsia="Times New Roman" w:hAnsi="Times New Roman" w:cs="Times New Roman"/>
          <w:sz w:val="24"/>
          <w:szCs w:val="24"/>
        </w:rPr>
      </w:pPr>
      <w:r>
        <w:rPr>
          <w:rFonts w:ascii="Times New Roman"/>
          <w:b/>
          <w:bCs/>
          <w:sz w:val="24"/>
          <w:szCs w:val="24"/>
        </w:rPr>
        <w:t>The Piano</w:t>
      </w:r>
    </w:p>
    <w:p w14:paraId="44BDF2F7" w14:textId="3AFA2878"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piano part largely represents an outgrowth of the bass melody.  Here the music does not become as organically complex as the bass part (although the rhythm is a great deal more exciting).  It does not exhibit the same level of motivic evolution, but with one major exception, it does reinforce the main goals of the bass part</w:t>
      </w:r>
      <w:r w:rsidR="00CA6C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namely to expand the </w:t>
      </w:r>
      <w:proofErr w:type="spellStart"/>
      <w:r>
        <w:rPr>
          <w:rFonts w:ascii="Times New Roman" w:eastAsia="Times New Roman" w:hAnsi="Times New Roman" w:cs="Times New Roman"/>
          <w:sz w:val="24"/>
          <w:szCs w:val="24"/>
        </w:rPr>
        <w:t>registral</w:t>
      </w:r>
      <w:proofErr w:type="spellEnd"/>
      <w:r>
        <w:rPr>
          <w:rFonts w:ascii="Times New Roman" w:eastAsia="Times New Roman" w:hAnsi="Times New Roman" w:cs="Times New Roman"/>
          <w:sz w:val="24"/>
          <w:szCs w:val="24"/>
        </w:rPr>
        <w:t xml:space="preserve"> space of the piece and promote dissonance in the melody.  The right hand of the piano takes up the D-B motive from the double bass and, in addition to making small melodic </w:t>
      </w:r>
      <w:proofErr w:type="gramStart"/>
      <w:r>
        <w:rPr>
          <w:rFonts w:ascii="Times New Roman" w:eastAsia="Times New Roman" w:hAnsi="Times New Roman" w:cs="Times New Roman"/>
          <w:sz w:val="24"/>
          <w:szCs w:val="24"/>
        </w:rPr>
        <w:t>expansions,</w:t>
      </w:r>
      <w:proofErr w:type="gramEnd"/>
      <w:r>
        <w:rPr>
          <w:rFonts w:ascii="Times New Roman" w:eastAsia="Times New Roman" w:hAnsi="Times New Roman" w:cs="Times New Roman"/>
          <w:sz w:val="24"/>
          <w:szCs w:val="24"/>
        </w:rPr>
        <w:t xml:space="preserve"> its key contribution is covering ever-larger simultaneous intervals in each successive structural section.  When the piano enters in m. 10 (during section 2), the right hand performs only the germinal motive and a single one-note expansion of it.  Section 3 begins with simultaneous minor seconds.  By m. 31, these intervals have gradually grown from seconds to cover intervals of diminished and augmented (but not perfect) octaves.  In section 4 (mm. 38-51), the right hand covers intervals of greater than a fifth horizontally and vertically in alternation.  While the piano is </w:t>
      </w:r>
      <w:proofErr w:type="spellStart"/>
      <w:r>
        <w:rPr>
          <w:rFonts w:ascii="Times New Roman" w:eastAsia="Times New Roman" w:hAnsi="Times New Roman" w:cs="Times New Roman"/>
          <w:sz w:val="24"/>
          <w:szCs w:val="24"/>
        </w:rPr>
        <w:t>tacet</w:t>
      </w:r>
      <w:proofErr w:type="spellEnd"/>
      <w:r>
        <w:rPr>
          <w:rFonts w:ascii="Times New Roman" w:eastAsia="Times New Roman" w:hAnsi="Times New Roman" w:cs="Times New Roman"/>
          <w:sz w:val="24"/>
          <w:szCs w:val="24"/>
        </w:rPr>
        <w:t xml:space="preserve"> for much of the later sections of the piece (most notably the cadenza), its reappearance in m. 82 is again marked by simultaneities of at least a diminished octave in the right hand.</w:t>
      </w:r>
    </w:p>
    <w:p w14:paraId="461EBDAE"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left hand contains the most interesting material in the piano part because it fails almost entirely to conform to either of the two principal features of the music discussed here.  It consists entirely of pitches played at octaves, which is as far from dissonance as possible (apart from the unison).  Between mm. 38-51 (section 4), </w:t>
      </w:r>
      <w:r>
        <w:rPr>
          <w:rFonts w:ascii="Times New Roman" w:eastAsia="Times New Roman" w:hAnsi="Times New Roman" w:cs="Times New Roman"/>
          <w:sz w:val="24"/>
          <w:szCs w:val="24"/>
        </w:rPr>
        <w:lastRenderedPageBreak/>
        <w:t xml:space="preserve">which constitutes the longest and most dissonant section in which the piano plays a major role, the left hand plays only a repeated D-B pattern at octaves.  Thus, at the peak of dissonance in the double bass and treble piano parts, the bass staff of the piano (the dissonant </w:t>
      </w:r>
      <w:proofErr w:type="spellStart"/>
      <w:r>
        <w:rPr>
          <w:rFonts w:ascii="Times New Roman" w:eastAsia="Times New Roman" w:hAnsi="Times New Roman" w:cs="Times New Roman"/>
          <w:sz w:val="24"/>
          <w:szCs w:val="24"/>
        </w:rPr>
        <w:t>registral</w:t>
      </w:r>
      <w:proofErr w:type="spellEnd"/>
      <w:r>
        <w:rPr>
          <w:rFonts w:ascii="Times New Roman" w:eastAsia="Times New Roman" w:hAnsi="Times New Roman" w:cs="Times New Roman"/>
          <w:sz w:val="24"/>
          <w:szCs w:val="24"/>
        </w:rPr>
        <w:t xml:space="preserve"> duties of which are being discharged by the double bass) both prevents the dissonance from taking total control and also serves as a constant reminder of the origins of that dissonance.  While the piano part is indeed an outgrowth of the music begun and ended by the double bass, it serves in this key instance to subvert the ostensible musical goals of the whole work.</w:t>
      </w:r>
    </w:p>
    <w:p w14:paraId="245F8EC9" w14:textId="77777777" w:rsidR="0086340B" w:rsidRDefault="002A317C">
      <w:pPr>
        <w:pStyle w:val="Body"/>
        <w:spacing w:line="480" w:lineRule="auto"/>
        <w:jc w:val="center"/>
        <w:rPr>
          <w:rFonts w:ascii="Times New Roman" w:eastAsia="Times New Roman" w:hAnsi="Times New Roman" w:cs="Times New Roman"/>
          <w:b/>
          <w:bCs/>
          <w:sz w:val="24"/>
          <w:szCs w:val="24"/>
        </w:rPr>
      </w:pPr>
      <w:r>
        <w:rPr>
          <w:rFonts w:ascii="Times New Roman"/>
          <w:b/>
          <w:bCs/>
          <w:sz w:val="24"/>
          <w:szCs w:val="24"/>
        </w:rPr>
        <w:t>Conclusions</w:t>
      </w:r>
    </w:p>
    <w:p w14:paraId="00F56EF1"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By featuring intervallic expansion as a key component of musical processes in this work, Beyer makes range a cornerstone of the composition.  The overall range of this work stretches from the open E string at the bottom of the instrument, to the second D on the G string, less than three octaves in total.  Taken by </w:t>
      </w:r>
      <w:proofErr w:type="gramStart"/>
      <w:r>
        <w:rPr>
          <w:rFonts w:ascii="Times New Roman" w:eastAsia="Times New Roman" w:hAnsi="Times New Roman" w:cs="Times New Roman"/>
          <w:sz w:val="24"/>
          <w:szCs w:val="24"/>
        </w:rPr>
        <w:t>itself</w:t>
      </w:r>
      <w:proofErr w:type="gramEnd"/>
      <w:r>
        <w:rPr>
          <w:rFonts w:ascii="Times New Roman" w:eastAsia="Times New Roman" w:hAnsi="Times New Roman" w:cs="Times New Roman"/>
          <w:sz w:val="24"/>
          <w:szCs w:val="24"/>
        </w:rPr>
        <w:t xml:space="preserve">, this is not particularly remarkable.  However, taken in context with the instrumentation of the work, it points to something new. </w:t>
      </w:r>
    </w:p>
    <w:p w14:paraId="62ADD6AF" w14:textId="61C358E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double bass as a solo instrument, while not unprecedented, was certainly seldom seen prior to recent decades, and in 1936 was a fairly anomalous phenomenon.  Indeed, historical reaction to technical competence on the part of double bassist was, in the words of double bass historian Paul </w:t>
      </w:r>
      <w:proofErr w:type="spellStart"/>
      <w:r>
        <w:rPr>
          <w:rFonts w:ascii="Times New Roman" w:eastAsia="Times New Roman" w:hAnsi="Times New Roman" w:cs="Times New Roman"/>
          <w:sz w:val="24"/>
          <w:szCs w:val="24"/>
        </w:rPr>
        <w:t>Brun</w:t>
      </w:r>
      <w:proofErr w:type="spellEnd"/>
      <w:r>
        <w:rPr>
          <w:rFonts w:ascii="Times New Roman" w:eastAsia="Times New Roman" w:hAnsi="Times New Roman" w:cs="Times New Roman"/>
          <w:sz w:val="24"/>
          <w:szCs w:val="24"/>
        </w:rPr>
        <w:t xml:space="preserve">, shock, not unlike witnessing </w:t>
      </w:r>
      <w:r>
        <w:rPr>
          <w:rFonts w:hAnsi="Times New Roman"/>
          <w:sz w:val="24"/>
          <w:szCs w:val="24"/>
        </w:rPr>
        <w:t>“</w:t>
      </w:r>
      <w:r>
        <w:rPr>
          <w:rFonts w:ascii="Times New Roman"/>
          <w:sz w:val="24"/>
          <w:szCs w:val="24"/>
        </w:rPr>
        <w:t>a fat man who, deceptively, turns out to be light on his feet.</w:t>
      </w:r>
      <w:r>
        <w:rPr>
          <w:rFonts w:hAnsi="Times New Roman"/>
          <w:sz w:val="24"/>
          <w:szCs w:val="24"/>
        </w:rPr>
        <w:t>”</w:t>
      </w:r>
      <w:r>
        <w:rPr>
          <w:rFonts w:ascii="Times New Roman" w:eastAsia="Times New Roman" w:hAnsi="Times New Roman" w:cs="Times New Roman"/>
          <w:sz w:val="24"/>
          <w:szCs w:val="24"/>
          <w:vertAlign w:val="superscript"/>
        </w:rPr>
        <w:footnoteReference w:id="59"/>
      </w:r>
      <w:r>
        <w:rPr>
          <w:rFonts w:ascii="Times New Roman"/>
          <w:sz w:val="24"/>
          <w:szCs w:val="24"/>
        </w:rPr>
        <w:t xml:space="preserve">  Thus extensive solo material was, and in some quarter</w:t>
      </w:r>
      <w:r w:rsidR="00797CE5">
        <w:rPr>
          <w:rFonts w:ascii="Times New Roman"/>
          <w:sz w:val="24"/>
          <w:szCs w:val="24"/>
        </w:rPr>
        <w:t>s</w:t>
      </w:r>
      <w:r>
        <w:rPr>
          <w:rFonts w:ascii="Times New Roman"/>
          <w:sz w:val="24"/>
          <w:szCs w:val="24"/>
        </w:rPr>
        <w:t xml:space="preserve"> still is, considered incongruous with the double bass.  Music for the solo double bass that did exist prior to the middle </w:t>
      </w:r>
      <w:r>
        <w:rPr>
          <w:rFonts w:ascii="Times New Roman"/>
          <w:sz w:val="24"/>
          <w:szCs w:val="24"/>
        </w:rPr>
        <w:lastRenderedPageBreak/>
        <w:t>decades of the twentieth century inevitably sought to feature the bassist</w:t>
      </w:r>
      <w:r>
        <w:rPr>
          <w:rFonts w:hAnsi="Times New Roman"/>
          <w:sz w:val="24"/>
          <w:szCs w:val="24"/>
        </w:rPr>
        <w:t>’</w:t>
      </w:r>
      <w:r>
        <w:rPr>
          <w:rFonts w:ascii="Times New Roman"/>
          <w:sz w:val="24"/>
          <w:szCs w:val="24"/>
        </w:rPr>
        <w:t>s ability to play high notes like its smaller string relatives rather than its unique low range, which is a part of the instrument Beyer uses extensively.  Indeed, Beyer</w:t>
      </w:r>
      <w:r>
        <w:rPr>
          <w:rFonts w:hAnsi="Times New Roman"/>
          <w:sz w:val="24"/>
          <w:szCs w:val="24"/>
        </w:rPr>
        <w:t>’</w:t>
      </w:r>
      <w:r>
        <w:rPr>
          <w:rFonts w:ascii="Times New Roman"/>
          <w:sz w:val="24"/>
          <w:szCs w:val="24"/>
        </w:rPr>
        <w:t>s first move when initially expanding the motive is to drop an octave a</w:t>
      </w:r>
      <w:r w:rsidR="00145611">
        <w:rPr>
          <w:rFonts w:ascii="Times New Roman"/>
          <w:sz w:val="24"/>
          <w:szCs w:val="24"/>
        </w:rPr>
        <w:t>nd stay there, as in Example 4.5</w:t>
      </w:r>
      <w:r>
        <w:rPr>
          <w:rFonts w:ascii="Times New Roman"/>
          <w:sz w:val="24"/>
          <w:szCs w:val="24"/>
        </w:rPr>
        <w:t>:</w:t>
      </w:r>
    </w:p>
    <w:p w14:paraId="4211EE30" w14:textId="77777777" w:rsidR="0086340B" w:rsidRDefault="0086340B">
      <w:pPr>
        <w:pStyle w:val="Body"/>
        <w:spacing w:line="480" w:lineRule="auto"/>
        <w:rPr>
          <w:rFonts w:ascii="Times New Roman" w:eastAsia="Times New Roman" w:hAnsi="Times New Roman" w:cs="Times New Roman"/>
          <w:sz w:val="24"/>
          <w:szCs w:val="24"/>
        </w:rPr>
      </w:pPr>
    </w:p>
    <w:p w14:paraId="44EB7AFC" w14:textId="298415FC" w:rsidR="0086340B" w:rsidRDefault="00145611">
      <w:pPr>
        <w:pStyle w:val="Body"/>
        <w:spacing w:line="480" w:lineRule="auto"/>
        <w:rPr>
          <w:rFonts w:ascii="Times New Roman" w:eastAsia="Times New Roman" w:hAnsi="Times New Roman" w:cs="Times New Roman"/>
          <w:sz w:val="24"/>
          <w:szCs w:val="24"/>
        </w:rPr>
      </w:pPr>
      <w:r>
        <w:rPr>
          <w:rFonts w:ascii="Times New Roman"/>
          <w:sz w:val="24"/>
          <w:szCs w:val="24"/>
        </w:rPr>
        <w:t>Ex. 4.5</w:t>
      </w:r>
      <w:r w:rsidR="002A317C">
        <w:rPr>
          <w:rFonts w:ascii="Times New Roman"/>
          <w:sz w:val="24"/>
          <w:szCs w:val="24"/>
        </w:rPr>
        <w:t xml:space="preserve"> Beyer</w:t>
      </w:r>
      <w:r w:rsidR="00797CE5">
        <w:rPr>
          <w:rFonts w:ascii="Times New Roman"/>
          <w:sz w:val="24"/>
          <w:szCs w:val="24"/>
        </w:rPr>
        <w:t>,</w:t>
      </w:r>
      <w:r w:rsidR="002A317C">
        <w:rPr>
          <w:rFonts w:ascii="Times New Roman"/>
          <w:sz w:val="24"/>
          <w:szCs w:val="24"/>
        </w:rPr>
        <w:t xml:space="preserve"> Movement, mm. 2-4</w:t>
      </w:r>
      <w:r w:rsidR="002A317C">
        <w:rPr>
          <w:rFonts w:ascii="Times New Roman" w:eastAsia="Times New Roman" w:hAnsi="Times New Roman" w:cs="Times New Roman"/>
          <w:noProof/>
          <w:sz w:val="24"/>
          <w:szCs w:val="24"/>
        </w:rPr>
        <w:drawing>
          <wp:anchor distT="152400" distB="152400" distL="152400" distR="152400" simplePos="0" relativeHeight="251671552" behindDoc="0" locked="0" layoutInCell="1" allowOverlap="1" wp14:anchorId="4DA966F2" wp14:editId="76DF3424">
            <wp:simplePos x="0" y="0"/>
            <wp:positionH relativeFrom="margin">
              <wp:posOffset>-6349</wp:posOffset>
            </wp:positionH>
            <wp:positionV relativeFrom="line">
              <wp:posOffset>363066</wp:posOffset>
            </wp:positionV>
            <wp:extent cx="3476158" cy="605399"/>
            <wp:effectExtent l="0" t="0" r="0" b="0"/>
            <wp:wrapThrough wrapText="bothSides" distL="152400" distR="152400">
              <wp:wrapPolygon edited="1">
                <wp:start x="0" y="0"/>
                <wp:lineTo x="0" y="21600"/>
                <wp:lineTo x="21600" y="21600"/>
                <wp:lineTo x="21600" y="0"/>
                <wp:lineTo x="0" y="0"/>
              </wp:wrapPolygon>
            </wp:wrapThrough>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4.5.png"/>
                    <pic:cNvPicPr/>
                  </pic:nvPicPr>
                  <pic:blipFill>
                    <a:blip r:embed="rId30">
                      <a:extLst/>
                    </a:blip>
                    <a:stretch>
                      <a:fillRect/>
                    </a:stretch>
                  </pic:blipFill>
                  <pic:spPr>
                    <a:xfrm>
                      <a:off x="0" y="0"/>
                      <a:ext cx="3476158" cy="605399"/>
                    </a:xfrm>
                    <a:prstGeom prst="rect">
                      <a:avLst/>
                    </a:prstGeom>
                    <a:ln w="12700" cap="flat">
                      <a:noFill/>
                      <a:miter lim="400000"/>
                    </a:ln>
                    <a:effectLst/>
                  </pic:spPr>
                </pic:pic>
              </a:graphicData>
            </a:graphic>
          </wp:anchor>
        </w:drawing>
      </w:r>
    </w:p>
    <w:p w14:paraId="18D9DD55" w14:textId="77777777" w:rsidR="0086340B" w:rsidRDefault="0086340B">
      <w:pPr>
        <w:pStyle w:val="Body"/>
        <w:spacing w:line="480" w:lineRule="auto"/>
        <w:rPr>
          <w:rFonts w:ascii="Times New Roman" w:eastAsia="Times New Roman" w:hAnsi="Times New Roman" w:cs="Times New Roman"/>
          <w:sz w:val="24"/>
          <w:szCs w:val="24"/>
        </w:rPr>
      </w:pPr>
    </w:p>
    <w:p w14:paraId="790CB9CD" w14:textId="77777777" w:rsidR="0086340B" w:rsidRDefault="0086340B">
      <w:pPr>
        <w:pStyle w:val="Body"/>
        <w:spacing w:line="480" w:lineRule="auto"/>
        <w:rPr>
          <w:rFonts w:ascii="Times New Roman" w:eastAsia="Times New Roman" w:hAnsi="Times New Roman" w:cs="Times New Roman"/>
          <w:sz w:val="24"/>
          <w:szCs w:val="24"/>
        </w:rPr>
      </w:pPr>
    </w:p>
    <w:p w14:paraId="7840E8F4" w14:textId="77777777" w:rsidR="0086340B" w:rsidRDefault="0086340B">
      <w:pPr>
        <w:pStyle w:val="Body"/>
        <w:spacing w:line="480" w:lineRule="auto"/>
        <w:rPr>
          <w:rFonts w:ascii="Times New Roman" w:eastAsia="Times New Roman" w:hAnsi="Times New Roman" w:cs="Times New Roman"/>
          <w:sz w:val="24"/>
          <w:szCs w:val="24"/>
        </w:rPr>
      </w:pPr>
    </w:p>
    <w:p w14:paraId="6D35BFAA" w14:textId="77777777" w:rsidR="0086340B" w:rsidRDefault="0086340B">
      <w:pPr>
        <w:pStyle w:val="Body"/>
        <w:spacing w:line="480" w:lineRule="auto"/>
        <w:rPr>
          <w:rFonts w:ascii="Times New Roman" w:eastAsia="Times New Roman" w:hAnsi="Times New Roman" w:cs="Times New Roman"/>
          <w:sz w:val="24"/>
          <w:szCs w:val="24"/>
        </w:rPr>
      </w:pPr>
    </w:p>
    <w:p w14:paraId="359638C6" w14:textId="35A22FF6" w:rsidR="002870CF" w:rsidRPr="001323C6" w:rsidRDefault="002A317C">
      <w:pPr>
        <w:pStyle w:val="Body"/>
        <w:spacing w:line="480" w:lineRule="auto"/>
        <w:rPr>
          <w:rFonts w:ascii="Times New Roman"/>
          <w:sz w:val="24"/>
          <w:szCs w:val="24"/>
        </w:rPr>
      </w:pPr>
      <w:r>
        <w:rPr>
          <w:rFonts w:ascii="Times New Roman"/>
          <w:sz w:val="24"/>
          <w:szCs w:val="24"/>
        </w:rPr>
        <w:t xml:space="preserve">When the melody is at its most </w:t>
      </w:r>
      <w:proofErr w:type="spellStart"/>
      <w:r>
        <w:rPr>
          <w:rFonts w:ascii="Times New Roman"/>
          <w:sz w:val="24"/>
          <w:szCs w:val="24"/>
        </w:rPr>
        <w:t>intervalically</w:t>
      </w:r>
      <w:proofErr w:type="spellEnd"/>
      <w:r>
        <w:rPr>
          <w:rFonts w:ascii="Times New Roman"/>
          <w:sz w:val="24"/>
          <w:szCs w:val="24"/>
        </w:rPr>
        <w:t xml:space="preserve"> expansive (m. 35, mm. 79-89, mm. 92-95), it is the very lowest notes on the bass that Beyer uses as her lower frame and reference point:</w:t>
      </w:r>
    </w:p>
    <w:p w14:paraId="1AF32B27" w14:textId="4721CC37" w:rsidR="0086340B" w:rsidRDefault="002870CF">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152400" distB="152400" distL="152400" distR="152400" simplePos="0" relativeHeight="251672576" behindDoc="0" locked="0" layoutInCell="1" allowOverlap="1" wp14:anchorId="6BE04E4C" wp14:editId="4EC34121">
            <wp:simplePos x="0" y="0"/>
            <wp:positionH relativeFrom="margin">
              <wp:posOffset>114300</wp:posOffset>
            </wp:positionH>
            <wp:positionV relativeFrom="line">
              <wp:posOffset>571500</wp:posOffset>
            </wp:positionV>
            <wp:extent cx="2466975" cy="681355"/>
            <wp:effectExtent l="0" t="0" r="0" b="4445"/>
            <wp:wrapTopAndBottom distT="152400" distB="152400"/>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4.6a.png"/>
                    <pic:cNvPicPr/>
                  </pic:nvPicPr>
                  <pic:blipFill>
                    <a:blip r:embed="rId31">
                      <a:extLst/>
                    </a:blip>
                    <a:stretch>
                      <a:fillRect/>
                    </a:stretch>
                  </pic:blipFill>
                  <pic:spPr>
                    <a:xfrm>
                      <a:off x="0" y="0"/>
                      <a:ext cx="2466975" cy="681355"/>
                    </a:xfrm>
                    <a:prstGeom prst="rect">
                      <a:avLst/>
                    </a:prstGeom>
                    <a:ln w="12700" cap="flat">
                      <a:noFill/>
                      <a:miter lim="400000"/>
                    </a:ln>
                    <a:effectLst/>
                  </pic:spPr>
                </pic:pic>
              </a:graphicData>
            </a:graphic>
          </wp:anchor>
        </w:drawing>
      </w:r>
      <w:r w:rsidR="00145611">
        <w:rPr>
          <w:rFonts w:ascii="Times New Roman"/>
          <w:sz w:val="24"/>
          <w:szCs w:val="24"/>
        </w:rPr>
        <w:t>Ex. 4.6</w:t>
      </w:r>
      <w:r w:rsidR="002A317C">
        <w:rPr>
          <w:rFonts w:ascii="Times New Roman"/>
          <w:sz w:val="24"/>
          <w:szCs w:val="24"/>
        </w:rPr>
        <w:t>a Beyer</w:t>
      </w:r>
      <w:r w:rsidR="00797CE5">
        <w:rPr>
          <w:rFonts w:ascii="Times New Roman"/>
          <w:sz w:val="24"/>
          <w:szCs w:val="24"/>
        </w:rPr>
        <w:t>,</w:t>
      </w:r>
      <w:r w:rsidR="002A317C">
        <w:rPr>
          <w:rFonts w:ascii="Times New Roman"/>
          <w:sz w:val="24"/>
          <w:szCs w:val="24"/>
        </w:rPr>
        <w:t xml:space="preserve"> Movement, mm. 35-36</w:t>
      </w:r>
      <w:r w:rsidR="00797CE5">
        <w:rPr>
          <w:rFonts w:ascii="Times New Roman"/>
          <w:sz w:val="24"/>
          <w:szCs w:val="24"/>
        </w:rPr>
        <w:t>, e</w:t>
      </w:r>
      <w:r w:rsidR="002A317C">
        <w:rPr>
          <w:rFonts w:ascii="Times New Roman"/>
          <w:sz w:val="24"/>
          <w:szCs w:val="24"/>
        </w:rPr>
        <w:t xml:space="preserve">xtreme </w:t>
      </w:r>
      <w:proofErr w:type="spellStart"/>
      <w:r w:rsidR="002A317C">
        <w:rPr>
          <w:rFonts w:ascii="Times New Roman"/>
          <w:sz w:val="24"/>
          <w:szCs w:val="24"/>
        </w:rPr>
        <w:t>registral</w:t>
      </w:r>
      <w:proofErr w:type="spellEnd"/>
      <w:r w:rsidR="002A317C">
        <w:rPr>
          <w:rFonts w:ascii="Times New Roman"/>
          <w:sz w:val="24"/>
          <w:szCs w:val="24"/>
        </w:rPr>
        <w:t xml:space="preserve"> frames</w:t>
      </w:r>
    </w:p>
    <w:p w14:paraId="7DCB3D72" w14:textId="1BC17986" w:rsidR="0086340B" w:rsidRDefault="0086340B">
      <w:pPr>
        <w:pStyle w:val="Body"/>
        <w:spacing w:line="480" w:lineRule="auto"/>
        <w:rPr>
          <w:rFonts w:ascii="Times New Roman" w:eastAsia="Times New Roman" w:hAnsi="Times New Roman" w:cs="Times New Roman"/>
          <w:sz w:val="24"/>
          <w:szCs w:val="24"/>
        </w:rPr>
      </w:pPr>
    </w:p>
    <w:p w14:paraId="79014D26" w14:textId="13483DC4" w:rsidR="0086340B" w:rsidRDefault="002870CF">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152400" distB="152400" distL="152400" distR="152400" simplePos="0" relativeHeight="251673600" behindDoc="0" locked="0" layoutInCell="1" allowOverlap="1" wp14:anchorId="1033B4E6" wp14:editId="1C23CB04">
            <wp:simplePos x="0" y="0"/>
            <wp:positionH relativeFrom="margin">
              <wp:posOffset>0</wp:posOffset>
            </wp:positionH>
            <wp:positionV relativeFrom="line">
              <wp:posOffset>746760</wp:posOffset>
            </wp:positionV>
            <wp:extent cx="5257800" cy="674370"/>
            <wp:effectExtent l="0" t="0" r="0" b="11430"/>
            <wp:wrapTopAndBottom distT="152400" distB="152400"/>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4.6b.png"/>
                    <pic:cNvPicPr/>
                  </pic:nvPicPr>
                  <pic:blipFill>
                    <a:blip r:embed="rId32">
                      <a:extLst/>
                    </a:blip>
                    <a:stretch>
                      <a:fillRect/>
                    </a:stretch>
                  </pic:blipFill>
                  <pic:spPr>
                    <a:xfrm>
                      <a:off x="0" y="0"/>
                      <a:ext cx="5257800" cy="674370"/>
                    </a:xfrm>
                    <a:prstGeom prst="rect">
                      <a:avLst/>
                    </a:prstGeom>
                    <a:ln w="12700" cap="flat">
                      <a:noFill/>
                      <a:miter lim="400000"/>
                    </a:ln>
                    <a:effectLst/>
                  </pic:spPr>
                </pic:pic>
              </a:graphicData>
            </a:graphic>
          </wp:anchor>
        </w:drawing>
      </w:r>
      <w:r w:rsidR="00145611">
        <w:rPr>
          <w:rFonts w:ascii="Times New Roman"/>
          <w:sz w:val="24"/>
          <w:szCs w:val="24"/>
        </w:rPr>
        <w:t>Ex. 4.6</w:t>
      </w:r>
      <w:r w:rsidR="002A317C">
        <w:rPr>
          <w:rFonts w:ascii="Times New Roman"/>
          <w:sz w:val="24"/>
          <w:szCs w:val="24"/>
        </w:rPr>
        <w:t>b Beyer</w:t>
      </w:r>
      <w:r w:rsidR="00797CE5">
        <w:rPr>
          <w:rFonts w:ascii="Times New Roman"/>
          <w:sz w:val="24"/>
          <w:szCs w:val="24"/>
        </w:rPr>
        <w:t>,</w:t>
      </w:r>
      <w:r w:rsidR="002A317C">
        <w:rPr>
          <w:rFonts w:ascii="Times New Roman"/>
          <w:sz w:val="24"/>
          <w:szCs w:val="24"/>
        </w:rPr>
        <w:t xml:space="preserve"> Movement, mm. 79-84</w:t>
      </w:r>
    </w:p>
    <w:p w14:paraId="224A7BAA" w14:textId="37742A80" w:rsidR="0086340B" w:rsidRDefault="00145611">
      <w:pPr>
        <w:pStyle w:val="Body"/>
        <w:spacing w:line="480" w:lineRule="auto"/>
        <w:rPr>
          <w:rFonts w:ascii="Times New Roman" w:eastAsia="Times New Roman" w:hAnsi="Times New Roman" w:cs="Times New Roman"/>
          <w:sz w:val="24"/>
          <w:szCs w:val="24"/>
        </w:rPr>
      </w:pPr>
      <w:r>
        <w:rPr>
          <w:rFonts w:ascii="Times New Roman"/>
          <w:sz w:val="24"/>
          <w:szCs w:val="24"/>
        </w:rPr>
        <w:lastRenderedPageBreak/>
        <w:t>Ex. 4.6</w:t>
      </w:r>
      <w:r w:rsidR="002A317C">
        <w:rPr>
          <w:rFonts w:ascii="Times New Roman"/>
          <w:sz w:val="24"/>
          <w:szCs w:val="24"/>
        </w:rPr>
        <w:t>c Beyer</w:t>
      </w:r>
      <w:r w:rsidR="00797CE5">
        <w:rPr>
          <w:rFonts w:ascii="Times New Roman"/>
          <w:sz w:val="24"/>
          <w:szCs w:val="24"/>
        </w:rPr>
        <w:t>,</w:t>
      </w:r>
      <w:r w:rsidR="002A317C">
        <w:rPr>
          <w:rFonts w:ascii="Times New Roman"/>
          <w:sz w:val="24"/>
          <w:szCs w:val="24"/>
        </w:rPr>
        <w:t xml:space="preserve"> Movement, mm. 93-99</w:t>
      </w:r>
      <w:r w:rsidR="002A317C">
        <w:rPr>
          <w:rFonts w:ascii="Times New Roman" w:eastAsia="Times New Roman" w:hAnsi="Times New Roman" w:cs="Times New Roman"/>
          <w:noProof/>
          <w:sz w:val="24"/>
          <w:szCs w:val="24"/>
        </w:rPr>
        <w:drawing>
          <wp:anchor distT="152400" distB="152400" distL="152400" distR="152400" simplePos="0" relativeHeight="251674624" behindDoc="0" locked="0" layoutInCell="1" allowOverlap="1" wp14:anchorId="2DE38280" wp14:editId="0C122E56">
            <wp:simplePos x="0" y="0"/>
            <wp:positionH relativeFrom="margin">
              <wp:posOffset>-6350</wp:posOffset>
            </wp:positionH>
            <wp:positionV relativeFrom="line">
              <wp:posOffset>368300</wp:posOffset>
            </wp:positionV>
            <wp:extent cx="2973372" cy="801046"/>
            <wp:effectExtent l="0" t="0" r="0" b="0"/>
            <wp:wrapThrough wrapText="bothSides" distL="152400" distR="152400">
              <wp:wrapPolygon edited="1">
                <wp:start x="0" y="0"/>
                <wp:lineTo x="0" y="21600"/>
                <wp:lineTo x="21600" y="21600"/>
                <wp:lineTo x="21600" y="0"/>
                <wp:lineTo x="0" y="0"/>
              </wp:wrapPolygon>
            </wp:wrapThrough>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4.6c.png"/>
                    <pic:cNvPicPr/>
                  </pic:nvPicPr>
                  <pic:blipFill>
                    <a:blip r:embed="rId33">
                      <a:extLst/>
                    </a:blip>
                    <a:stretch>
                      <a:fillRect/>
                    </a:stretch>
                  </pic:blipFill>
                  <pic:spPr>
                    <a:xfrm>
                      <a:off x="0" y="0"/>
                      <a:ext cx="2973372" cy="801046"/>
                    </a:xfrm>
                    <a:prstGeom prst="rect">
                      <a:avLst/>
                    </a:prstGeom>
                    <a:ln w="12700" cap="flat">
                      <a:noFill/>
                      <a:miter lim="400000"/>
                    </a:ln>
                    <a:effectLst/>
                  </pic:spPr>
                </pic:pic>
              </a:graphicData>
            </a:graphic>
          </wp:anchor>
        </w:drawing>
      </w:r>
    </w:p>
    <w:p w14:paraId="1E76F5C9" w14:textId="77777777" w:rsidR="0086340B" w:rsidRDefault="0086340B">
      <w:pPr>
        <w:pStyle w:val="Body"/>
        <w:spacing w:line="480" w:lineRule="auto"/>
        <w:rPr>
          <w:rFonts w:ascii="Times New Roman" w:eastAsia="Times New Roman" w:hAnsi="Times New Roman" w:cs="Times New Roman"/>
          <w:sz w:val="24"/>
          <w:szCs w:val="24"/>
        </w:rPr>
      </w:pPr>
    </w:p>
    <w:p w14:paraId="34DB8804" w14:textId="64FDC410" w:rsidR="00332FC7" w:rsidRDefault="002A317C">
      <w:pPr>
        <w:pStyle w:val="Body"/>
        <w:spacing w:line="480" w:lineRule="auto"/>
        <w:rPr>
          <w:ins w:id="8" w:author="Autho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7AAC3CB2" w14:textId="0049C704" w:rsidR="001323C6"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BB92082" w14:textId="2CC31FF0" w:rsidR="0086340B" w:rsidRDefault="00A953A7" w:rsidP="00156D91">
      <w:pPr>
        <w:pStyle w:val="Body"/>
        <w:spacing w:line="480" w:lineRule="auto"/>
      </w:pPr>
      <w:r>
        <w:rPr>
          <w:rFonts w:ascii="Times New Roman" w:eastAsia="Times New Roman" w:hAnsi="Times New Roman" w:cs="Times New Roman"/>
          <w:sz w:val="24"/>
          <w:szCs w:val="24"/>
        </w:rPr>
        <w:tab/>
      </w:r>
      <w:r w:rsidR="002A317C">
        <w:rPr>
          <w:rFonts w:ascii="Times New Roman" w:eastAsia="Times New Roman" w:hAnsi="Times New Roman" w:cs="Times New Roman"/>
          <w:sz w:val="24"/>
          <w:szCs w:val="24"/>
        </w:rPr>
        <w:t xml:space="preserve">This piece as a whole, then, </w:t>
      </w:r>
      <w:r w:rsidR="00F240D3">
        <w:rPr>
          <w:rFonts w:ascii="Times New Roman" w:eastAsia="Times New Roman" w:hAnsi="Times New Roman" w:cs="Times New Roman"/>
          <w:sz w:val="24"/>
          <w:szCs w:val="24"/>
        </w:rPr>
        <w:t>presents</w:t>
      </w:r>
      <w:r w:rsidR="002A317C">
        <w:rPr>
          <w:rFonts w:ascii="Times New Roman" w:eastAsia="Times New Roman" w:hAnsi="Times New Roman" w:cs="Times New Roman"/>
          <w:sz w:val="24"/>
          <w:szCs w:val="24"/>
        </w:rPr>
        <w:t xml:space="preserve"> a new type of bass solo, one that draws on the bass</w:t>
      </w:r>
      <w:r w:rsidR="002A317C">
        <w:rPr>
          <w:rFonts w:hAnsi="Times New Roman"/>
          <w:sz w:val="24"/>
          <w:szCs w:val="24"/>
        </w:rPr>
        <w:t>’</w:t>
      </w:r>
      <w:r w:rsidR="002A317C">
        <w:rPr>
          <w:rFonts w:ascii="Times New Roman"/>
          <w:sz w:val="24"/>
          <w:szCs w:val="24"/>
        </w:rPr>
        <w:t xml:space="preserve">s unique qualities rather than its commonalities with more traditionally </w:t>
      </w:r>
      <w:proofErr w:type="spellStart"/>
      <w:r w:rsidR="002A317C">
        <w:rPr>
          <w:rFonts w:ascii="Times New Roman"/>
          <w:sz w:val="24"/>
          <w:szCs w:val="24"/>
        </w:rPr>
        <w:t>soloistic</w:t>
      </w:r>
      <w:proofErr w:type="spellEnd"/>
      <w:r w:rsidR="002A317C">
        <w:rPr>
          <w:rFonts w:ascii="Times New Roman"/>
          <w:sz w:val="24"/>
          <w:szCs w:val="24"/>
        </w:rPr>
        <w:t xml:space="preserve"> instruments.  In this sense, Movement foreshadows later developments in the solo bass repertoire, including Bertram </w:t>
      </w:r>
      <w:proofErr w:type="spellStart"/>
      <w:r w:rsidR="002A317C">
        <w:rPr>
          <w:rFonts w:ascii="Times New Roman"/>
          <w:sz w:val="24"/>
          <w:szCs w:val="24"/>
        </w:rPr>
        <w:t>Turetzky</w:t>
      </w:r>
      <w:r w:rsidR="002A317C">
        <w:rPr>
          <w:rFonts w:hAnsi="Times New Roman"/>
          <w:sz w:val="24"/>
          <w:szCs w:val="24"/>
        </w:rPr>
        <w:t>’</w:t>
      </w:r>
      <w:r w:rsidR="002A317C">
        <w:rPr>
          <w:rFonts w:ascii="Times New Roman"/>
          <w:sz w:val="24"/>
          <w:szCs w:val="24"/>
        </w:rPr>
        <w:t>s</w:t>
      </w:r>
      <w:proofErr w:type="spellEnd"/>
      <w:r w:rsidR="002A317C">
        <w:rPr>
          <w:rFonts w:ascii="Times New Roman"/>
          <w:sz w:val="24"/>
          <w:szCs w:val="24"/>
        </w:rPr>
        <w:t xml:space="preserve"> projects of the 1960s and 1970s as well as Fine</w:t>
      </w:r>
      <w:r w:rsidR="002A317C">
        <w:rPr>
          <w:rFonts w:hAnsi="Times New Roman"/>
          <w:sz w:val="24"/>
          <w:szCs w:val="24"/>
        </w:rPr>
        <w:t>’</w:t>
      </w:r>
      <w:r w:rsidR="002A317C">
        <w:rPr>
          <w:rFonts w:ascii="Times New Roman"/>
          <w:sz w:val="24"/>
          <w:szCs w:val="24"/>
        </w:rPr>
        <w:t xml:space="preserve">s </w:t>
      </w:r>
      <w:r w:rsidR="002A317C">
        <w:rPr>
          <w:rFonts w:ascii="Times New Roman"/>
          <w:i/>
          <w:iCs/>
          <w:sz w:val="24"/>
          <w:szCs w:val="24"/>
        </w:rPr>
        <w:t>Melos.</w:t>
      </w:r>
      <w:r w:rsidR="002A317C">
        <w:rPr>
          <w:rFonts w:ascii="Times New Roman" w:eastAsia="Times New Roman" w:hAnsi="Times New Roman" w:cs="Times New Roman"/>
          <w:sz w:val="24"/>
          <w:szCs w:val="24"/>
        </w:rPr>
        <w:br w:type="page"/>
      </w:r>
    </w:p>
    <w:p w14:paraId="7256A907" w14:textId="019F5846" w:rsidR="009203B9" w:rsidRDefault="002A317C" w:rsidP="00156D91">
      <w:pPr>
        <w:pStyle w:val="Body"/>
        <w:jc w:val="center"/>
        <w:rPr>
          <w:ins w:id="9" w:author="Author"/>
          <w:rFonts w:ascii="Times New Roman"/>
          <w:b/>
          <w:bCs/>
          <w:sz w:val="28"/>
          <w:szCs w:val="28"/>
        </w:rPr>
      </w:pPr>
      <w:r>
        <w:rPr>
          <w:rFonts w:ascii="Times New Roman"/>
          <w:b/>
          <w:bCs/>
          <w:sz w:val="28"/>
          <w:szCs w:val="28"/>
        </w:rPr>
        <w:lastRenderedPageBreak/>
        <w:t xml:space="preserve">Chapter Five: Practical Approaches, Performance Considerations, </w:t>
      </w:r>
      <w:proofErr w:type="gramStart"/>
      <w:r w:rsidR="007B4DBA">
        <w:rPr>
          <w:rFonts w:ascii="Times New Roman"/>
          <w:b/>
          <w:bCs/>
          <w:sz w:val="28"/>
          <w:szCs w:val="28"/>
        </w:rPr>
        <w:t>Interpretations</w:t>
      </w:r>
      <w:proofErr w:type="gramEnd"/>
    </w:p>
    <w:p w14:paraId="75FE1BE2" w14:textId="77777777" w:rsidR="009203B9" w:rsidRPr="00156D91" w:rsidRDefault="009203B9" w:rsidP="00156D91">
      <w:pPr>
        <w:pStyle w:val="Body"/>
        <w:jc w:val="center"/>
        <w:rPr>
          <w:rFonts w:ascii="Times New Roman"/>
          <w:b/>
          <w:bCs/>
          <w:sz w:val="28"/>
          <w:szCs w:val="28"/>
        </w:rPr>
      </w:pPr>
    </w:p>
    <w:p w14:paraId="3D8AF8FA" w14:textId="777A05A9"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Performance of </w:t>
      </w:r>
      <w:r w:rsidR="002870CF">
        <w:rPr>
          <w:rFonts w:ascii="Times New Roman" w:eastAsia="Times New Roman" w:hAnsi="Times New Roman" w:cs="Times New Roman"/>
          <w:sz w:val="24"/>
          <w:szCs w:val="24"/>
        </w:rPr>
        <w:t>little known</w:t>
      </w:r>
      <w:r>
        <w:rPr>
          <w:rFonts w:ascii="Times New Roman" w:eastAsia="Times New Roman" w:hAnsi="Times New Roman" w:cs="Times New Roman"/>
          <w:sz w:val="24"/>
          <w:szCs w:val="24"/>
        </w:rPr>
        <w:t xml:space="preserve"> or unknown works always presents unusual challenges.  Players must accordingly look to unusual resources to solve them, since conventional resources such as performance and recording traditions are unavailable. Neither Beyer</w:t>
      </w:r>
      <w:r>
        <w:rPr>
          <w:rFonts w:hAnsi="Times New Roman"/>
          <w:sz w:val="24"/>
          <w:szCs w:val="24"/>
        </w:rPr>
        <w:t>’</w:t>
      </w:r>
      <w:r>
        <w:rPr>
          <w:rFonts w:ascii="Times New Roman"/>
          <w:sz w:val="24"/>
          <w:szCs w:val="24"/>
        </w:rPr>
        <w:t>s Movement nor Fine</w:t>
      </w:r>
      <w:r>
        <w:rPr>
          <w:rFonts w:hAnsi="Times New Roman"/>
          <w:sz w:val="24"/>
          <w:szCs w:val="24"/>
        </w:rPr>
        <w:t>’</w:t>
      </w:r>
      <w:r>
        <w:rPr>
          <w:rFonts w:ascii="Times New Roman"/>
          <w:sz w:val="24"/>
          <w:szCs w:val="24"/>
        </w:rPr>
        <w:t xml:space="preserve">s </w:t>
      </w:r>
      <w:r>
        <w:rPr>
          <w:rFonts w:ascii="Times New Roman"/>
          <w:i/>
          <w:iCs/>
          <w:sz w:val="24"/>
          <w:szCs w:val="24"/>
        </w:rPr>
        <w:t>Melos</w:t>
      </w:r>
      <w:r>
        <w:rPr>
          <w:rFonts w:ascii="Times New Roman"/>
          <w:sz w:val="24"/>
          <w:szCs w:val="24"/>
        </w:rPr>
        <w:t xml:space="preserve"> has a substantial performance tradition.   Indeed, though Beyer wrote her Movement in 1936, it would have to wait nearly sixty years for its premiere.</w:t>
      </w:r>
      <w:r>
        <w:rPr>
          <w:rFonts w:ascii="Times New Roman" w:eastAsia="Times New Roman" w:hAnsi="Times New Roman" w:cs="Times New Roman"/>
          <w:sz w:val="24"/>
          <w:szCs w:val="24"/>
          <w:vertAlign w:val="superscript"/>
        </w:rPr>
        <w:footnoteReference w:id="60"/>
      </w:r>
      <w:r>
        <w:rPr>
          <w:rFonts w:ascii="Times New Roman"/>
          <w:sz w:val="24"/>
          <w:szCs w:val="24"/>
        </w:rPr>
        <w:t xml:space="preserve">  Fine did write </w:t>
      </w:r>
      <w:r>
        <w:rPr>
          <w:rFonts w:ascii="Times New Roman"/>
          <w:i/>
          <w:iCs/>
          <w:sz w:val="24"/>
          <w:szCs w:val="24"/>
        </w:rPr>
        <w:t xml:space="preserve">Melos </w:t>
      </w:r>
      <w:r>
        <w:rPr>
          <w:rFonts w:ascii="Times New Roman"/>
          <w:sz w:val="24"/>
          <w:szCs w:val="24"/>
        </w:rPr>
        <w:t xml:space="preserve">for a specific musician and performance, but the work itself has since slipped into relative obscurity.  Any comments the composers themselves might have made on either piece have gone unrecorded.  Since Beyer and Fine only wrote one solo double bass work each, these pieces also lack </w:t>
      </w:r>
      <w:r w:rsidR="00D11604">
        <w:rPr>
          <w:rFonts w:ascii="Times New Roman"/>
          <w:sz w:val="24"/>
          <w:szCs w:val="24"/>
        </w:rPr>
        <w:t>a</w:t>
      </w:r>
      <w:r>
        <w:rPr>
          <w:rFonts w:ascii="Times New Roman"/>
          <w:sz w:val="24"/>
          <w:szCs w:val="24"/>
        </w:rPr>
        <w:t xml:space="preserve"> collect</w:t>
      </w:r>
      <w:r w:rsidR="00D11604">
        <w:rPr>
          <w:rFonts w:ascii="Times New Roman"/>
          <w:sz w:val="24"/>
          <w:szCs w:val="24"/>
        </w:rPr>
        <w:t>ive</w:t>
      </w:r>
      <w:r>
        <w:rPr>
          <w:rFonts w:ascii="Times New Roman"/>
          <w:sz w:val="24"/>
          <w:szCs w:val="24"/>
        </w:rPr>
        <w:t xml:space="preserve"> performance style</w:t>
      </w:r>
      <w:r w:rsidR="00D11604">
        <w:rPr>
          <w:rFonts w:ascii="Times New Roman"/>
          <w:sz w:val="24"/>
          <w:szCs w:val="24"/>
        </w:rPr>
        <w:t xml:space="preserve"> that would</w:t>
      </w:r>
      <w:r>
        <w:rPr>
          <w:rFonts w:ascii="Times New Roman"/>
          <w:sz w:val="24"/>
          <w:szCs w:val="24"/>
        </w:rPr>
        <w:t xml:space="preserve"> normally</w:t>
      </w:r>
      <w:r w:rsidR="00D11604">
        <w:rPr>
          <w:rFonts w:ascii="Times New Roman"/>
          <w:sz w:val="24"/>
          <w:szCs w:val="24"/>
        </w:rPr>
        <w:t xml:space="preserve"> be</w:t>
      </w:r>
      <w:r>
        <w:rPr>
          <w:rFonts w:ascii="Times New Roman"/>
          <w:sz w:val="24"/>
          <w:szCs w:val="24"/>
        </w:rPr>
        <w:t xml:space="preserve"> accrued over the study of several works.</w:t>
      </w:r>
      <w:r>
        <w:rPr>
          <w:rFonts w:ascii="Times New Roman" w:eastAsia="Times New Roman" w:hAnsi="Times New Roman" w:cs="Times New Roman"/>
          <w:sz w:val="24"/>
          <w:szCs w:val="24"/>
          <w:vertAlign w:val="superscript"/>
        </w:rPr>
        <w:footnoteReference w:id="61"/>
      </w:r>
    </w:p>
    <w:p w14:paraId="177E691D" w14:textId="1D98B588"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the modern double bassist, Beyer</w:t>
      </w:r>
      <w:r>
        <w:rPr>
          <w:rFonts w:hAnsi="Times New Roman"/>
          <w:sz w:val="24"/>
          <w:szCs w:val="24"/>
        </w:rPr>
        <w:t>’</w:t>
      </w:r>
      <w:r>
        <w:rPr>
          <w:rFonts w:ascii="Times New Roman"/>
          <w:sz w:val="24"/>
          <w:szCs w:val="24"/>
        </w:rPr>
        <w:t xml:space="preserve">s Movement </w:t>
      </w:r>
      <w:r w:rsidR="005616BC">
        <w:rPr>
          <w:rFonts w:ascii="Times New Roman"/>
          <w:sz w:val="24"/>
          <w:szCs w:val="24"/>
        </w:rPr>
        <w:t>exist</w:t>
      </w:r>
      <w:r w:rsidR="001323C6">
        <w:rPr>
          <w:rFonts w:ascii="Times New Roman"/>
          <w:sz w:val="24"/>
          <w:szCs w:val="24"/>
        </w:rPr>
        <w:t>s</w:t>
      </w:r>
      <w:r w:rsidR="005616BC">
        <w:rPr>
          <w:rFonts w:ascii="Times New Roman"/>
          <w:sz w:val="24"/>
          <w:szCs w:val="24"/>
        </w:rPr>
        <w:t xml:space="preserve"> in a very limited</w:t>
      </w:r>
      <w:r>
        <w:rPr>
          <w:rFonts w:ascii="Times New Roman"/>
          <w:sz w:val="24"/>
          <w:szCs w:val="24"/>
        </w:rPr>
        <w:t xml:space="preserve"> performance context.  In the absence of any associated</w:t>
      </w:r>
      <w:r w:rsidR="008B220C">
        <w:rPr>
          <w:rFonts w:ascii="Times New Roman"/>
          <w:sz w:val="24"/>
          <w:szCs w:val="24"/>
        </w:rPr>
        <w:t xml:space="preserve"> bassist</w:t>
      </w:r>
      <w:r>
        <w:rPr>
          <w:rFonts w:ascii="Times New Roman"/>
          <w:sz w:val="24"/>
          <w:szCs w:val="24"/>
        </w:rPr>
        <w:t xml:space="preserve"> contemporary </w:t>
      </w:r>
      <w:r w:rsidR="008B220C">
        <w:rPr>
          <w:rFonts w:ascii="Times New Roman"/>
          <w:sz w:val="24"/>
          <w:szCs w:val="24"/>
        </w:rPr>
        <w:t>of Beyer</w:t>
      </w:r>
      <w:r w:rsidR="008B220C">
        <w:rPr>
          <w:rFonts w:ascii="Times New Roman"/>
          <w:sz w:val="24"/>
          <w:szCs w:val="24"/>
        </w:rPr>
        <w:t>’</w:t>
      </w:r>
      <w:r w:rsidR="008B220C">
        <w:rPr>
          <w:rFonts w:ascii="Times New Roman"/>
          <w:sz w:val="24"/>
          <w:szCs w:val="24"/>
        </w:rPr>
        <w:t>s,</w:t>
      </w:r>
      <w:r>
        <w:rPr>
          <w:rFonts w:ascii="Times New Roman"/>
          <w:sz w:val="24"/>
          <w:szCs w:val="24"/>
        </w:rPr>
        <w:t xml:space="preserve"> or even other solo bass works by the same composer, the bassist must take the instrument</w:t>
      </w:r>
      <w:r>
        <w:rPr>
          <w:rFonts w:hAnsi="Times New Roman"/>
          <w:sz w:val="24"/>
          <w:szCs w:val="24"/>
        </w:rPr>
        <w:t>’</w:t>
      </w:r>
      <w:r>
        <w:rPr>
          <w:rFonts w:ascii="Times New Roman"/>
          <w:sz w:val="24"/>
          <w:szCs w:val="24"/>
        </w:rPr>
        <w:t xml:space="preserve">s parameters and the general style of the work as principal guides.  </w:t>
      </w:r>
    </w:p>
    <w:p w14:paraId="67932C4A"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i/>
          <w:iCs/>
          <w:sz w:val="24"/>
          <w:szCs w:val="24"/>
        </w:rPr>
        <w:t>Melos</w:t>
      </w:r>
      <w:r>
        <w:rPr>
          <w:rFonts w:ascii="Times New Roman"/>
          <w:sz w:val="24"/>
          <w:szCs w:val="24"/>
        </w:rPr>
        <w:t xml:space="preserve">, on the other hand, has a handful of resources available, albeit indirect ones.  It has the advantage of being composed for a performer who wrote in detail on </w:t>
      </w:r>
      <w:r>
        <w:rPr>
          <w:rFonts w:ascii="Times New Roman"/>
          <w:sz w:val="24"/>
          <w:szCs w:val="24"/>
        </w:rPr>
        <w:lastRenderedPageBreak/>
        <w:t>the subject of double bass performance.  As noted in previous chapters, Bertram Turetzky wrote about the modern double bass repertoire on several occasions and devoted particular attention to technical issues that crop up in playing such music.  Similarly, Fine occasionally spoke about musicians</w:t>
      </w:r>
      <w:r>
        <w:rPr>
          <w:rFonts w:hAnsi="Times New Roman"/>
          <w:sz w:val="24"/>
          <w:szCs w:val="24"/>
        </w:rPr>
        <w:t>’</w:t>
      </w:r>
      <w:r>
        <w:rPr>
          <w:rFonts w:hAnsi="Times New Roman"/>
          <w:sz w:val="24"/>
          <w:szCs w:val="24"/>
        </w:rPr>
        <w:t xml:space="preserve"> </w:t>
      </w:r>
      <w:r>
        <w:rPr>
          <w:rFonts w:ascii="Times New Roman"/>
          <w:sz w:val="24"/>
          <w:szCs w:val="24"/>
        </w:rPr>
        <w:t>interpretations of her work, although these comments were usually directed to pianists in broad terms.</w:t>
      </w:r>
      <w:r>
        <w:rPr>
          <w:rFonts w:ascii="Times New Roman" w:eastAsia="Times New Roman" w:hAnsi="Times New Roman" w:cs="Times New Roman"/>
          <w:sz w:val="24"/>
          <w:szCs w:val="24"/>
          <w:vertAlign w:val="superscript"/>
        </w:rPr>
        <w:footnoteReference w:id="62"/>
      </w:r>
      <w:r>
        <w:rPr>
          <w:rFonts w:ascii="Times New Roman"/>
          <w:sz w:val="24"/>
          <w:szCs w:val="24"/>
        </w:rPr>
        <w:t xml:space="preserve">  An overview of some of her relevant comments will be made later in this chapter.</w:t>
      </w:r>
    </w:p>
    <w:p w14:paraId="1416F9EA"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Recordings, which often provide direction and inspiration for musicians learning unfamiliar works, also provide limited input in this case.  Somewhat surprisingly, there exist two recordings of Beyer</w:t>
      </w:r>
      <w:r>
        <w:rPr>
          <w:rFonts w:hAnsi="Times New Roman"/>
          <w:sz w:val="24"/>
          <w:szCs w:val="24"/>
        </w:rPr>
        <w:t>’</w:t>
      </w:r>
      <w:r>
        <w:rPr>
          <w:rFonts w:ascii="Times New Roman"/>
          <w:sz w:val="24"/>
          <w:szCs w:val="24"/>
        </w:rPr>
        <w:t>s Movement to one of Fine</w:t>
      </w:r>
      <w:r>
        <w:rPr>
          <w:rFonts w:hAnsi="Times New Roman"/>
          <w:sz w:val="24"/>
          <w:szCs w:val="24"/>
        </w:rPr>
        <w:t>’</w:t>
      </w:r>
      <w:r>
        <w:rPr>
          <w:rFonts w:ascii="Times New Roman"/>
          <w:sz w:val="24"/>
          <w:szCs w:val="24"/>
        </w:rPr>
        <w:t xml:space="preserve">s </w:t>
      </w:r>
      <w:r>
        <w:rPr>
          <w:rFonts w:ascii="Times New Roman"/>
          <w:i/>
          <w:iCs/>
          <w:sz w:val="24"/>
          <w:szCs w:val="24"/>
        </w:rPr>
        <w:t>Melos</w:t>
      </w:r>
      <w:r>
        <w:rPr>
          <w:rFonts w:ascii="Times New Roman"/>
          <w:sz w:val="24"/>
          <w:szCs w:val="24"/>
        </w:rPr>
        <w:t>.  The CD recordings of Beyer</w:t>
      </w:r>
      <w:r>
        <w:rPr>
          <w:rFonts w:hAnsi="Times New Roman"/>
          <w:sz w:val="24"/>
          <w:szCs w:val="24"/>
        </w:rPr>
        <w:t>’</w:t>
      </w:r>
      <w:r>
        <w:rPr>
          <w:rFonts w:ascii="Times New Roman"/>
          <w:sz w:val="24"/>
          <w:szCs w:val="24"/>
        </w:rPr>
        <w:t xml:space="preserve">s work by Robert Black and Nicholas </w:t>
      </w:r>
      <w:proofErr w:type="spellStart"/>
      <w:r>
        <w:rPr>
          <w:rFonts w:ascii="Times New Roman"/>
          <w:sz w:val="24"/>
          <w:szCs w:val="24"/>
        </w:rPr>
        <w:t>Synot</w:t>
      </w:r>
      <w:proofErr w:type="spellEnd"/>
      <w:r>
        <w:rPr>
          <w:rFonts w:ascii="Times New Roman"/>
          <w:sz w:val="24"/>
          <w:szCs w:val="24"/>
        </w:rPr>
        <w:t xml:space="preserve"> offer similar interpretations with minor variations in pacing and articulation choices.  Andrew Kohn</w:t>
      </w:r>
      <w:r>
        <w:rPr>
          <w:rFonts w:hAnsi="Times New Roman"/>
          <w:sz w:val="24"/>
          <w:szCs w:val="24"/>
        </w:rPr>
        <w:t>’</w:t>
      </w:r>
      <w:r>
        <w:rPr>
          <w:rFonts w:ascii="Times New Roman"/>
          <w:sz w:val="24"/>
          <w:szCs w:val="24"/>
        </w:rPr>
        <w:t xml:space="preserve">s MP3 recording of </w:t>
      </w:r>
      <w:r>
        <w:rPr>
          <w:rFonts w:ascii="Times New Roman"/>
          <w:i/>
          <w:iCs/>
          <w:sz w:val="24"/>
          <w:szCs w:val="24"/>
        </w:rPr>
        <w:t>Melos</w:t>
      </w:r>
      <w:r>
        <w:rPr>
          <w:rFonts w:ascii="Times New Roman"/>
          <w:sz w:val="24"/>
          <w:szCs w:val="24"/>
        </w:rPr>
        <w:t>, on the other hand, makes a handful of deviations from the score.  A brief discussion of the recordings of each piece and their possible importance for interpretation will be included in subsequent sections.</w:t>
      </w:r>
    </w:p>
    <w:p w14:paraId="507E301E"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sz w:val="24"/>
          <w:szCs w:val="24"/>
        </w:rPr>
        <w:t xml:space="preserve">To fashion a performance of these works, a combination of practical and interpretive decisions must be made that also take into account the extant information and recorded performances available for each.  The remainder of this chapter will examine each piece in turn. It will first address issues of purely technical execution </w:t>
      </w:r>
      <w:r>
        <w:rPr>
          <w:rFonts w:ascii="Times New Roman"/>
          <w:sz w:val="24"/>
          <w:szCs w:val="24"/>
        </w:rPr>
        <w:lastRenderedPageBreak/>
        <w:t>and special techniques where necessary.  It will then turn to broader questions of interpretation.</w:t>
      </w:r>
      <w:r>
        <w:rPr>
          <w:rFonts w:ascii="Times New Roman" w:eastAsia="Times New Roman" w:hAnsi="Times New Roman" w:cs="Times New Roman"/>
          <w:sz w:val="24"/>
          <w:szCs w:val="24"/>
          <w:vertAlign w:val="superscript"/>
        </w:rPr>
        <w:footnoteReference w:id="63"/>
      </w:r>
    </w:p>
    <w:p w14:paraId="1408CBE3" w14:textId="77777777" w:rsidR="0086340B" w:rsidRDefault="002A317C">
      <w:pPr>
        <w:pStyle w:val="Body"/>
        <w:spacing w:line="480" w:lineRule="auto"/>
        <w:jc w:val="center"/>
        <w:rPr>
          <w:rFonts w:ascii="Times New Roman" w:eastAsia="Times New Roman" w:hAnsi="Times New Roman" w:cs="Times New Roman"/>
          <w:b/>
          <w:bCs/>
          <w:sz w:val="24"/>
          <w:szCs w:val="24"/>
        </w:rPr>
      </w:pPr>
      <w:r>
        <w:rPr>
          <w:rFonts w:ascii="Times New Roman"/>
          <w:b/>
          <w:bCs/>
          <w:sz w:val="24"/>
          <w:szCs w:val="24"/>
        </w:rPr>
        <w:t>Johanna Beyer</w:t>
      </w:r>
      <w:r>
        <w:rPr>
          <w:rFonts w:hAnsi="Times New Roman"/>
          <w:b/>
          <w:bCs/>
          <w:sz w:val="24"/>
          <w:szCs w:val="24"/>
        </w:rPr>
        <w:t>’</w:t>
      </w:r>
      <w:r>
        <w:rPr>
          <w:rFonts w:ascii="Times New Roman"/>
          <w:b/>
          <w:bCs/>
          <w:sz w:val="24"/>
          <w:szCs w:val="24"/>
        </w:rPr>
        <w:t>s Movement for Double Bass and Piano</w:t>
      </w:r>
    </w:p>
    <w:p w14:paraId="308286E7" w14:textId="77777777" w:rsidR="0086340B" w:rsidRDefault="002A317C">
      <w:pPr>
        <w:pStyle w:val="Body"/>
        <w:spacing w:line="480" w:lineRule="auto"/>
        <w:jc w:val="center"/>
        <w:rPr>
          <w:rFonts w:ascii="Times New Roman" w:eastAsia="Times New Roman" w:hAnsi="Times New Roman" w:cs="Times New Roman"/>
          <w:sz w:val="24"/>
          <w:szCs w:val="24"/>
        </w:rPr>
      </w:pPr>
      <w:r>
        <w:rPr>
          <w:rFonts w:ascii="Times New Roman"/>
          <w:sz w:val="24"/>
          <w:szCs w:val="24"/>
        </w:rPr>
        <w:t>Technical considerations</w:t>
      </w:r>
    </w:p>
    <w:p w14:paraId="1A7E11AE"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primary technical challenges when playing this piece concern bowed string crossings, specifically those moments that require quickly crossing two or more strings between consecutive notes.  These crossings are a natural and unavoidable result of the expanding range that lies at the heart of this piece, but certain bowing choices together with right hand awareness will allow the player to reduce excess noise associated with string crossings.  </w:t>
      </w:r>
    </w:p>
    <w:p w14:paraId="7178F7CE"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These crossings are most problematic when paired with the pervasive dotted eighth-sixteenth rhythmic motive.  This has two primary causes.  First, by its very nature this rhythmic pattern requires uneven bow usage, an imbalance that becomes exacerbated when the rhythm is repeated.  Second, unless the bow is reset entirely, moving it across several strings changes the bow</w:t>
      </w:r>
      <w:r>
        <w:rPr>
          <w:rFonts w:hAnsi="Times New Roman"/>
          <w:sz w:val="24"/>
          <w:szCs w:val="24"/>
        </w:rPr>
        <w:t>’</w:t>
      </w:r>
      <w:r>
        <w:rPr>
          <w:rFonts w:ascii="Times New Roman"/>
          <w:sz w:val="24"/>
          <w:szCs w:val="24"/>
        </w:rPr>
        <w:t xml:space="preserve">s contact point considerably.  Usual solutions to these problems include hooked bowing patterns (so that the length of bow used is the same in each direction) and retaking at key points, either between the dotted eighth note and the sixteenth note, or at strategic points throughout the phrase.  The hooked bowing becomes impractical and full of excess noise when crossing more </w:t>
      </w:r>
      <w:r>
        <w:rPr>
          <w:rFonts w:ascii="Times New Roman"/>
          <w:sz w:val="24"/>
          <w:szCs w:val="24"/>
        </w:rPr>
        <w:lastRenderedPageBreak/>
        <w:t xml:space="preserve">than one string, as in m. 30 and mm. 47-48, but it is not always possible or advisable to retake for the </w:t>
      </w:r>
      <w:proofErr w:type="spellStart"/>
      <w:r>
        <w:rPr>
          <w:rFonts w:ascii="Times New Roman"/>
          <w:sz w:val="24"/>
          <w:szCs w:val="24"/>
        </w:rPr>
        <w:t>upbow</w:t>
      </w:r>
      <w:proofErr w:type="spellEnd"/>
      <w:r>
        <w:rPr>
          <w:rFonts w:ascii="Times New Roman"/>
          <w:sz w:val="24"/>
          <w:szCs w:val="24"/>
        </w:rPr>
        <w:t xml:space="preserve">.  The final solution for bow mapping must be determined by individual players and will likely involve a mix of both hooked bows and retakes as determined by fingering preferences.  However, a few sections seem to have one clearly preferable solution.  </w:t>
      </w:r>
    </w:p>
    <w:p w14:paraId="48C7917F"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expanding leaps in dotted rhythms mm. 47-48 ought not to be hooked, and the bow should be retaken for a clean (rather than hooked) second </w:t>
      </w:r>
      <w:proofErr w:type="spellStart"/>
      <w:r>
        <w:rPr>
          <w:rFonts w:ascii="Times New Roman" w:eastAsia="Times New Roman" w:hAnsi="Times New Roman" w:cs="Times New Roman"/>
          <w:sz w:val="24"/>
          <w:szCs w:val="24"/>
        </w:rPr>
        <w:t>downbow</w:t>
      </w:r>
      <w:proofErr w:type="spellEnd"/>
      <w:r>
        <w:rPr>
          <w:rFonts w:ascii="Times New Roman" w:eastAsia="Times New Roman" w:hAnsi="Times New Roman" w:cs="Times New Roman"/>
          <w:sz w:val="24"/>
          <w:szCs w:val="24"/>
        </w:rPr>
        <w:t xml:space="preserve"> in the last beat of m. 48.  Though slightly awkward, this will prevent the held E-flat from losing momentum before the diminuendo leading into the cadenza.</w:t>
      </w:r>
    </w:p>
    <w:p w14:paraId="2B259220" w14:textId="77777777" w:rsidR="0086340B" w:rsidRDefault="0086340B">
      <w:pPr>
        <w:pStyle w:val="Body"/>
        <w:spacing w:line="480" w:lineRule="auto"/>
        <w:rPr>
          <w:rFonts w:ascii="Times New Roman" w:eastAsia="Times New Roman" w:hAnsi="Times New Roman" w:cs="Times New Roman"/>
          <w:sz w:val="24"/>
          <w:szCs w:val="24"/>
        </w:rPr>
      </w:pPr>
    </w:p>
    <w:p w14:paraId="5B63990F" w14:textId="029B6C13"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Ex. 5.1 Beyer</w:t>
      </w:r>
      <w:r w:rsidR="003E7AA9">
        <w:rPr>
          <w:rFonts w:ascii="Times New Roman"/>
          <w:sz w:val="24"/>
          <w:szCs w:val="24"/>
        </w:rPr>
        <w:t>,</w:t>
      </w:r>
      <w:r>
        <w:rPr>
          <w:rFonts w:ascii="Times New Roman"/>
          <w:sz w:val="24"/>
          <w:szCs w:val="24"/>
        </w:rPr>
        <w:t xml:space="preserve"> Movement, mm. 47-48</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noProof/>
          <w:sz w:val="24"/>
          <w:szCs w:val="24"/>
        </w:rPr>
        <w:drawing>
          <wp:anchor distT="152400" distB="152400" distL="152400" distR="152400" simplePos="0" relativeHeight="251675648" behindDoc="0" locked="0" layoutInCell="1" allowOverlap="1" wp14:anchorId="308857CF" wp14:editId="799D6D5F">
            <wp:simplePos x="0" y="0"/>
            <wp:positionH relativeFrom="margin">
              <wp:posOffset>-6350</wp:posOffset>
            </wp:positionH>
            <wp:positionV relativeFrom="line">
              <wp:posOffset>299447</wp:posOffset>
            </wp:positionV>
            <wp:extent cx="3994774" cy="1024804"/>
            <wp:effectExtent l="0" t="0" r="0" b="0"/>
            <wp:wrapThrough wrapText="bothSides" distL="152400" distR="152400">
              <wp:wrapPolygon edited="1">
                <wp:start x="0" y="0"/>
                <wp:lineTo x="0" y="21600"/>
                <wp:lineTo x="21600" y="21600"/>
                <wp:lineTo x="21600" y="0"/>
                <wp:lineTo x="0" y="0"/>
              </wp:wrapPolygon>
            </wp:wrapThrough>
            <wp:docPr id="1073741841" name="officeArt object"/>
            <wp:cNvGraphicFramePr/>
            <a:graphic xmlns:a="http://schemas.openxmlformats.org/drawingml/2006/main">
              <a:graphicData uri="http://schemas.openxmlformats.org/drawingml/2006/picture">
                <pic:pic xmlns:pic="http://schemas.openxmlformats.org/drawingml/2006/picture">
                  <pic:nvPicPr>
                    <pic:cNvPr id="1073741841" name="5.1.png"/>
                    <pic:cNvPicPr/>
                  </pic:nvPicPr>
                  <pic:blipFill>
                    <a:blip r:embed="rId34">
                      <a:extLst/>
                    </a:blip>
                    <a:stretch>
                      <a:fillRect/>
                    </a:stretch>
                  </pic:blipFill>
                  <pic:spPr>
                    <a:xfrm>
                      <a:off x="0" y="0"/>
                      <a:ext cx="3994774" cy="1024804"/>
                    </a:xfrm>
                    <a:prstGeom prst="rect">
                      <a:avLst/>
                    </a:prstGeom>
                    <a:ln w="12700" cap="flat">
                      <a:noFill/>
                      <a:miter lim="400000"/>
                    </a:ln>
                    <a:effectLst/>
                  </pic:spPr>
                </pic:pic>
              </a:graphicData>
            </a:graphic>
          </wp:anchor>
        </w:drawing>
      </w:r>
    </w:p>
    <w:p w14:paraId="16F3C093" w14:textId="77777777" w:rsidR="0086340B" w:rsidRDefault="0086340B">
      <w:pPr>
        <w:pStyle w:val="Body"/>
        <w:spacing w:line="480" w:lineRule="auto"/>
        <w:rPr>
          <w:rFonts w:ascii="Times New Roman" w:eastAsia="Times New Roman" w:hAnsi="Times New Roman" w:cs="Times New Roman"/>
          <w:sz w:val="24"/>
          <w:szCs w:val="24"/>
        </w:rPr>
      </w:pPr>
    </w:p>
    <w:p w14:paraId="202F7F00" w14:textId="77777777" w:rsidR="0086340B" w:rsidRDefault="0086340B">
      <w:pPr>
        <w:pStyle w:val="Body"/>
        <w:spacing w:line="480" w:lineRule="auto"/>
        <w:rPr>
          <w:rFonts w:ascii="Times New Roman" w:eastAsia="Times New Roman" w:hAnsi="Times New Roman" w:cs="Times New Roman"/>
          <w:sz w:val="24"/>
          <w:szCs w:val="24"/>
        </w:rPr>
      </w:pPr>
    </w:p>
    <w:p w14:paraId="5927F44C" w14:textId="77777777" w:rsidR="0086340B" w:rsidRDefault="0086340B">
      <w:pPr>
        <w:pStyle w:val="Body"/>
        <w:spacing w:line="480" w:lineRule="auto"/>
        <w:rPr>
          <w:rFonts w:ascii="Times New Roman" w:eastAsia="Times New Roman" w:hAnsi="Times New Roman" w:cs="Times New Roman"/>
          <w:sz w:val="24"/>
          <w:szCs w:val="24"/>
        </w:rPr>
      </w:pPr>
    </w:p>
    <w:p w14:paraId="6CD3E485" w14:textId="77777777" w:rsidR="0086340B" w:rsidRDefault="0086340B">
      <w:pPr>
        <w:pStyle w:val="Body"/>
        <w:spacing w:line="480" w:lineRule="auto"/>
        <w:rPr>
          <w:rFonts w:ascii="Times New Roman" w:eastAsia="Times New Roman" w:hAnsi="Times New Roman" w:cs="Times New Roman"/>
          <w:sz w:val="24"/>
          <w:szCs w:val="24"/>
        </w:rPr>
      </w:pPr>
    </w:p>
    <w:p w14:paraId="17F2A526"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 xml:space="preserve">Likewise, the rhythm in m. 77 necessitates careful consideration of bow mapping.  In order to facilitate dynamic growth over these measures, the F# in m. 77 should be played </w:t>
      </w:r>
      <w:proofErr w:type="spellStart"/>
      <w:r>
        <w:rPr>
          <w:rFonts w:ascii="Times New Roman"/>
          <w:sz w:val="24"/>
          <w:szCs w:val="24"/>
        </w:rPr>
        <w:t>upbow</w:t>
      </w:r>
      <w:proofErr w:type="spellEnd"/>
      <w:r>
        <w:rPr>
          <w:rFonts w:ascii="Times New Roman"/>
          <w:sz w:val="24"/>
          <w:szCs w:val="24"/>
        </w:rPr>
        <w:t xml:space="preserve">.  By bowing the preceding measure as it comes in the upper half (starting </w:t>
      </w:r>
      <w:proofErr w:type="spellStart"/>
      <w:r>
        <w:rPr>
          <w:rFonts w:ascii="Times New Roman"/>
          <w:sz w:val="24"/>
          <w:szCs w:val="24"/>
        </w:rPr>
        <w:t>downbow</w:t>
      </w:r>
      <w:proofErr w:type="spellEnd"/>
      <w:r>
        <w:rPr>
          <w:rFonts w:ascii="Times New Roman"/>
          <w:sz w:val="24"/>
          <w:szCs w:val="24"/>
        </w:rPr>
        <w:t xml:space="preserve">), the downbeat of m. 78 will be </w:t>
      </w:r>
      <w:proofErr w:type="spellStart"/>
      <w:r>
        <w:rPr>
          <w:rFonts w:ascii="Times New Roman"/>
          <w:sz w:val="24"/>
          <w:szCs w:val="24"/>
        </w:rPr>
        <w:t>downbow</w:t>
      </w:r>
      <w:proofErr w:type="spellEnd"/>
      <w:r>
        <w:rPr>
          <w:rFonts w:ascii="Times New Roman"/>
          <w:sz w:val="24"/>
          <w:szCs w:val="24"/>
        </w:rPr>
        <w:t xml:space="preserve"> near the center of the bow.  This will allow the F# to begin </w:t>
      </w:r>
      <w:proofErr w:type="spellStart"/>
      <w:r>
        <w:rPr>
          <w:rFonts w:ascii="Times New Roman"/>
          <w:sz w:val="24"/>
          <w:szCs w:val="24"/>
        </w:rPr>
        <w:t>upbow</w:t>
      </w:r>
      <w:proofErr w:type="spellEnd"/>
      <w:r>
        <w:rPr>
          <w:rFonts w:ascii="Times New Roman"/>
          <w:sz w:val="24"/>
          <w:szCs w:val="24"/>
        </w:rPr>
        <w:t xml:space="preserve"> in the upper third of the bow.</w:t>
      </w:r>
    </w:p>
    <w:p w14:paraId="52B66CC2" w14:textId="77777777" w:rsidR="0086340B" w:rsidRDefault="0086340B">
      <w:pPr>
        <w:pStyle w:val="Body"/>
        <w:spacing w:line="480" w:lineRule="auto"/>
        <w:rPr>
          <w:rFonts w:ascii="Times New Roman" w:eastAsia="Times New Roman" w:hAnsi="Times New Roman" w:cs="Times New Roman"/>
          <w:sz w:val="24"/>
          <w:szCs w:val="24"/>
        </w:rPr>
      </w:pPr>
    </w:p>
    <w:p w14:paraId="3B773308" w14:textId="1F696A9A"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lastRenderedPageBreak/>
        <w:t>Ex. 5.2 Beyer</w:t>
      </w:r>
      <w:r w:rsidR="003E7AA9">
        <w:rPr>
          <w:rFonts w:ascii="Times New Roman"/>
          <w:sz w:val="24"/>
          <w:szCs w:val="24"/>
        </w:rPr>
        <w:t>,</w:t>
      </w:r>
      <w:r>
        <w:rPr>
          <w:rFonts w:ascii="Times New Roman"/>
          <w:sz w:val="24"/>
          <w:szCs w:val="24"/>
        </w:rPr>
        <w:t xml:space="preserve"> Movement, mm. 76-77</w:t>
      </w:r>
      <w:r>
        <w:rPr>
          <w:rFonts w:ascii="Times New Roman" w:eastAsia="Times New Roman" w:hAnsi="Times New Roman" w:cs="Times New Roman"/>
          <w:noProof/>
          <w:sz w:val="24"/>
          <w:szCs w:val="24"/>
        </w:rPr>
        <w:drawing>
          <wp:anchor distT="152400" distB="152400" distL="152400" distR="152400" simplePos="0" relativeHeight="251676672" behindDoc="0" locked="0" layoutInCell="1" allowOverlap="1" wp14:anchorId="2779D92A" wp14:editId="088CD948">
            <wp:simplePos x="0" y="0"/>
            <wp:positionH relativeFrom="margin">
              <wp:posOffset>-107950</wp:posOffset>
            </wp:positionH>
            <wp:positionV relativeFrom="line">
              <wp:posOffset>348724</wp:posOffset>
            </wp:positionV>
            <wp:extent cx="3470117" cy="758897"/>
            <wp:effectExtent l="0" t="0" r="0" b="0"/>
            <wp:wrapThrough wrapText="bothSides" distL="152400" distR="152400">
              <wp:wrapPolygon edited="1">
                <wp:start x="0" y="0"/>
                <wp:lineTo x="0" y="21600"/>
                <wp:lineTo x="21600" y="21600"/>
                <wp:lineTo x="21600" y="0"/>
                <wp:lineTo x="0" y="0"/>
              </wp:wrapPolygon>
            </wp:wrapThrough>
            <wp:docPr id="1073741842" name="officeArt object"/>
            <wp:cNvGraphicFramePr/>
            <a:graphic xmlns:a="http://schemas.openxmlformats.org/drawingml/2006/main">
              <a:graphicData uri="http://schemas.openxmlformats.org/drawingml/2006/picture">
                <pic:pic xmlns:pic="http://schemas.openxmlformats.org/drawingml/2006/picture">
                  <pic:nvPicPr>
                    <pic:cNvPr id="1073741842" name="5.2 good.png"/>
                    <pic:cNvPicPr/>
                  </pic:nvPicPr>
                  <pic:blipFill>
                    <a:blip r:embed="rId35">
                      <a:extLst/>
                    </a:blip>
                    <a:stretch>
                      <a:fillRect/>
                    </a:stretch>
                  </pic:blipFill>
                  <pic:spPr>
                    <a:xfrm>
                      <a:off x="0" y="0"/>
                      <a:ext cx="3470117" cy="758897"/>
                    </a:xfrm>
                    <a:prstGeom prst="rect">
                      <a:avLst/>
                    </a:prstGeom>
                    <a:ln w="12700" cap="flat">
                      <a:noFill/>
                      <a:miter lim="400000"/>
                    </a:ln>
                    <a:effectLst/>
                  </pic:spPr>
                </pic:pic>
              </a:graphicData>
            </a:graphic>
          </wp:anchor>
        </w:drawing>
      </w:r>
    </w:p>
    <w:p w14:paraId="66ED8A9A" w14:textId="77777777" w:rsidR="0086340B" w:rsidRDefault="0086340B">
      <w:pPr>
        <w:pStyle w:val="Body"/>
        <w:spacing w:line="480" w:lineRule="auto"/>
        <w:rPr>
          <w:rFonts w:ascii="Times New Roman" w:eastAsia="Times New Roman" w:hAnsi="Times New Roman" w:cs="Times New Roman"/>
          <w:sz w:val="24"/>
          <w:szCs w:val="24"/>
        </w:rPr>
      </w:pPr>
    </w:p>
    <w:p w14:paraId="41EB27D6" w14:textId="77777777" w:rsidR="0086340B" w:rsidRDefault="0086340B">
      <w:pPr>
        <w:pStyle w:val="Body"/>
        <w:spacing w:line="480" w:lineRule="auto"/>
        <w:rPr>
          <w:rFonts w:ascii="Times New Roman" w:eastAsia="Times New Roman" w:hAnsi="Times New Roman" w:cs="Times New Roman"/>
          <w:sz w:val="24"/>
          <w:szCs w:val="24"/>
        </w:rPr>
      </w:pPr>
    </w:p>
    <w:p w14:paraId="75641A2D" w14:textId="77777777" w:rsidR="0086340B" w:rsidRDefault="0086340B">
      <w:pPr>
        <w:pStyle w:val="Body"/>
        <w:spacing w:line="480" w:lineRule="auto"/>
        <w:rPr>
          <w:rFonts w:ascii="Times New Roman" w:eastAsia="Times New Roman" w:hAnsi="Times New Roman" w:cs="Times New Roman"/>
          <w:sz w:val="24"/>
          <w:szCs w:val="24"/>
        </w:rPr>
      </w:pPr>
    </w:p>
    <w:p w14:paraId="1C4D1D98"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 xml:space="preserve">Finally, in m. 88 the fourth and fifth notes ought to be played as hooked </w:t>
      </w:r>
      <w:proofErr w:type="spellStart"/>
      <w:r>
        <w:rPr>
          <w:rFonts w:ascii="Times New Roman"/>
          <w:sz w:val="24"/>
          <w:szCs w:val="24"/>
        </w:rPr>
        <w:t>upbows</w:t>
      </w:r>
      <w:proofErr w:type="spellEnd"/>
      <w:r>
        <w:rPr>
          <w:rFonts w:ascii="Times New Roman"/>
          <w:sz w:val="24"/>
          <w:szCs w:val="24"/>
        </w:rPr>
        <w:t xml:space="preserve">.  Since at least two strings must be crossed between the F on the second beat and the subsequent G, the G </w:t>
      </w:r>
      <w:proofErr w:type="spellStart"/>
      <w:r>
        <w:rPr>
          <w:rFonts w:ascii="Times New Roman"/>
          <w:sz w:val="24"/>
          <w:szCs w:val="24"/>
        </w:rPr>
        <w:t>upbow</w:t>
      </w:r>
      <w:proofErr w:type="spellEnd"/>
      <w:r>
        <w:rPr>
          <w:rFonts w:ascii="Times New Roman"/>
          <w:sz w:val="24"/>
          <w:szCs w:val="24"/>
        </w:rPr>
        <w:t xml:space="preserve"> should fall naturally at a point that will allow the open E to be played </w:t>
      </w:r>
      <w:proofErr w:type="spellStart"/>
      <w:r>
        <w:rPr>
          <w:rFonts w:ascii="Times New Roman"/>
          <w:sz w:val="24"/>
          <w:szCs w:val="24"/>
        </w:rPr>
        <w:t>upbow</w:t>
      </w:r>
      <w:proofErr w:type="spellEnd"/>
      <w:r>
        <w:rPr>
          <w:rFonts w:ascii="Times New Roman"/>
          <w:sz w:val="24"/>
          <w:szCs w:val="24"/>
        </w:rPr>
        <w:t xml:space="preserve"> at the frog.</w:t>
      </w:r>
    </w:p>
    <w:p w14:paraId="557523C3" w14:textId="77777777" w:rsidR="0086340B" w:rsidRDefault="0086340B">
      <w:pPr>
        <w:pStyle w:val="Body"/>
        <w:spacing w:line="480" w:lineRule="auto"/>
        <w:rPr>
          <w:rFonts w:ascii="Times New Roman" w:eastAsia="Times New Roman" w:hAnsi="Times New Roman" w:cs="Times New Roman"/>
          <w:sz w:val="24"/>
          <w:szCs w:val="24"/>
        </w:rPr>
      </w:pPr>
    </w:p>
    <w:p w14:paraId="09E9DDFD" w14:textId="5D0CC62F"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Ex. 5.3 Beyer</w:t>
      </w:r>
      <w:r w:rsidR="00E22550">
        <w:rPr>
          <w:rFonts w:ascii="Times New Roman"/>
          <w:sz w:val="24"/>
          <w:szCs w:val="24"/>
        </w:rPr>
        <w:t>,</w:t>
      </w:r>
      <w:r>
        <w:rPr>
          <w:rFonts w:ascii="Times New Roman"/>
          <w:sz w:val="24"/>
          <w:szCs w:val="24"/>
        </w:rPr>
        <w:t xml:space="preserve"> Movement, m. 88</w:t>
      </w:r>
      <w:r>
        <w:rPr>
          <w:rFonts w:ascii="Times New Roman" w:eastAsia="Times New Roman" w:hAnsi="Times New Roman" w:cs="Times New Roman"/>
          <w:noProof/>
          <w:sz w:val="24"/>
          <w:szCs w:val="24"/>
        </w:rPr>
        <w:drawing>
          <wp:anchor distT="152400" distB="152400" distL="152400" distR="152400" simplePos="0" relativeHeight="251677696" behindDoc="0" locked="0" layoutInCell="1" allowOverlap="1" wp14:anchorId="1E785B67" wp14:editId="0A573365">
            <wp:simplePos x="0" y="0"/>
            <wp:positionH relativeFrom="margin">
              <wp:posOffset>-6350</wp:posOffset>
            </wp:positionH>
            <wp:positionV relativeFrom="line">
              <wp:posOffset>363066</wp:posOffset>
            </wp:positionV>
            <wp:extent cx="3321088" cy="1054713"/>
            <wp:effectExtent l="0" t="0" r="0" b="0"/>
            <wp:wrapThrough wrapText="bothSides" distL="152400" distR="152400">
              <wp:wrapPolygon edited="1">
                <wp:start x="0" y="0"/>
                <wp:lineTo x="0" y="21600"/>
                <wp:lineTo x="21600" y="21600"/>
                <wp:lineTo x="21600" y="0"/>
                <wp:lineTo x="0" y="0"/>
              </wp:wrapPolygon>
            </wp:wrapThrough>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5.3.png"/>
                    <pic:cNvPicPr/>
                  </pic:nvPicPr>
                  <pic:blipFill>
                    <a:blip r:embed="rId36">
                      <a:extLst/>
                    </a:blip>
                    <a:stretch>
                      <a:fillRect/>
                    </a:stretch>
                  </pic:blipFill>
                  <pic:spPr>
                    <a:xfrm>
                      <a:off x="0" y="0"/>
                      <a:ext cx="3321088" cy="1054713"/>
                    </a:xfrm>
                    <a:prstGeom prst="rect">
                      <a:avLst/>
                    </a:prstGeom>
                    <a:ln w="12700" cap="flat">
                      <a:noFill/>
                      <a:miter lim="400000"/>
                    </a:ln>
                    <a:effectLst/>
                  </pic:spPr>
                </pic:pic>
              </a:graphicData>
            </a:graphic>
          </wp:anchor>
        </w:drawing>
      </w:r>
    </w:p>
    <w:p w14:paraId="6BF5E6D5" w14:textId="77777777" w:rsidR="0086340B" w:rsidRDefault="0086340B">
      <w:pPr>
        <w:pStyle w:val="Body"/>
        <w:spacing w:line="480" w:lineRule="auto"/>
        <w:rPr>
          <w:rFonts w:ascii="Times New Roman" w:eastAsia="Times New Roman" w:hAnsi="Times New Roman" w:cs="Times New Roman"/>
          <w:sz w:val="24"/>
          <w:szCs w:val="24"/>
        </w:rPr>
      </w:pPr>
    </w:p>
    <w:p w14:paraId="53A574DC" w14:textId="77777777" w:rsidR="0086340B" w:rsidRDefault="0086340B">
      <w:pPr>
        <w:pStyle w:val="Body"/>
        <w:spacing w:line="480" w:lineRule="auto"/>
        <w:rPr>
          <w:rFonts w:ascii="Times New Roman" w:eastAsia="Times New Roman" w:hAnsi="Times New Roman" w:cs="Times New Roman"/>
          <w:sz w:val="24"/>
          <w:szCs w:val="24"/>
        </w:rPr>
      </w:pPr>
    </w:p>
    <w:p w14:paraId="0D8102F4" w14:textId="77777777" w:rsidR="0086340B" w:rsidRDefault="0086340B">
      <w:pPr>
        <w:pStyle w:val="Body"/>
        <w:spacing w:line="480" w:lineRule="auto"/>
        <w:rPr>
          <w:rFonts w:ascii="Times New Roman" w:eastAsia="Times New Roman" w:hAnsi="Times New Roman" w:cs="Times New Roman"/>
          <w:sz w:val="24"/>
          <w:szCs w:val="24"/>
        </w:rPr>
      </w:pPr>
    </w:p>
    <w:p w14:paraId="295AF4C1" w14:textId="77777777" w:rsidR="0086340B" w:rsidRDefault="0086340B">
      <w:pPr>
        <w:pStyle w:val="Body"/>
        <w:spacing w:line="480" w:lineRule="auto"/>
        <w:rPr>
          <w:rFonts w:ascii="Times New Roman" w:eastAsia="Times New Roman" w:hAnsi="Times New Roman" w:cs="Times New Roman"/>
          <w:sz w:val="24"/>
          <w:szCs w:val="24"/>
        </w:rPr>
      </w:pPr>
    </w:p>
    <w:p w14:paraId="216C46BD"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Some of the more striking moments in this piece involve grace notes followed by dotted half notes more than an octave below them.</w:t>
      </w:r>
      <w:r>
        <w:rPr>
          <w:rFonts w:ascii="Times New Roman" w:eastAsia="Times New Roman" w:hAnsi="Times New Roman" w:cs="Times New Roman"/>
          <w:sz w:val="24"/>
          <w:szCs w:val="24"/>
          <w:vertAlign w:val="superscript"/>
        </w:rPr>
        <w:footnoteReference w:id="65"/>
      </w:r>
      <w:r>
        <w:rPr>
          <w:rFonts w:ascii="Times New Roman"/>
          <w:sz w:val="24"/>
          <w:szCs w:val="24"/>
        </w:rPr>
        <w:t xml:space="preserve">  The difficulty of these moments comes not from string crossing, since all of the grace notes can be played just one string over from the bottom note, but rather from the difference in the string length being bowed.  All instances of these long-distance grace notes occur between </w:t>
      </w:r>
      <w:r>
        <w:rPr>
          <w:rFonts w:ascii="Times New Roman"/>
          <w:sz w:val="24"/>
          <w:szCs w:val="24"/>
        </w:rPr>
        <w:lastRenderedPageBreak/>
        <w:t>m. 79 and m. 87. In order to ensure a clear sound on both the upper and lower notes, the player should perform the grace notes almost as sixteenth notes and start with flat hair on the upper string.  In m. 84 and m. 87 the D should be played as a harmonic on the D string.  The bow should be retaken at the beginning of each measure.</w:t>
      </w:r>
    </w:p>
    <w:p w14:paraId="51E28418" w14:textId="77777777" w:rsidR="0086340B" w:rsidRDefault="0086340B">
      <w:pPr>
        <w:pStyle w:val="Body"/>
        <w:spacing w:line="480" w:lineRule="auto"/>
        <w:rPr>
          <w:rFonts w:ascii="Times New Roman" w:eastAsia="Times New Roman" w:hAnsi="Times New Roman" w:cs="Times New Roman"/>
          <w:sz w:val="24"/>
          <w:szCs w:val="24"/>
        </w:rPr>
      </w:pPr>
    </w:p>
    <w:p w14:paraId="79F278D6" w14:textId="57EA96E2" w:rsidR="0086340B" w:rsidRDefault="00145611">
      <w:pPr>
        <w:pStyle w:val="Body"/>
        <w:spacing w:line="480" w:lineRule="auto"/>
        <w:rPr>
          <w:rFonts w:ascii="Times New Roman" w:eastAsia="Times New Roman" w:hAnsi="Times New Roman" w:cs="Times New Roman"/>
          <w:sz w:val="24"/>
          <w:szCs w:val="24"/>
        </w:rPr>
      </w:pPr>
      <w:r>
        <w:rPr>
          <w:rFonts w:ascii="Times New Roman"/>
          <w:sz w:val="24"/>
          <w:szCs w:val="24"/>
        </w:rPr>
        <w:t xml:space="preserve">Ex. 5.4 </w:t>
      </w:r>
      <w:r w:rsidR="002A317C">
        <w:rPr>
          <w:rFonts w:ascii="Times New Roman"/>
          <w:sz w:val="24"/>
          <w:szCs w:val="24"/>
        </w:rPr>
        <w:t>Beyer</w:t>
      </w:r>
      <w:r w:rsidR="00E22550">
        <w:rPr>
          <w:rFonts w:ascii="Times New Roman"/>
          <w:sz w:val="24"/>
          <w:szCs w:val="24"/>
        </w:rPr>
        <w:t>,</w:t>
      </w:r>
      <w:r w:rsidR="002A317C">
        <w:rPr>
          <w:rFonts w:ascii="Times New Roman"/>
          <w:sz w:val="24"/>
          <w:szCs w:val="24"/>
        </w:rPr>
        <w:t xml:space="preserve"> Movement, mm. 83-84</w:t>
      </w:r>
      <w:r w:rsidR="002A317C">
        <w:rPr>
          <w:rFonts w:ascii="Times New Roman" w:eastAsia="Times New Roman" w:hAnsi="Times New Roman" w:cs="Times New Roman"/>
          <w:noProof/>
          <w:sz w:val="24"/>
          <w:szCs w:val="24"/>
        </w:rPr>
        <w:drawing>
          <wp:anchor distT="152400" distB="152400" distL="152400" distR="152400" simplePos="0" relativeHeight="251678720" behindDoc="0" locked="0" layoutInCell="1" allowOverlap="1" wp14:anchorId="4E5B6D47" wp14:editId="247C107D">
            <wp:simplePos x="0" y="0"/>
            <wp:positionH relativeFrom="margin">
              <wp:posOffset>-6349</wp:posOffset>
            </wp:positionH>
            <wp:positionV relativeFrom="line">
              <wp:posOffset>362570</wp:posOffset>
            </wp:positionV>
            <wp:extent cx="2185455" cy="928819"/>
            <wp:effectExtent l="0" t="0" r="0" b="0"/>
            <wp:wrapThrough wrapText="bothSides" distL="152400" distR="152400">
              <wp:wrapPolygon edited="1">
                <wp:start x="0" y="0"/>
                <wp:lineTo x="0" y="21600"/>
                <wp:lineTo x="21600" y="21600"/>
                <wp:lineTo x="21600" y="0"/>
                <wp:lineTo x="0" y="0"/>
              </wp:wrapPolygon>
            </wp:wrapThrough>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5.4.png"/>
                    <pic:cNvPicPr/>
                  </pic:nvPicPr>
                  <pic:blipFill>
                    <a:blip r:embed="rId37">
                      <a:extLst/>
                    </a:blip>
                    <a:stretch>
                      <a:fillRect/>
                    </a:stretch>
                  </pic:blipFill>
                  <pic:spPr>
                    <a:xfrm>
                      <a:off x="0" y="0"/>
                      <a:ext cx="2185455" cy="928819"/>
                    </a:xfrm>
                    <a:prstGeom prst="rect">
                      <a:avLst/>
                    </a:prstGeom>
                    <a:ln w="12700" cap="flat">
                      <a:noFill/>
                      <a:miter lim="400000"/>
                    </a:ln>
                    <a:effectLst/>
                  </pic:spPr>
                </pic:pic>
              </a:graphicData>
            </a:graphic>
          </wp:anchor>
        </w:drawing>
      </w:r>
    </w:p>
    <w:p w14:paraId="6612AE10" w14:textId="77777777" w:rsidR="0086340B" w:rsidRDefault="0086340B">
      <w:pPr>
        <w:pStyle w:val="Body"/>
        <w:spacing w:line="480" w:lineRule="auto"/>
        <w:rPr>
          <w:rFonts w:ascii="Times New Roman" w:eastAsia="Times New Roman" w:hAnsi="Times New Roman" w:cs="Times New Roman"/>
          <w:sz w:val="24"/>
          <w:szCs w:val="24"/>
        </w:rPr>
      </w:pPr>
    </w:p>
    <w:p w14:paraId="75AC939F" w14:textId="77777777" w:rsidR="0086340B" w:rsidRDefault="0086340B">
      <w:pPr>
        <w:pStyle w:val="Body"/>
        <w:spacing w:line="480" w:lineRule="auto"/>
        <w:rPr>
          <w:rFonts w:ascii="Times New Roman" w:eastAsia="Times New Roman" w:hAnsi="Times New Roman" w:cs="Times New Roman"/>
          <w:sz w:val="24"/>
          <w:szCs w:val="24"/>
        </w:rPr>
      </w:pPr>
    </w:p>
    <w:p w14:paraId="78A8259B" w14:textId="77777777" w:rsidR="0086340B" w:rsidRDefault="0086340B">
      <w:pPr>
        <w:pStyle w:val="Body"/>
        <w:spacing w:line="480" w:lineRule="auto"/>
        <w:rPr>
          <w:rFonts w:ascii="Times New Roman" w:eastAsia="Times New Roman" w:hAnsi="Times New Roman" w:cs="Times New Roman"/>
          <w:sz w:val="24"/>
          <w:szCs w:val="24"/>
        </w:rPr>
      </w:pPr>
    </w:p>
    <w:p w14:paraId="65B7AC68" w14:textId="77777777" w:rsidR="0086340B" w:rsidRDefault="0086340B">
      <w:pPr>
        <w:pStyle w:val="Body"/>
        <w:spacing w:line="480" w:lineRule="auto"/>
        <w:rPr>
          <w:rFonts w:ascii="Times New Roman" w:eastAsia="Times New Roman" w:hAnsi="Times New Roman" w:cs="Times New Roman"/>
          <w:sz w:val="24"/>
          <w:szCs w:val="24"/>
        </w:rPr>
      </w:pPr>
    </w:p>
    <w:p w14:paraId="525E10C9"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 xml:space="preserve">Even though it has no </w:t>
      </w:r>
      <w:proofErr w:type="spellStart"/>
      <w:r>
        <w:rPr>
          <w:rFonts w:ascii="Times New Roman"/>
          <w:i/>
          <w:iCs/>
          <w:sz w:val="24"/>
          <w:szCs w:val="24"/>
        </w:rPr>
        <w:t>sforzando</w:t>
      </w:r>
      <w:proofErr w:type="spellEnd"/>
      <w:r>
        <w:rPr>
          <w:rFonts w:ascii="Times New Roman"/>
          <w:i/>
          <w:iCs/>
          <w:sz w:val="24"/>
          <w:szCs w:val="24"/>
        </w:rPr>
        <w:t xml:space="preserve"> </w:t>
      </w:r>
      <w:r>
        <w:rPr>
          <w:rFonts w:ascii="Times New Roman"/>
          <w:sz w:val="24"/>
          <w:szCs w:val="24"/>
        </w:rPr>
        <w:t xml:space="preserve">marking, the grace note gesture of m. 20 should also be executed </w:t>
      </w:r>
      <w:proofErr w:type="spellStart"/>
      <w:r>
        <w:rPr>
          <w:rFonts w:ascii="Times New Roman"/>
          <w:sz w:val="24"/>
          <w:szCs w:val="24"/>
        </w:rPr>
        <w:t>downbow</w:t>
      </w:r>
      <w:proofErr w:type="spellEnd"/>
      <w:r>
        <w:rPr>
          <w:rFonts w:ascii="Times New Roman"/>
          <w:sz w:val="24"/>
          <w:szCs w:val="24"/>
        </w:rPr>
        <w:t xml:space="preserve">; the easiest way to manage this is to begin the phrase in m. 18 </w:t>
      </w:r>
      <w:proofErr w:type="spellStart"/>
      <w:r>
        <w:rPr>
          <w:rFonts w:ascii="Times New Roman"/>
          <w:sz w:val="24"/>
          <w:szCs w:val="24"/>
        </w:rPr>
        <w:t>upbow</w:t>
      </w:r>
      <w:proofErr w:type="spellEnd"/>
      <w:r>
        <w:rPr>
          <w:rFonts w:ascii="Times New Roman"/>
          <w:sz w:val="24"/>
          <w:szCs w:val="24"/>
        </w:rPr>
        <w:t>.</w:t>
      </w:r>
    </w:p>
    <w:p w14:paraId="7DB6C449" w14:textId="77777777" w:rsidR="0086340B" w:rsidRDefault="0086340B">
      <w:pPr>
        <w:pStyle w:val="Body"/>
        <w:spacing w:line="480" w:lineRule="auto"/>
        <w:rPr>
          <w:rFonts w:ascii="Times New Roman" w:eastAsia="Times New Roman" w:hAnsi="Times New Roman" w:cs="Times New Roman"/>
          <w:sz w:val="24"/>
          <w:szCs w:val="24"/>
        </w:rPr>
      </w:pPr>
    </w:p>
    <w:p w14:paraId="6795197B" w14:textId="6510D9F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Ex. 5.5 Beyer</w:t>
      </w:r>
      <w:r w:rsidR="00E22550">
        <w:rPr>
          <w:rFonts w:ascii="Times New Roman"/>
          <w:sz w:val="24"/>
          <w:szCs w:val="24"/>
        </w:rPr>
        <w:t>,</w:t>
      </w:r>
      <w:r>
        <w:rPr>
          <w:rFonts w:ascii="Times New Roman"/>
          <w:sz w:val="24"/>
          <w:szCs w:val="24"/>
        </w:rPr>
        <w:t xml:space="preserve"> Movement, mm. 18-20</w:t>
      </w:r>
      <w:r>
        <w:rPr>
          <w:rFonts w:ascii="Times New Roman" w:eastAsia="Times New Roman" w:hAnsi="Times New Roman" w:cs="Times New Roman"/>
          <w:noProof/>
          <w:sz w:val="24"/>
          <w:szCs w:val="24"/>
        </w:rPr>
        <w:drawing>
          <wp:anchor distT="152400" distB="152400" distL="152400" distR="152400" simplePos="0" relativeHeight="251679744" behindDoc="0" locked="0" layoutInCell="1" allowOverlap="1" wp14:anchorId="46916121" wp14:editId="52480109">
            <wp:simplePos x="0" y="0"/>
            <wp:positionH relativeFrom="margin">
              <wp:posOffset>-6350</wp:posOffset>
            </wp:positionH>
            <wp:positionV relativeFrom="line">
              <wp:posOffset>370036</wp:posOffset>
            </wp:positionV>
            <wp:extent cx="3386693" cy="760279"/>
            <wp:effectExtent l="0" t="0" r="0" b="0"/>
            <wp:wrapThrough wrapText="bothSides" distL="152400" distR="152400">
              <wp:wrapPolygon edited="1">
                <wp:start x="0" y="0"/>
                <wp:lineTo x="0" y="21600"/>
                <wp:lineTo x="21600" y="21600"/>
                <wp:lineTo x="21600" y="0"/>
                <wp:lineTo x="0" y="0"/>
              </wp:wrapPolygon>
            </wp:wrapThrough>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5.5.png"/>
                    <pic:cNvPicPr/>
                  </pic:nvPicPr>
                  <pic:blipFill>
                    <a:blip r:embed="rId38">
                      <a:extLst/>
                    </a:blip>
                    <a:stretch>
                      <a:fillRect/>
                    </a:stretch>
                  </pic:blipFill>
                  <pic:spPr>
                    <a:xfrm>
                      <a:off x="0" y="0"/>
                      <a:ext cx="3386693" cy="760279"/>
                    </a:xfrm>
                    <a:prstGeom prst="rect">
                      <a:avLst/>
                    </a:prstGeom>
                    <a:ln w="12700" cap="flat">
                      <a:noFill/>
                      <a:miter lim="400000"/>
                    </a:ln>
                    <a:effectLst/>
                  </pic:spPr>
                </pic:pic>
              </a:graphicData>
            </a:graphic>
          </wp:anchor>
        </w:drawing>
      </w:r>
    </w:p>
    <w:p w14:paraId="5DFF725A" w14:textId="77777777" w:rsidR="0086340B" w:rsidRDefault="0086340B">
      <w:pPr>
        <w:pStyle w:val="Body"/>
        <w:spacing w:line="480" w:lineRule="auto"/>
        <w:rPr>
          <w:rFonts w:ascii="Times New Roman" w:eastAsia="Times New Roman" w:hAnsi="Times New Roman" w:cs="Times New Roman"/>
          <w:sz w:val="24"/>
          <w:szCs w:val="24"/>
        </w:rPr>
      </w:pPr>
    </w:p>
    <w:p w14:paraId="2BD2CB67" w14:textId="77777777" w:rsidR="0086340B" w:rsidRDefault="0086340B">
      <w:pPr>
        <w:pStyle w:val="Body"/>
        <w:spacing w:line="480" w:lineRule="auto"/>
        <w:rPr>
          <w:rFonts w:ascii="Times New Roman" w:eastAsia="Times New Roman" w:hAnsi="Times New Roman" w:cs="Times New Roman"/>
          <w:sz w:val="24"/>
          <w:szCs w:val="24"/>
        </w:rPr>
      </w:pPr>
    </w:p>
    <w:p w14:paraId="50D1E6B0" w14:textId="77777777" w:rsidR="0086340B" w:rsidRDefault="0086340B">
      <w:pPr>
        <w:pStyle w:val="Body"/>
        <w:spacing w:line="480" w:lineRule="auto"/>
        <w:rPr>
          <w:rFonts w:ascii="Times New Roman" w:eastAsia="Times New Roman" w:hAnsi="Times New Roman" w:cs="Times New Roman"/>
          <w:sz w:val="24"/>
          <w:szCs w:val="24"/>
        </w:rPr>
      </w:pPr>
    </w:p>
    <w:p w14:paraId="1F8BD797"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 xml:space="preserve">The remaining grace note passages (m. 59, mm. 74-75) do not necessarily need to begin </w:t>
      </w:r>
      <w:proofErr w:type="spellStart"/>
      <w:r>
        <w:rPr>
          <w:rFonts w:ascii="Times New Roman"/>
          <w:sz w:val="24"/>
          <w:szCs w:val="24"/>
        </w:rPr>
        <w:t>downbow</w:t>
      </w:r>
      <w:proofErr w:type="spellEnd"/>
      <w:r>
        <w:rPr>
          <w:rFonts w:ascii="Times New Roman"/>
          <w:sz w:val="24"/>
          <w:szCs w:val="24"/>
        </w:rPr>
        <w:t xml:space="preserve"> and can be performed to the player</w:t>
      </w:r>
      <w:r>
        <w:rPr>
          <w:rFonts w:hAnsi="Times New Roman"/>
          <w:sz w:val="24"/>
          <w:szCs w:val="24"/>
        </w:rPr>
        <w:t>’</w:t>
      </w:r>
      <w:r>
        <w:rPr>
          <w:rFonts w:ascii="Times New Roman"/>
          <w:sz w:val="24"/>
          <w:szCs w:val="24"/>
        </w:rPr>
        <w:t>s preference.</w:t>
      </w:r>
    </w:p>
    <w:p w14:paraId="52DA73AD"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 xml:space="preserve"> </w:t>
      </w:r>
      <w:r>
        <w:rPr>
          <w:rFonts w:ascii="Times New Roman"/>
          <w:sz w:val="24"/>
          <w:szCs w:val="24"/>
        </w:rPr>
        <w:tab/>
        <w:t>Measure 60 appears at first glance to prove problematic for the left hand, but the problem is easily solved if the F is played with second finger on the A string, the D is played as an open string, and the B as first finger on the E string:</w:t>
      </w:r>
    </w:p>
    <w:p w14:paraId="21949A0D" w14:textId="77777777" w:rsidR="0086340B" w:rsidRDefault="0086340B">
      <w:pPr>
        <w:pStyle w:val="Body"/>
        <w:spacing w:line="480" w:lineRule="auto"/>
        <w:rPr>
          <w:rFonts w:ascii="Times New Roman" w:eastAsia="Times New Roman" w:hAnsi="Times New Roman" w:cs="Times New Roman"/>
          <w:sz w:val="24"/>
          <w:szCs w:val="24"/>
        </w:rPr>
      </w:pPr>
    </w:p>
    <w:p w14:paraId="5CE6B545" w14:textId="18A7CCBC"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Ex. 5.6 Beyer</w:t>
      </w:r>
      <w:r w:rsidR="00E22550">
        <w:rPr>
          <w:rFonts w:ascii="Times New Roman"/>
          <w:sz w:val="24"/>
          <w:szCs w:val="24"/>
        </w:rPr>
        <w:t>,</w:t>
      </w:r>
      <w:r>
        <w:rPr>
          <w:rFonts w:ascii="Times New Roman"/>
          <w:sz w:val="24"/>
          <w:szCs w:val="24"/>
        </w:rPr>
        <w:t xml:space="preserve"> Movement, mm. 59-60</w:t>
      </w:r>
      <w:r>
        <w:rPr>
          <w:rFonts w:ascii="Times New Roman" w:eastAsia="Times New Roman" w:hAnsi="Times New Roman" w:cs="Times New Roman"/>
          <w:noProof/>
          <w:sz w:val="24"/>
          <w:szCs w:val="24"/>
        </w:rPr>
        <w:drawing>
          <wp:anchor distT="152400" distB="152400" distL="152400" distR="152400" simplePos="0" relativeHeight="251680768" behindDoc="0" locked="0" layoutInCell="1" allowOverlap="1" wp14:anchorId="2F5C8C24" wp14:editId="0C78FAB4">
            <wp:simplePos x="0" y="0"/>
            <wp:positionH relativeFrom="margin">
              <wp:posOffset>-6350</wp:posOffset>
            </wp:positionH>
            <wp:positionV relativeFrom="line">
              <wp:posOffset>368796</wp:posOffset>
            </wp:positionV>
            <wp:extent cx="2628900" cy="837477"/>
            <wp:effectExtent l="0" t="0" r="0" b="0"/>
            <wp:wrapThrough wrapText="bothSides" distL="152400" distR="152400">
              <wp:wrapPolygon edited="1">
                <wp:start x="0" y="0"/>
                <wp:lineTo x="0" y="21600"/>
                <wp:lineTo x="21600" y="21600"/>
                <wp:lineTo x="21600" y="0"/>
                <wp:lineTo x="0" y="0"/>
              </wp:wrapPolygon>
            </wp:wrapThrough>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5.6.png"/>
                    <pic:cNvPicPr/>
                  </pic:nvPicPr>
                  <pic:blipFill>
                    <a:blip r:embed="rId39">
                      <a:extLst/>
                    </a:blip>
                    <a:stretch>
                      <a:fillRect/>
                    </a:stretch>
                  </pic:blipFill>
                  <pic:spPr>
                    <a:xfrm>
                      <a:off x="0" y="0"/>
                      <a:ext cx="2628900" cy="837477"/>
                    </a:xfrm>
                    <a:prstGeom prst="rect">
                      <a:avLst/>
                    </a:prstGeom>
                    <a:ln w="12700" cap="flat">
                      <a:noFill/>
                      <a:miter lim="400000"/>
                    </a:ln>
                    <a:effectLst/>
                  </pic:spPr>
                </pic:pic>
              </a:graphicData>
            </a:graphic>
          </wp:anchor>
        </w:drawing>
      </w:r>
    </w:p>
    <w:p w14:paraId="19C4FC06" w14:textId="77777777" w:rsidR="0086340B" w:rsidRDefault="0086340B">
      <w:pPr>
        <w:pStyle w:val="Body"/>
        <w:spacing w:line="480" w:lineRule="auto"/>
        <w:rPr>
          <w:rFonts w:ascii="Times New Roman" w:eastAsia="Times New Roman" w:hAnsi="Times New Roman" w:cs="Times New Roman"/>
          <w:sz w:val="24"/>
          <w:szCs w:val="24"/>
        </w:rPr>
      </w:pPr>
    </w:p>
    <w:p w14:paraId="3505317F"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3489B46" w14:textId="77777777" w:rsidR="0086340B" w:rsidRDefault="0086340B">
      <w:pPr>
        <w:pStyle w:val="Body"/>
        <w:spacing w:line="480" w:lineRule="auto"/>
        <w:rPr>
          <w:rFonts w:ascii="Times New Roman" w:eastAsia="Times New Roman" w:hAnsi="Times New Roman" w:cs="Times New Roman"/>
          <w:sz w:val="24"/>
          <w:szCs w:val="24"/>
        </w:rPr>
      </w:pPr>
    </w:p>
    <w:p w14:paraId="33798082" w14:textId="77777777" w:rsidR="0086340B" w:rsidRDefault="0086340B">
      <w:pPr>
        <w:pStyle w:val="Body"/>
        <w:spacing w:line="480" w:lineRule="auto"/>
        <w:rPr>
          <w:rFonts w:ascii="Times New Roman" w:eastAsia="Times New Roman" w:hAnsi="Times New Roman" w:cs="Times New Roman"/>
          <w:sz w:val="24"/>
          <w:szCs w:val="24"/>
        </w:rPr>
      </w:pPr>
    </w:p>
    <w:p w14:paraId="5743B7EB"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 xml:space="preserve">As a matter of practicality, the </w:t>
      </w:r>
      <w:proofErr w:type="spellStart"/>
      <w:r w:rsidRPr="00187748">
        <w:rPr>
          <w:rFonts w:ascii="Times New Roman"/>
          <w:iCs/>
          <w:sz w:val="24"/>
          <w:szCs w:val="24"/>
        </w:rPr>
        <w:t>stringendo</w:t>
      </w:r>
      <w:proofErr w:type="spellEnd"/>
      <w:r>
        <w:rPr>
          <w:rFonts w:ascii="Times New Roman"/>
          <w:sz w:val="24"/>
          <w:szCs w:val="24"/>
        </w:rPr>
        <w:t xml:space="preserve"> in m. 72 should start slightly under tempo in order to prevent the end of the measure becoming too frantic or covered by bow noise, as in Robert Black</w:t>
      </w:r>
      <w:r>
        <w:rPr>
          <w:rFonts w:hAnsi="Times New Roman"/>
          <w:sz w:val="24"/>
          <w:szCs w:val="24"/>
        </w:rPr>
        <w:t>’</w:t>
      </w:r>
      <w:r>
        <w:rPr>
          <w:rFonts w:ascii="Times New Roman"/>
          <w:sz w:val="24"/>
          <w:szCs w:val="24"/>
        </w:rPr>
        <w:t>s recording of this piece.</w:t>
      </w:r>
    </w:p>
    <w:p w14:paraId="5BF39127"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Lastly, there is one minor inconsistency between the piano score and double bass part in the 1995 Frog Peak edition of Movement for Double Bass and Piano.  The bass part is missing a crescendo across mm. 76-77 that appears in the full score.</w:t>
      </w:r>
    </w:p>
    <w:p w14:paraId="2A147CC1" w14:textId="77777777" w:rsidR="0086340B" w:rsidRDefault="002A317C">
      <w:pPr>
        <w:pStyle w:val="Body"/>
        <w:spacing w:line="480" w:lineRule="auto"/>
        <w:jc w:val="center"/>
        <w:rPr>
          <w:rFonts w:ascii="Times New Roman" w:eastAsia="Times New Roman" w:hAnsi="Times New Roman" w:cs="Times New Roman"/>
          <w:sz w:val="24"/>
          <w:szCs w:val="24"/>
        </w:rPr>
      </w:pPr>
      <w:r>
        <w:rPr>
          <w:rFonts w:ascii="Times New Roman"/>
          <w:sz w:val="24"/>
          <w:szCs w:val="24"/>
        </w:rPr>
        <w:t>Interpretive Considerations</w:t>
      </w:r>
    </w:p>
    <w:p w14:paraId="6F02CE0E" w14:textId="1E09F602"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Two recordings of Beyer</w:t>
      </w:r>
      <w:r>
        <w:rPr>
          <w:rFonts w:hAnsi="Times New Roman"/>
          <w:sz w:val="24"/>
          <w:szCs w:val="24"/>
        </w:rPr>
        <w:t>’</w:t>
      </w:r>
      <w:r>
        <w:rPr>
          <w:rFonts w:ascii="Times New Roman"/>
          <w:sz w:val="24"/>
          <w:szCs w:val="24"/>
        </w:rPr>
        <w:t xml:space="preserve">s Movement for Double Bass and Piano exist, one played by bassist Robert Black on a CD of modern American bass music, and the other played by bassist Robert </w:t>
      </w:r>
      <w:proofErr w:type="spellStart"/>
      <w:r>
        <w:rPr>
          <w:rFonts w:ascii="Times New Roman"/>
          <w:sz w:val="24"/>
          <w:szCs w:val="24"/>
        </w:rPr>
        <w:t>Synot</w:t>
      </w:r>
      <w:proofErr w:type="spellEnd"/>
      <w:r>
        <w:rPr>
          <w:rFonts w:ascii="Times New Roman"/>
          <w:sz w:val="24"/>
          <w:szCs w:val="24"/>
        </w:rPr>
        <w:t xml:space="preserve"> on a CD of Johanna Beyer</w:t>
      </w:r>
      <w:r>
        <w:rPr>
          <w:rFonts w:hAnsi="Times New Roman"/>
          <w:sz w:val="24"/>
          <w:szCs w:val="24"/>
        </w:rPr>
        <w:t>’</w:t>
      </w:r>
      <w:r>
        <w:rPr>
          <w:rFonts w:ascii="Times New Roman"/>
          <w:sz w:val="24"/>
          <w:szCs w:val="24"/>
        </w:rPr>
        <w:t>s music.</w:t>
      </w:r>
      <w:r>
        <w:rPr>
          <w:rFonts w:ascii="Times New Roman" w:eastAsia="Times New Roman" w:hAnsi="Times New Roman" w:cs="Times New Roman"/>
          <w:sz w:val="24"/>
          <w:szCs w:val="24"/>
          <w:vertAlign w:val="superscript"/>
        </w:rPr>
        <w:footnoteReference w:id="66"/>
      </w:r>
      <w:r>
        <w:rPr>
          <w:rFonts w:ascii="Times New Roman"/>
          <w:sz w:val="24"/>
          <w:szCs w:val="24"/>
        </w:rPr>
        <w:t xml:space="preserve">  Both have several features consistent between them, including tempo (quarter note = 88, as indicated in the Frog Peak edition) and general articulations (smooth connections between individual notes, with just a hair of space between notes in the dotted eighth-sixteenth rhythms.  </w:t>
      </w:r>
      <w:proofErr w:type="spellStart"/>
      <w:r>
        <w:rPr>
          <w:rFonts w:ascii="Times New Roman"/>
          <w:sz w:val="24"/>
          <w:szCs w:val="24"/>
        </w:rPr>
        <w:t>Synot</w:t>
      </w:r>
      <w:proofErr w:type="spellEnd"/>
      <w:r>
        <w:rPr>
          <w:rFonts w:ascii="Times New Roman"/>
          <w:sz w:val="24"/>
          <w:szCs w:val="24"/>
        </w:rPr>
        <w:t xml:space="preserve"> maintains a steady tempo throughout the entire piece except </w:t>
      </w:r>
      <w:r>
        <w:rPr>
          <w:rFonts w:ascii="Times New Roman"/>
          <w:sz w:val="24"/>
          <w:szCs w:val="24"/>
        </w:rPr>
        <w:lastRenderedPageBreak/>
        <w:t xml:space="preserve">during m. 72, where the </w:t>
      </w:r>
      <w:proofErr w:type="spellStart"/>
      <w:r w:rsidRPr="00187748">
        <w:rPr>
          <w:rFonts w:ascii="Times New Roman"/>
          <w:iCs/>
          <w:sz w:val="24"/>
          <w:szCs w:val="24"/>
        </w:rPr>
        <w:t>stringendo</w:t>
      </w:r>
      <w:proofErr w:type="spellEnd"/>
      <w:r w:rsidR="00187748">
        <w:rPr>
          <w:rFonts w:ascii="Times New Roman"/>
          <w:sz w:val="24"/>
          <w:szCs w:val="24"/>
        </w:rPr>
        <w:t xml:space="preserve"> marking</w:t>
      </w:r>
      <w:r>
        <w:rPr>
          <w:rFonts w:ascii="Times New Roman"/>
          <w:sz w:val="24"/>
          <w:szCs w:val="24"/>
        </w:rPr>
        <w:t xml:space="preserve"> appears.  By contrast, Black stretches the tempo slightly in some places, including m. 64 and mm. 84-87.  The only major difference between these two recordings occurs in m. 60.  </w:t>
      </w:r>
      <w:proofErr w:type="spellStart"/>
      <w:r>
        <w:rPr>
          <w:rFonts w:ascii="Times New Roman"/>
          <w:sz w:val="24"/>
          <w:szCs w:val="24"/>
        </w:rPr>
        <w:t>Synot</w:t>
      </w:r>
      <w:proofErr w:type="spellEnd"/>
      <w:r>
        <w:rPr>
          <w:rFonts w:ascii="Times New Roman"/>
          <w:sz w:val="24"/>
          <w:szCs w:val="24"/>
        </w:rPr>
        <w:t xml:space="preserve"> chooses to play the D-B motive in this measure pizzicato, necessitating the early release of the bowed F on the second beat.  The motivation for this choice is unclear, since there is no pizzicato marking.  Black plays this measure arco as written.  Perhaps </w:t>
      </w:r>
      <w:proofErr w:type="spellStart"/>
      <w:r>
        <w:rPr>
          <w:rFonts w:ascii="Times New Roman"/>
          <w:sz w:val="24"/>
          <w:szCs w:val="24"/>
        </w:rPr>
        <w:t>Synot</w:t>
      </w:r>
      <w:proofErr w:type="spellEnd"/>
      <w:r>
        <w:rPr>
          <w:rFonts w:ascii="Times New Roman"/>
          <w:sz w:val="24"/>
          <w:szCs w:val="24"/>
        </w:rPr>
        <w:t xml:space="preserve"> intended to reference the opening and closing measures of the piece, where this motive appears pizzicato. </w:t>
      </w:r>
      <w:r w:rsidR="00E22550">
        <w:rPr>
          <w:rFonts w:ascii="Times New Roman"/>
          <w:sz w:val="24"/>
          <w:szCs w:val="24"/>
        </w:rPr>
        <w:t xml:space="preserve"> </w:t>
      </w:r>
      <w:r>
        <w:rPr>
          <w:rFonts w:ascii="Times New Roman"/>
          <w:sz w:val="24"/>
          <w:szCs w:val="24"/>
        </w:rPr>
        <w:t>In any case, it introduces an intriguing option for future performers.</w:t>
      </w:r>
    </w:p>
    <w:p w14:paraId="59A7D609" w14:textId="7B926CAB"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B631C">
        <w:rPr>
          <w:rFonts w:ascii="Times New Roman" w:eastAsia="Times New Roman" w:hAnsi="Times New Roman" w:cs="Times New Roman"/>
          <w:sz w:val="24"/>
          <w:szCs w:val="24"/>
        </w:rPr>
        <w:t>C</w:t>
      </w:r>
      <w:r>
        <w:rPr>
          <w:rFonts w:ascii="Times New Roman" w:eastAsia="Times New Roman" w:hAnsi="Times New Roman" w:cs="Times New Roman"/>
          <w:sz w:val="24"/>
          <w:szCs w:val="24"/>
        </w:rPr>
        <w:t>onsistency in executing</w:t>
      </w:r>
      <w:r w:rsidR="00401845">
        <w:rPr>
          <w:rFonts w:ascii="Times New Roman" w:eastAsia="Times New Roman" w:hAnsi="Times New Roman" w:cs="Times New Roman"/>
          <w:sz w:val="24"/>
          <w:szCs w:val="24"/>
        </w:rPr>
        <w:t xml:space="preserve"> gestures of similar type</w:t>
      </w:r>
      <w:r w:rsidR="006B631C">
        <w:rPr>
          <w:rFonts w:ascii="Times New Roman" w:eastAsia="Times New Roman" w:hAnsi="Times New Roman" w:cs="Times New Roman"/>
          <w:sz w:val="24"/>
          <w:szCs w:val="24"/>
        </w:rPr>
        <w:t xml:space="preserve"> is key to a successful performance of Movement</w:t>
      </w:r>
      <w:r w:rsidR="00401845">
        <w:rPr>
          <w:rFonts w:ascii="Times New Roman" w:eastAsia="Times New Roman" w:hAnsi="Times New Roman" w:cs="Times New Roman"/>
          <w:sz w:val="24"/>
          <w:szCs w:val="24"/>
        </w:rPr>
        <w:t>.</w:t>
      </w:r>
      <w:r w:rsidR="00CE0E3D">
        <w:rPr>
          <w:rFonts w:ascii="Times New Roman" w:eastAsia="Times New Roman" w:hAnsi="Times New Roman" w:cs="Times New Roman"/>
          <w:sz w:val="24"/>
          <w:szCs w:val="24"/>
        </w:rPr>
        <w:t xml:space="preserve">  Part of the startling intensity of this work comes from a uniformity of expression</w:t>
      </w:r>
      <w:r w:rsidR="00401845">
        <w:rPr>
          <w:rFonts w:ascii="Times New Roman" w:eastAsia="Times New Roman" w:hAnsi="Times New Roman" w:cs="Times New Roman"/>
          <w:sz w:val="24"/>
          <w:szCs w:val="24"/>
        </w:rPr>
        <w:t xml:space="preserve"> </w:t>
      </w:r>
      <w:r w:rsidR="00EC38C2">
        <w:rPr>
          <w:rFonts w:ascii="Times New Roman" w:eastAsia="Times New Roman" w:hAnsi="Times New Roman" w:cs="Times New Roman"/>
          <w:sz w:val="24"/>
          <w:szCs w:val="24"/>
        </w:rPr>
        <w:t>throughout.</w:t>
      </w:r>
      <w:r w:rsidR="00401845">
        <w:rPr>
          <w:rFonts w:ascii="Times New Roman" w:eastAsia="Times New Roman" w:hAnsi="Times New Roman" w:cs="Times New Roman"/>
          <w:sz w:val="24"/>
          <w:szCs w:val="24"/>
        </w:rPr>
        <w:t xml:space="preserve"> </w:t>
      </w:r>
      <w:r w:rsidR="00EC38C2">
        <w:rPr>
          <w:rFonts w:ascii="Times New Roman" w:eastAsia="Times New Roman" w:hAnsi="Times New Roman" w:cs="Times New Roman"/>
          <w:sz w:val="24"/>
          <w:szCs w:val="24"/>
        </w:rPr>
        <w:t xml:space="preserve"> </w:t>
      </w:r>
      <w:r w:rsidR="00401845">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score</w:t>
      </w:r>
      <w:r w:rsidR="00AA195B">
        <w:rPr>
          <w:rFonts w:ascii="Times New Roman" w:eastAsia="Times New Roman" w:hAnsi="Times New Roman" w:cs="Times New Roman"/>
          <w:sz w:val="24"/>
          <w:szCs w:val="24"/>
        </w:rPr>
        <w:t xml:space="preserve"> also</w:t>
      </w:r>
      <w:r>
        <w:rPr>
          <w:rFonts w:ascii="Times New Roman" w:eastAsia="Times New Roman" w:hAnsi="Times New Roman" w:cs="Times New Roman"/>
          <w:sz w:val="24"/>
          <w:szCs w:val="24"/>
        </w:rPr>
        <w:t xml:space="preserve"> gives very little indication that nuance of expression is being called for: the only expressive marking of any kind before m. 50 is a </w:t>
      </w:r>
      <w:proofErr w:type="spellStart"/>
      <w:r w:rsidRPr="005B371B">
        <w:rPr>
          <w:rFonts w:ascii="Times New Roman"/>
          <w:i/>
          <w:sz w:val="24"/>
          <w:szCs w:val="24"/>
        </w:rPr>
        <w:t>sempre</w:t>
      </w:r>
      <w:proofErr w:type="spellEnd"/>
      <w:r w:rsidRPr="005B371B">
        <w:rPr>
          <w:rFonts w:ascii="Times New Roman"/>
          <w:i/>
          <w:sz w:val="24"/>
          <w:szCs w:val="24"/>
        </w:rPr>
        <w:t xml:space="preserve"> forte</w:t>
      </w:r>
      <w:r>
        <w:rPr>
          <w:rFonts w:ascii="Times New Roman"/>
          <w:sz w:val="24"/>
          <w:szCs w:val="24"/>
        </w:rPr>
        <w:t xml:space="preserve"> at the very opening.  Thereafter, markings include dynamics, crescendos, decrescendos, and six </w:t>
      </w:r>
      <w:proofErr w:type="spellStart"/>
      <w:r>
        <w:rPr>
          <w:rFonts w:ascii="Times New Roman"/>
          <w:i/>
          <w:iCs/>
          <w:sz w:val="24"/>
          <w:szCs w:val="24"/>
        </w:rPr>
        <w:t>sforzandi</w:t>
      </w:r>
      <w:proofErr w:type="spellEnd"/>
      <w:r>
        <w:rPr>
          <w:rFonts w:ascii="Times New Roman"/>
          <w:sz w:val="24"/>
          <w:szCs w:val="24"/>
        </w:rPr>
        <w:t xml:space="preserve">.  Rather than attempting to differentiate phrases by playing each in a slightly different way (a matter already seen to by the non-repetitive nature of the phrases, gestures, and oscillating range), the player ought to seek unity among the diverse elements of the piece by a consistency of bow stroke and tempo.  A bow stroke that is slightly heavy and slightly detached (not to say </w:t>
      </w:r>
      <w:proofErr w:type="spellStart"/>
      <w:r>
        <w:rPr>
          <w:rFonts w:ascii="Times New Roman"/>
          <w:sz w:val="24"/>
          <w:szCs w:val="24"/>
        </w:rPr>
        <w:t>detach</w:t>
      </w:r>
      <w:r>
        <w:rPr>
          <w:rFonts w:hAnsi="Times New Roman"/>
          <w:sz w:val="24"/>
          <w:szCs w:val="24"/>
        </w:rPr>
        <w:t>é</w:t>
      </w:r>
      <w:proofErr w:type="spellEnd"/>
      <w:r>
        <w:rPr>
          <w:rFonts w:ascii="Times New Roman"/>
          <w:sz w:val="24"/>
          <w:szCs w:val="24"/>
        </w:rPr>
        <w:t>) similar to the ones heard in</w:t>
      </w:r>
      <w:r w:rsidR="00D360B8">
        <w:rPr>
          <w:rFonts w:ascii="Times New Roman"/>
          <w:sz w:val="24"/>
          <w:szCs w:val="24"/>
        </w:rPr>
        <w:t xml:space="preserve"> </w:t>
      </w:r>
      <w:r>
        <w:rPr>
          <w:rFonts w:ascii="Times New Roman"/>
          <w:sz w:val="24"/>
          <w:szCs w:val="24"/>
        </w:rPr>
        <w:t xml:space="preserve">both Black and </w:t>
      </w:r>
      <w:proofErr w:type="spellStart"/>
      <w:r>
        <w:rPr>
          <w:rFonts w:ascii="Times New Roman"/>
          <w:sz w:val="24"/>
          <w:szCs w:val="24"/>
        </w:rPr>
        <w:t>Synot</w:t>
      </w:r>
      <w:r>
        <w:rPr>
          <w:rFonts w:hAnsi="Times New Roman"/>
          <w:sz w:val="24"/>
          <w:szCs w:val="24"/>
        </w:rPr>
        <w:t>’</w:t>
      </w:r>
      <w:r>
        <w:rPr>
          <w:rFonts w:ascii="Times New Roman"/>
          <w:sz w:val="24"/>
          <w:szCs w:val="24"/>
        </w:rPr>
        <w:t>s</w:t>
      </w:r>
      <w:proofErr w:type="spellEnd"/>
      <w:r>
        <w:rPr>
          <w:rFonts w:ascii="Times New Roman"/>
          <w:sz w:val="24"/>
          <w:szCs w:val="24"/>
        </w:rPr>
        <w:t xml:space="preserve"> recordings will best serve the character of the piece.  Likewise, though the occasional temptation to play with the tempo appears, particularly at mm. 64-65 in the cadenza, a single consistent tempo should be maintained throughout.  Excepting the </w:t>
      </w:r>
      <w:proofErr w:type="spellStart"/>
      <w:r w:rsidRPr="00187748">
        <w:rPr>
          <w:rFonts w:ascii="Times New Roman"/>
          <w:iCs/>
          <w:sz w:val="24"/>
          <w:szCs w:val="24"/>
        </w:rPr>
        <w:t>stringendo</w:t>
      </w:r>
      <w:proofErr w:type="spellEnd"/>
      <w:r>
        <w:rPr>
          <w:rFonts w:ascii="Times New Roman"/>
          <w:sz w:val="24"/>
          <w:szCs w:val="24"/>
        </w:rPr>
        <w:t xml:space="preserve"> of m. </w:t>
      </w:r>
      <w:r>
        <w:rPr>
          <w:rFonts w:ascii="Times New Roman"/>
          <w:sz w:val="24"/>
          <w:szCs w:val="24"/>
        </w:rPr>
        <w:lastRenderedPageBreak/>
        <w:t xml:space="preserve">72, the acceleration and deceleration of momentum throughout the piece occurs naturally via shifting rhythmic ratios and fermatas. </w:t>
      </w:r>
    </w:p>
    <w:p w14:paraId="16CB074A" w14:textId="14F15B61"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considering the final important element of this piece</w:t>
      </w:r>
      <w:r w:rsidR="00824D57">
        <w:rPr>
          <w:rFonts w:ascii="Times New Roman" w:eastAsia="Times New Roman" w:hAnsi="Times New Roman" w:cs="Times New Roman"/>
          <w:sz w:val="24"/>
          <w:szCs w:val="24"/>
        </w:rPr>
        <w:t xml:space="preserve">—its </w:t>
      </w:r>
      <w:r>
        <w:rPr>
          <w:rFonts w:ascii="Times New Roman" w:eastAsia="Times New Roman" w:hAnsi="Times New Roman" w:cs="Times New Roman"/>
          <w:sz w:val="24"/>
          <w:szCs w:val="24"/>
        </w:rPr>
        <w:t>range</w:t>
      </w:r>
      <w:r w:rsidR="00824D57">
        <w:rPr>
          <w:rFonts w:ascii="Times New Roman" w:eastAsia="Times New Roman" w:hAnsi="Times New Roman" w:cs="Times New Roman"/>
          <w:sz w:val="24"/>
          <w:szCs w:val="24"/>
        </w:rPr>
        <w:t xml:space="preserve">—it </w:t>
      </w:r>
      <w:r>
        <w:rPr>
          <w:rFonts w:ascii="Times New Roman" w:eastAsia="Times New Roman" w:hAnsi="Times New Roman" w:cs="Times New Roman"/>
          <w:sz w:val="24"/>
          <w:szCs w:val="24"/>
        </w:rPr>
        <w:t>is difficult to extricate interpretive choices from purely technical ones.  The bowing issues discussed above stem directly from the juxtaposition of extremes in range.   These extremes draw sufficient attention to themselves by virtue of their repeated expansion throughout the bass part.  Of primary importance to the bassist, then, is ensuring that no one register of the instrument stands out as being inappropriately different in dynamic or articulation.  Depending on the instrument, this may mean playing with slightly less volume in the upper registers of the piece and playing with slightly more at the lower end of the instrument.</w:t>
      </w:r>
    </w:p>
    <w:p w14:paraId="05E36A91" w14:textId="77777777" w:rsidR="0086340B" w:rsidRDefault="002A317C">
      <w:pPr>
        <w:pStyle w:val="Body"/>
        <w:spacing w:line="480" w:lineRule="auto"/>
        <w:jc w:val="center"/>
        <w:rPr>
          <w:rFonts w:ascii="Times New Roman" w:eastAsia="Times New Roman" w:hAnsi="Times New Roman" w:cs="Times New Roman"/>
          <w:b/>
          <w:bCs/>
          <w:sz w:val="24"/>
          <w:szCs w:val="24"/>
        </w:rPr>
      </w:pPr>
      <w:r>
        <w:rPr>
          <w:rFonts w:ascii="Times New Roman"/>
          <w:b/>
          <w:bCs/>
          <w:sz w:val="24"/>
          <w:szCs w:val="24"/>
        </w:rPr>
        <w:t>Vivian Fine</w:t>
      </w:r>
      <w:r>
        <w:rPr>
          <w:rFonts w:hAnsi="Times New Roman"/>
          <w:b/>
          <w:bCs/>
          <w:sz w:val="24"/>
          <w:szCs w:val="24"/>
        </w:rPr>
        <w:t>’</w:t>
      </w:r>
      <w:r>
        <w:rPr>
          <w:rFonts w:ascii="Times New Roman"/>
          <w:b/>
          <w:bCs/>
          <w:sz w:val="24"/>
          <w:szCs w:val="24"/>
        </w:rPr>
        <w:t xml:space="preserve">s </w:t>
      </w:r>
      <w:r>
        <w:rPr>
          <w:rFonts w:ascii="Times New Roman"/>
          <w:b/>
          <w:bCs/>
          <w:i/>
          <w:iCs/>
          <w:sz w:val="24"/>
          <w:szCs w:val="24"/>
        </w:rPr>
        <w:t>Melos</w:t>
      </w:r>
    </w:p>
    <w:p w14:paraId="007BF780" w14:textId="77777777" w:rsidR="0086340B" w:rsidRDefault="002A317C">
      <w:pPr>
        <w:pStyle w:val="Body"/>
        <w:spacing w:line="480" w:lineRule="auto"/>
        <w:jc w:val="center"/>
        <w:rPr>
          <w:rFonts w:ascii="Times New Roman" w:eastAsia="Times New Roman" w:hAnsi="Times New Roman" w:cs="Times New Roman"/>
          <w:sz w:val="24"/>
          <w:szCs w:val="24"/>
        </w:rPr>
      </w:pPr>
      <w:r>
        <w:rPr>
          <w:rFonts w:ascii="Times New Roman"/>
          <w:sz w:val="24"/>
          <w:szCs w:val="24"/>
        </w:rPr>
        <w:t>Technical Considerations</w:t>
      </w:r>
    </w:p>
    <w:p w14:paraId="2ED28D2B" w14:textId="1957826B"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spite of its seemingly difficult melodic lines, </w:t>
      </w:r>
      <w:r>
        <w:rPr>
          <w:rFonts w:ascii="Times New Roman"/>
          <w:i/>
          <w:iCs/>
          <w:sz w:val="24"/>
          <w:szCs w:val="24"/>
        </w:rPr>
        <w:t>Melos</w:t>
      </w:r>
      <w:r>
        <w:rPr>
          <w:rFonts w:ascii="Times New Roman"/>
          <w:sz w:val="24"/>
          <w:szCs w:val="24"/>
        </w:rPr>
        <w:t xml:space="preserve"> is a highly approachable piece for the double bassist.  Doubtless this owes a great deal to Bertram </w:t>
      </w:r>
      <w:proofErr w:type="spellStart"/>
      <w:r>
        <w:rPr>
          <w:rFonts w:ascii="Times New Roman"/>
          <w:sz w:val="24"/>
          <w:szCs w:val="24"/>
        </w:rPr>
        <w:t>Turetzky</w:t>
      </w:r>
      <w:r>
        <w:rPr>
          <w:rFonts w:hAnsi="Times New Roman"/>
          <w:sz w:val="24"/>
          <w:szCs w:val="24"/>
        </w:rPr>
        <w:t>’</w:t>
      </w:r>
      <w:r>
        <w:rPr>
          <w:rFonts w:ascii="Times New Roman"/>
          <w:sz w:val="24"/>
          <w:szCs w:val="24"/>
        </w:rPr>
        <w:t>s</w:t>
      </w:r>
      <w:proofErr w:type="spellEnd"/>
      <w:r>
        <w:rPr>
          <w:rFonts w:ascii="Times New Roman"/>
          <w:sz w:val="24"/>
          <w:szCs w:val="24"/>
        </w:rPr>
        <w:t xml:space="preserve"> influence on the project.  As </w:t>
      </w:r>
      <w:r w:rsidR="00E578DF">
        <w:rPr>
          <w:rFonts w:ascii="Times New Roman"/>
          <w:sz w:val="24"/>
          <w:szCs w:val="24"/>
        </w:rPr>
        <w:t>V</w:t>
      </w:r>
      <w:r>
        <w:rPr>
          <w:rFonts w:ascii="Times New Roman"/>
          <w:sz w:val="24"/>
          <w:szCs w:val="24"/>
        </w:rPr>
        <w:t xml:space="preserve">on </w:t>
      </w:r>
      <w:proofErr w:type="spellStart"/>
      <w:r>
        <w:rPr>
          <w:rFonts w:ascii="Times New Roman"/>
          <w:sz w:val="24"/>
          <w:szCs w:val="24"/>
        </w:rPr>
        <w:t>Gunden</w:t>
      </w:r>
      <w:proofErr w:type="spellEnd"/>
      <w:r>
        <w:rPr>
          <w:rFonts w:ascii="Times New Roman"/>
          <w:sz w:val="24"/>
          <w:szCs w:val="24"/>
        </w:rPr>
        <w:t xml:space="preserve"> note</w:t>
      </w:r>
      <w:r w:rsidR="00E578DF">
        <w:rPr>
          <w:rFonts w:ascii="Times New Roman"/>
          <w:sz w:val="24"/>
          <w:szCs w:val="24"/>
        </w:rPr>
        <w:t>s</w:t>
      </w:r>
      <w:r>
        <w:rPr>
          <w:rFonts w:ascii="Times New Roman"/>
          <w:sz w:val="24"/>
          <w:szCs w:val="24"/>
        </w:rPr>
        <w:t>, no strictly non-traditional techniques of bass playing are called for in this piece, but a few aspects of execution merit brief consideration.</w:t>
      </w:r>
      <w:r>
        <w:rPr>
          <w:rFonts w:ascii="Times New Roman" w:eastAsia="Times New Roman" w:hAnsi="Times New Roman" w:cs="Times New Roman"/>
          <w:sz w:val="24"/>
          <w:szCs w:val="24"/>
          <w:vertAlign w:val="superscript"/>
        </w:rPr>
        <w:footnoteReference w:id="67"/>
      </w:r>
    </w:p>
    <w:p w14:paraId="5E7E6FC8" w14:textId="1E4D2181"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Several sections alternate between pizzicato in the lowest register and arco in a higher register.  For the most part, the best method of playing these passages will be </w:t>
      </w:r>
      <w:r>
        <w:rPr>
          <w:rFonts w:ascii="Times New Roman" w:eastAsia="Times New Roman" w:hAnsi="Times New Roman" w:cs="Times New Roman"/>
          <w:sz w:val="24"/>
          <w:szCs w:val="24"/>
        </w:rPr>
        <w:lastRenderedPageBreak/>
        <w:t>self-evident to the bass player.  However, mm. 23-24 could prove troublesom</w:t>
      </w:r>
      <w:r w:rsidR="00401845">
        <w:rPr>
          <w:rFonts w:ascii="Times New Roman" w:eastAsia="Times New Roman" w:hAnsi="Times New Roman" w:cs="Times New Roman"/>
          <w:sz w:val="24"/>
          <w:szCs w:val="24"/>
        </w:rPr>
        <w:t xml:space="preserve">e to bassists not utilizing </w:t>
      </w:r>
      <w:proofErr w:type="gramStart"/>
      <w:r w:rsidR="0040184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ossia</w:t>
      </w:r>
      <w:proofErr w:type="gramEnd"/>
      <w:r>
        <w:rPr>
          <w:rFonts w:ascii="Times New Roman" w:eastAsia="Times New Roman" w:hAnsi="Times New Roman" w:cs="Times New Roman"/>
          <w:sz w:val="24"/>
          <w:szCs w:val="24"/>
        </w:rPr>
        <w:t xml:space="preserve"> line.  Normally the player would switch quickly between pizzicato and arco in the right hand, but in this instance the pizzicato notes can be played by the left hand (specifically the left thumb) with very little trouble.  This method of playing the passage will eliminate unnecessary movement in the right hand and make it easier to maintain optimal bow placement.</w:t>
      </w:r>
    </w:p>
    <w:p w14:paraId="2ECEBDD0" w14:textId="27E81E7C" w:rsidR="0086340B" w:rsidRDefault="0086340B">
      <w:pPr>
        <w:pStyle w:val="Body"/>
        <w:spacing w:line="480" w:lineRule="auto"/>
        <w:rPr>
          <w:rFonts w:ascii="Times New Roman" w:eastAsia="Times New Roman" w:hAnsi="Times New Roman" w:cs="Times New Roman"/>
          <w:sz w:val="24"/>
          <w:szCs w:val="24"/>
        </w:rPr>
      </w:pPr>
    </w:p>
    <w:p w14:paraId="64609D5E" w14:textId="0CA45468"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 xml:space="preserve">Ex. 5.7 Fine, </w:t>
      </w:r>
      <w:r>
        <w:rPr>
          <w:rFonts w:ascii="Times New Roman"/>
          <w:i/>
          <w:iCs/>
          <w:sz w:val="24"/>
          <w:szCs w:val="24"/>
        </w:rPr>
        <w:t>Melos</w:t>
      </w:r>
      <w:r w:rsidR="00E22550">
        <w:rPr>
          <w:rFonts w:ascii="Times New Roman"/>
          <w:i/>
          <w:iCs/>
          <w:sz w:val="24"/>
          <w:szCs w:val="24"/>
        </w:rPr>
        <w:t>,</w:t>
      </w:r>
      <w:r>
        <w:rPr>
          <w:rFonts w:ascii="Times New Roman"/>
          <w:sz w:val="24"/>
          <w:szCs w:val="24"/>
        </w:rPr>
        <w:t xml:space="preserve"> mm. 23-24</w:t>
      </w:r>
    </w:p>
    <w:p w14:paraId="448BC330" w14:textId="753D837B" w:rsidR="00E72E8C" w:rsidRDefault="00E72E8C">
      <w:pPr>
        <w:pStyle w:val="Body"/>
        <w:spacing w:line="480" w:lineRule="auto"/>
        <w:rPr>
          <w:rFonts w:ascii="Times New Roman"/>
          <w:sz w:val="24"/>
          <w:szCs w:val="24"/>
        </w:rPr>
      </w:pPr>
      <w:r>
        <w:rPr>
          <w:rFonts w:ascii="Times New Roman" w:eastAsia="Times New Roman" w:hAnsi="Times New Roman" w:cs="Times New Roman"/>
          <w:noProof/>
          <w:sz w:val="24"/>
          <w:szCs w:val="24"/>
        </w:rPr>
        <w:drawing>
          <wp:anchor distT="152400" distB="152400" distL="152400" distR="152400" simplePos="0" relativeHeight="251681792" behindDoc="0" locked="0" layoutInCell="1" allowOverlap="1" wp14:anchorId="183672A8" wp14:editId="53E9E8F6">
            <wp:simplePos x="0" y="0"/>
            <wp:positionH relativeFrom="margin">
              <wp:posOffset>0</wp:posOffset>
            </wp:positionH>
            <wp:positionV relativeFrom="line">
              <wp:posOffset>266700</wp:posOffset>
            </wp:positionV>
            <wp:extent cx="4253230" cy="1040130"/>
            <wp:effectExtent l="0" t="0" r="0" b="1270"/>
            <wp:wrapTopAndBottom distT="152400" distB="152400"/>
            <wp:docPr id="1073741847" name="officeArt object"/>
            <wp:cNvGraphicFramePr/>
            <a:graphic xmlns:a="http://schemas.openxmlformats.org/drawingml/2006/main">
              <a:graphicData uri="http://schemas.openxmlformats.org/drawingml/2006/picture">
                <pic:pic xmlns:pic="http://schemas.openxmlformats.org/drawingml/2006/picture">
                  <pic:nvPicPr>
                    <pic:cNvPr id="1073741847" name="5.7.png"/>
                    <pic:cNvPicPr/>
                  </pic:nvPicPr>
                  <pic:blipFill>
                    <a:blip r:embed="rId40">
                      <a:extLst/>
                    </a:blip>
                    <a:stretch>
                      <a:fillRect/>
                    </a:stretch>
                  </pic:blipFill>
                  <pic:spPr>
                    <a:xfrm>
                      <a:off x="0" y="0"/>
                      <a:ext cx="4253230" cy="1040130"/>
                    </a:xfrm>
                    <a:prstGeom prst="rect">
                      <a:avLst/>
                    </a:prstGeom>
                    <a:ln w="12700" cap="flat">
                      <a:noFill/>
                      <a:miter lim="400000"/>
                    </a:ln>
                    <a:effectLst/>
                  </pic:spPr>
                </pic:pic>
              </a:graphicData>
            </a:graphic>
          </wp:anchor>
        </w:drawing>
      </w:r>
    </w:p>
    <w:p w14:paraId="6982171B"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Fine does not explicitly call for left hand pizzicato here as she does in several places later on, where left hand pizzicato is clearly necessary.  This should not prevent the player from utilizing it at other points where it eases performance.</w:t>
      </w:r>
    </w:p>
    <w:p w14:paraId="27146A9F" w14:textId="41C2D533"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Rather unusually, </w:t>
      </w:r>
      <w:proofErr w:type="gramStart"/>
      <w:r>
        <w:rPr>
          <w:rFonts w:ascii="Times New Roman" w:eastAsia="Times New Roman" w:hAnsi="Times New Roman" w:cs="Times New Roman"/>
          <w:sz w:val="24"/>
          <w:szCs w:val="24"/>
        </w:rPr>
        <w:t>Fine</w:t>
      </w:r>
      <w:proofErr w:type="gramEnd"/>
      <w:r>
        <w:rPr>
          <w:rFonts w:ascii="Times New Roman" w:eastAsia="Times New Roman" w:hAnsi="Times New Roman" w:cs="Times New Roman"/>
          <w:sz w:val="24"/>
          <w:szCs w:val="24"/>
        </w:rPr>
        <w:t xml:space="preserve"> asks the player to bow and pluck separate pitches simultaneously in mm. 47-49 and mm. 51-52.  This is one of the techniques that Turetzky suggests to composers in </w:t>
      </w:r>
      <w:r>
        <w:rPr>
          <w:rFonts w:ascii="Times New Roman"/>
          <w:i/>
          <w:iCs/>
          <w:sz w:val="24"/>
          <w:szCs w:val="24"/>
        </w:rPr>
        <w:t>The Contemporary Contrabass</w:t>
      </w:r>
      <w:r>
        <w:rPr>
          <w:rFonts w:ascii="Times New Roman"/>
          <w:sz w:val="24"/>
          <w:szCs w:val="24"/>
        </w:rPr>
        <w:t xml:space="preserve">.  </w:t>
      </w:r>
      <w:proofErr w:type="gramStart"/>
      <w:r>
        <w:rPr>
          <w:rFonts w:ascii="Times New Roman"/>
          <w:sz w:val="24"/>
          <w:szCs w:val="24"/>
        </w:rPr>
        <w:t xml:space="preserve">Indeed, the example he includes in his book (by William </w:t>
      </w:r>
      <w:proofErr w:type="spellStart"/>
      <w:r>
        <w:rPr>
          <w:rFonts w:ascii="Times New Roman"/>
          <w:sz w:val="24"/>
          <w:szCs w:val="24"/>
        </w:rPr>
        <w:t>Sydeman</w:t>
      </w:r>
      <w:proofErr w:type="spellEnd"/>
      <w:r>
        <w:rPr>
          <w:rFonts w:ascii="Times New Roman"/>
          <w:sz w:val="24"/>
          <w:szCs w:val="24"/>
        </w:rPr>
        <w:t>) was recorded by Turetzky</w:t>
      </w:r>
      <w:proofErr w:type="gramEnd"/>
      <w:r>
        <w:rPr>
          <w:rFonts w:ascii="Times New Roman"/>
          <w:sz w:val="24"/>
          <w:szCs w:val="24"/>
        </w:rPr>
        <w:t xml:space="preserve"> in 1964, the same year that Fine wrote, and Turetzky premiered, </w:t>
      </w:r>
      <w:r>
        <w:rPr>
          <w:rFonts w:ascii="Times New Roman"/>
          <w:i/>
          <w:iCs/>
          <w:sz w:val="24"/>
          <w:szCs w:val="24"/>
        </w:rPr>
        <w:t>Melos</w:t>
      </w:r>
      <w:r>
        <w:rPr>
          <w:rFonts w:ascii="Times New Roman"/>
          <w:sz w:val="24"/>
          <w:szCs w:val="24"/>
        </w:rPr>
        <w:t>.</w:t>
      </w:r>
      <w:r>
        <w:rPr>
          <w:rFonts w:ascii="Times New Roman" w:eastAsia="Times New Roman" w:hAnsi="Times New Roman" w:cs="Times New Roman"/>
          <w:sz w:val="24"/>
          <w:szCs w:val="24"/>
          <w:vertAlign w:val="superscript"/>
        </w:rPr>
        <w:footnoteReference w:id="68"/>
      </w:r>
      <w:r>
        <w:rPr>
          <w:rFonts w:ascii="Times New Roman"/>
          <w:sz w:val="24"/>
          <w:szCs w:val="24"/>
        </w:rPr>
        <w:t xml:space="preserve">  Many combinations of left hand fingering are possible here, but in order to produce the </w:t>
      </w:r>
      <w:r>
        <w:rPr>
          <w:rFonts w:ascii="Times New Roman"/>
          <w:sz w:val="24"/>
          <w:szCs w:val="24"/>
        </w:rPr>
        <w:lastRenderedPageBreak/>
        <w:t>strongest sound on both the bowed and plucked notes, the second finger ought to be used for pizzicato.  For a darker sound, the player should close the arco note on the lowest available string. (Note however the necessity of playing the G in m. 51 as an open string.)  Example 5.8 shows one possible fingering pattern for mm. 47-49.</w:t>
      </w:r>
    </w:p>
    <w:p w14:paraId="662FBCC9" w14:textId="77777777" w:rsidR="00E72E8C" w:rsidRDefault="00E72E8C">
      <w:pPr>
        <w:pStyle w:val="Body"/>
        <w:spacing w:line="480" w:lineRule="auto"/>
        <w:rPr>
          <w:rFonts w:ascii="Times New Roman" w:eastAsia="Times New Roman" w:hAnsi="Times New Roman" w:cs="Times New Roman"/>
          <w:sz w:val="24"/>
          <w:szCs w:val="24"/>
        </w:rPr>
      </w:pPr>
    </w:p>
    <w:p w14:paraId="554B1F57" w14:textId="146235F3" w:rsidR="0086340B" w:rsidRDefault="00E72E8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152400" distB="152400" distL="152400" distR="152400" simplePos="0" relativeHeight="251682816" behindDoc="0" locked="0" layoutInCell="1" allowOverlap="1" wp14:anchorId="5B14A300" wp14:editId="376DC60C">
            <wp:simplePos x="0" y="0"/>
            <wp:positionH relativeFrom="margin">
              <wp:posOffset>0</wp:posOffset>
            </wp:positionH>
            <wp:positionV relativeFrom="line">
              <wp:posOffset>259715</wp:posOffset>
            </wp:positionV>
            <wp:extent cx="2369185" cy="1087755"/>
            <wp:effectExtent l="0" t="0" r="0" b="4445"/>
            <wp:wrapThrough wrapText="bothSides" distL="152400" distR="152400">
              <wp:wrapPolygon edited="1">
                <wp:start x="0" y="0"/>
                <wp:lineTo x="0" y="21600"/>
                <wp:lineTo x="21600" y="21600"/>
                <wp:lineTo x="21600" y="0"/>
                <wp:lineTo x="0" y="0"/>
              </wp:wrapPolygon>
            </wp:wrapThrough>
            <wp:docPr id="1073741848" name="officeArt object"/>
            <wp:cNvGraphicFramePr/>
            <a:graphic xmlns:a="http://schemas.openxmlformats.org/drawingml/2006/main">
              <a:graphicData uri="http://schemas.openxmlformats.org/drawingml/2006/picture">
                <pic:pic xmlns:pic="http://schemas.openxmlformats.org/drawingml/2006/picture">
                  <pic:nvPicPr>
                    <pic:cNvPr id="1073741848" name="5.8 good.png"/>
                    <pic:cNvPicPr/>
                  </pic:nvPicPr>
                  <pic:blipFill>
                    <a:blip r:embed="rId41">
                      <a:extLst/>
                    </a:blip>
                    <a:stretch>
                      <a:fillRect/>
                    </a:stretch>
                  </pic:blipFill>
                  <pic:spPr>
                    <a:xfrm>
                      <a:off x="0" y="0"/>
                      <a:ext cx="2369185" cy="1087755"/>
                    </a:xfrm>
                    <a:prstGeom prst="rect">
                      <a:avLst/>
                    </a:prstGeom>
                    <a:ln w="12700" cap="flat">
                      <a:noFill/>
                      <a:miter lim="400000"/>
                    </a:ln>
                    <a:effectLst/>
                  </pic:spPr>
                </pic:pic>
              </a:graphicData>
            </a:graphic>
          </wp:anchor>
        </w:drawing>
      </w:r>
      <w:r w:rsidR="002A317C">
        <w:rPr>
          <w:rFonts w:ascii="Times New Roman"/>
          <w:sz w:val="24"/>
          <w:szCs w:val="24"/>
        </w:rPr>
        <w:t xml:space="preserve">Ex 5.8 Fine, </w:t>
      </w:r>
      <w:r w:rsidR="002A317C">
        <w:rPr>
          <w:rFonts w:ascii="Times New Roman"/>
          <w:i/>
          <w:iCs/>
          <w:sz w:val="24"/>
          <w:szCs w:val="24"/>
        </w:rPr>
        <w:t>Melos</w:t>
      </w:r>
      <w:r w:rsidR="00E22550">
        <w:rPr>
          <w:rFonts w:ascii="Times New Roman"/>
          <w:i/>
          <w:iCs/>
          <w:sz w:val="24"/>
          <w:szCs w:val="24"/>
        </w:rPr>
        <w:t>,</w:t>
      </w:r>
      <w:r w:rsidR="002A317C">
        <w:rPr>
          <w:rFonts w:ascii="Times New Roman"/>
          <w:sz w:val="24"/>
          <w:szCs w:val="24"/>
        </w:rPr>
        <w:t xml:space="preserve"> mm. 47-49</w:t>
      </w:r>
    </w:p>
    <w:p w14:paraId="3DFE34AE" w14:textId="77777777" w:rsidR="0086340B" w:rsidRDefault="0086340B">
      <w:pPr>
        <w:pStyle w:val="Body"/>
        <w:spacing w:line="480" w:lineRule="auto"/>
        <w:rPr>
          <w:rFonts w:ascii="Times New Roman" w:eastAsia="Times New Roman" w:hAnsi="Times New Roman" w:cs="Times New Roman"/>
          <w:sz w:val="24"/>
          <w:szCs w:val="24"/>
        </w:rPr>
      </w:pPr>
    </w:p>
    <w:p w14:paraId="5C37DC83" w14:textId="77777777" w:rsidR="0086340B" w:rsidRDefault="0086340B">
      <w:pPr>
        <w:pStyle w:val="Body"/>
        <w:spacing w:line="480" w:lineRule="auto"/>
        <w:rPr>
          <w:rFonts w:ascii="Times New Roman" w:eastAsia="Times New Roman" w:hAnsi="Times New Roman" w:cs="Times New Roman"/>
          <w:sz w:val="24"/>
          <w:szCs w:val="24"/>
        </w:rPr>
      </w:pPr>
    </w:p>
    <w:p w14:paraId="66137D9B" w14:textId="77777777" w:rsidR="0086340B" w:rsidRDefault="0086340B">
      <w:pPr>
        <w:pStyle w:val="Body"/>
        <w:spacing w:line="480" w:lineRule="auto"/>
        <w:rPr>
          <w:rFonts w:ascii="Times New Roman" w:eastAsia="Times New Roman" w:hAnsi="Times New Roman" w:cs="Times New Roman"/>
          <w:sz w:val="24"/>
          <w:szCs w:val="24"/>
        </w:rPr>
      </w:pPr>
    </w:p>
    <w:p w14:paraId="14C6925B"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0E967E1" w14:textId="77777777"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The final left hand pizzicato moment of this piece occurs in m. 61.  Since the left hand must already be in thumb position for the high notes, using the left thumb for pizzicato will produce the biggest sound while enabling the bassist to play the top note without fumbling or pausing.</w:t>
      </w:r>
    </w:p>
    <w:p w14:paraId="3542ECC5" w14:textId="4BE34CB5"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The ossia</w:t>
      </w:r>
      <w:proofErr w:type="gramEnd"/>
      <w:r>
        <w:rPr>
          <w:rFonts w:ascii="Times New Roman" w:eastAsia="Times New Roman" w:hAnsi="Times New Roman" w:cs="Times New Roman"/>
          <w:sz w:val="24"/>
          <w:szCs w:val="24"/>
        </w:rPr>
        <w:t xml:space="preserve"> line that appears occasionally throughout </w:t>
      </w:r>
      <w:r>
        <w:rPr>
          <w:rFonts w:ascii="Times New Roman"/>
          <w:i/>
          <w:iCs/>
          <w:sz w:val="24"/>
          <w:szCs w:val="24"/>
        </w:rPr>
        <w:t>Melos</w:t>
      </w:r>
      <w:r>
        <w:rPr>
          <w:rFonts w:ascii="Times New Roman"/>
          <w:sz w:val="24"/>
          <w:szCs w:val="24"/>
        </w:rPr>
        <w:t xml:space="preserve"> was doubtless originally intended as a kindness to bassists wishing to play the piece with limited thumb position experience.  However, technical standards in bass playing have sufficiently advanced in the intervening </w:t>
      </w:r>
      <w:r w:rsidR="00F831CB">
        <w:rPr>
          <w:rFonts w:ascii="Times New Roman"/>
          <w:sz w:val="24"/>
          <w:szCs w:val="24"/>
        </w:rPr>
        <w:t>half-century</w:t>
      </w:r>
      <w:r>
        <w:rPr>
          <w:rFonts w:ascii="Times New Roman"/>
          <w:sz w:val="24"/>
          <w:szCs w:val="24"/>
        </w:rPr>
        <w:t xml:space="preserve"> such that bassists should be encouraged to attempt the piece in its original form.  In any case, players should use either all or none of </w:t>
      </w:r>
      <w:proofErr w:type="gramStart"/>
      <w:r>
        <w:rPr>
          <w:rFonts w:ascii="Times New Roman"/>
          <w:sz w:val="24"/>
          <w:szCs w:val="24"/>
        </w:rPr>
        <w:t>the ossia</w:t>
      </w:r>
      <w:proofErr w:type="gramEnd"/>
      <w:r>
        <w:rPr>
          <w:rFonts w:ascii="Times New Roman"/>
          <w:sz w:val="24"/>
          <w:szCs w:val="24"/>
        </w:rPr>
        <w:t xml:space="preserve"> alternatives, but not a mixture of original and ossia lines.</w:t>
      </w:r>
    </w:p>
    <w:p w14:paraId="0678E685" w14:textId="77777777" w:rsidR="00EB276A" w:rsidRDefault="00EB276A">
      <w:pPr>
        <w:pStyle w:val="Body"/>
        <w:spacing w:line="480" w:lineRule="auto"/>
        <w:jc w:val="center"/>
        <w:rPr>
          <w:rFonts w:ascii="Times New Roman"/>
          <w:sz w:val="24"/>
          <w:szCs w:val="24"/>
        </w:rPr>
      </w:pPr>
    </w:p>
    <w:p w14:paraId="67303410" w14:textId="77777777" w:rsidR="00EB276A" w:rsidRDefault="00EB276A">
      <w:pPr>
        <w:pStyle w:val="Body"/>
        <w:spacing w:line="480" w:lineRule="auto"/>
        <w:jc w:val="center"/>
        <w:rPr>
          <w:rFonts w:ascii="Times New Roman"/>
          <w:sz w:val="24"/>
          <w:szCs w:val="24"/>
        </w:rPr>
      </w:pPr>
    </w:p>
    <w:p w14:paraId="638206B9" w14:textId="77777777" w:rsidR="0086340B" w:rsidRDefault="002A317C">
      <w:pPr>
        <w:pStyle w:val="Body"/>
        <w:spacing w:line="480" w:lineRule="auto"/>
        <w:jc w:val="center"/>
        <w:rPr>
          <w:rFonts w:ascii="Times New Roman" w:eastAsia="Times New Roman" w:hAnsi="Times New Roman" w:cs="Times New Roman"/>
          <w:sz w:val="24"/>
          <w:szCs w:val="24"/>
        </w:rPr>
      </w:pPr>
      <w:r>
        <w:rPr>
          <w:rFonts w:ascii="Times New Roman"/>
          <w:sz w:val="24"/>
          <w:szCs w:val="24"/>
        </w:rPr>
        <w:lastRenderedPageBreak/>
        <w:t>Interpretive Considerations</w:t>
      </w:r>
    </w:p>
    <w:p w14:paraId="1BE5AFB6" w14:textId="22119429" w:rsidR="0086340B" w:rsidRDefault="002A317C" w:rsidP="004450CF">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Fine </w:t>
      </w:r>
      <w:proofErr w:type="gramStart"/>
      <w:r>
        <w:rPr>
          <w:rFonts w:ascii="Times New Roman" w:eastAsia="Times New Roman" w:hAnsi="Times New Roman" w:cs="Times New Roman"/>
          <w:sz w:val="24"/>
          <w:szCs w:val="24"/>
        </w:rPr>
        <w:t>herself</w:t>
      </w:r>
      <w:proofErr w:type="gramEnd"/>
      <w:r>
        <w:rPr>
          <w:rFonts w:ascii="Times New Roman" w:eastAsia="Times New Roman" w:hAnsi="Times New Roman" w:cs="Times New Roman"/>
          <w:sz w:val="24"/>
          <w:szCs w:val="24"/>
        </w:rPr>
        <w:t xml:space="preserve"> was an accomplished pianist and seems to have applied a performer</w:t>
      </w:r>
      <w:r>
        <w:rPr>
          <w:rFonts w:hAnsi="Times New Roman"/>
          <w:sz w:val="24"/>
          <w:szCs w:val="24"/>
        </w:rPr>
        <w:t>’</w:t>
      </w:r>
      <w:r>
        <w:rPr>
          <w:rFonts w:ascii="Times New Roman"/>
          <w:sz w:val="24"/>
          <w:szCs w:val="24"/>
        </w:rPr>
        <w:t>s ear to discussions of her own works.  Though she rarely spoke publicly about performances of her music, her comments generally indicate a preference for technical and interpretive flexibility in the service of drama.</w:t>
      </w:r>
      <w:r>
        <w:rPr>
          <w:rFonts w:ascii="Times New Roman" w:eastAsia="Times New Roman" w:hAnsi="Times New Roman" w:cs="Times New Roman"/>
          <w:sz w:val="24"/>
          <w:szCs w:val="24"/>
          <w:vertAlign w:val="superscript"/>
        </w:rPr>
        <w:footnoteReference w:id="69"/>
      </w:r>
      <w:r>
        <w:rPr>
          <w:rFonts w:ascii="Times New Roman"/>
          <w:sz w:val="24"/>
          <w:szCs w:val="24"/>
        </w:rPr>
        <w:t xml:space="preserve">  In a</w:t>
      </w:r>
      <w:r w:rsidR="00E85FB9">
        <w:rPr>
          <w:rFonts w:ascii="Times New Roman"/>
          <w:sz w:val="24"/>
          <w:szCs w:val="24"/>
        </w:rPr>
        <w:t>n</w:t>
      </w:r>
      <w:r>
        <w:rPr>
          <w:rFonts w:ascii="Times New Roman"/>
          <w:sz w:val="24"/>
          <w:szCs w:val="24"/>
        </w:rPr>
        <w:t xml:space="preserve"> interview given to cellist Christine Kim, Fine</w:t>
      </w:r>
      <w:r>
        <w:rPr>
          <w:rFonts w:hAnsi="Times New Roman"/>
          <w:sz w:val="24"/>
          <w:szCs w:val="24"/>
        </w:rPr>
        <w:t>’</w:t>
      </w:r>
      <w:r>
        <w:rPr>
          <w:rFonts w:ascii="Times New Roman"/>
          <w:sz w:val="24"/>
          <w:szCs w:val="24"/>
        </w:rPr>
        <w:t xml:space="preserve">s daughter, </w:t>
      </w:r>
      <w:r w:rsidR="00E85FB9">
        <w:rPr>
          <w:rFonts w:ascii="Times New Roman"/>
          <w:sz w:val="24"/>
          <w:szCs w:val="24"/>
        </w:rPr>
        <w:t xml:space="preserve">Margaret </w:t>
      </w:r>
      <w:r>
        <w:rPr>
          <w:rFonts w:ascii="Times New Roman"/>
          <w:sz w:val="24"/>
          <w:szCs w:val="24"/>
        </w:rPr>
        <w:t>Karp</w:t>
      </w:r>
      <w:r>
        <w:rPr>
          <w:rFonts w:ascii="Times New Roman"/>
          <w:i/>
          <w:iCs/>
          <w:sz w:val="24"/>
          <w:szCs w:val="24"/>
        </w:rPr>
        <w:t xml:space="preserve">, </w:t>
      </w:r>
      <w:r>
        <w:rPr>
          <w:rFonts w:ascii="Times New Roman"/>
          <w:sz w:val="24"/>
          <w:szCs w:val="24"/>
        </w:rPr>
        <w:t>said:</w:t>
      </w:r>
    </w:p>
    <w:p w14:paraId="55928CAB" w14:textId="7BAA7240" w:rsidR="0086340B" w:rsidRDefault="002A317C">
      <w:pPr>
        <w:pStyle w:val="Body"/>
        <w:rPr>
          <w:rFonts w:ascii="Times New Roman" w:eastAsia="Times New Roman" w:hAnsi="Times New Roman" w:cs="Times New Roman"/>
          <w:sz w:val="24"/>
          <w:szCs w:val="24"/>
        </w:rPr>
      </w:pPr>
      <w:r>
        <w:rPr>
          <w:rFonts w:ascii="Times New Roman" w:eastAsia="Times New Roman" w:hAnsi="Times New Roman" w:cs="Times New Roman"/>
          <w:sz w:val="24"/>
          <w:szCs w:val="24"/>
        </w:rPr>
        <w:tab/>
        <w:t>We spoke of my mother</w:t>
      </w:r>
      <w:r>
        <w:rPr>
          <w:rFonts w:hAnsi="Times New Roman"/>
          <w:sz w:val="24"/>
          <w:szCs w:val="24"/>
        </w:rPr>
        <w:t>’</w:t>
      </w:r>
      <w:r>
        <w:rPr>
          <w:rFonts w:ascii="Times New Roman"/>
          <w:sz w:val="24"/>
          <w:szCs w:val="24"/>
        </w:rPr>
        <w:t>s lyricism</w:t>
      </w:r>
      <w:r>
        <w:rPr>
          <w:rFonts w:hAnsi="Times New Roman"/>
          <w:sz w:val="24"/>
          <w:szCs w:val="24"/>
        </w:rPr>
        <w:t>—</w:t>
      </w:r>
      <w:r>
        <w:rPr>
          <w:rFonts w:hAnsi="Times New Roman"/>
          <w:sz w:val="24"/>
          <w:szCs w:val="24"/>
        </w:rPr>
        <w:t xml:space="preserve"> </w:t>
      </w:r>
      <w:r>
        <w:rPr>
          <w:rFonts w:ascii="Times New Roman"/>
          <w:sz w:val="24"/>
          <w:szCs w:val="24"/>
        </w:rPr>
        <w:t xml:space="preserve">indeed she herself at one point </w:t>
      </w:r>
      <w:r>
        <w:rPr>
          <w:rFonts w:ascii="Times New Roman"/>
          <w:sz w:val="24"/>
          <w:szCs w:val="24"/>
        </w:rPr>
        <w:tab/>
      </w:r>
      <w:r>
        <w:rPr>
          <w:rFonts w:ascii="Times New Roman"/>
          <w:sz w:val="24"/>
          <w:szCs w:val="24"/>
        </w:rPr>
        <w:tab/>
        <w:t xml:space="preserve">characterized her writing as </w:t>
      </w:r>
      <w:r>
        <w:rPr>
          <w:rFonts w:hAnsi="Times New Roman"/>
          <w:sz w:val="24"/>
          <w:szCs w:val="24"/>
        </w:rPr>
        <w:t>“</w:t>
      </w:r>
      <w:r>
        <w:rPr>
          <w:rFonts w:ascii="Times New Roman"/>
          <w:sz w:val="24"/>
          <w:szCs w:val="24"/>
        </w:rPr>
        <w:t>post-</w:t>
      </w:r>
      <w:r w:rsidR="007B4DBA">
        <w:rPr>
          <w:rFonts w:ascii="Times New Roman"/>
          <w:sz w:val="24"/>
          <w:szCs w:val="24"/>
        </w:rPr>
        <w:t>romantic</w:t>
      </w:r>
      <w:r>
        <w:rPr>
          <w:rFonts w:ascii="Times New Roman"/>
          <w:sz w:val="24"/>
          <w:szCs w:val="24"/>
        </w:rPr>
        <w:t xml:space="preserve"> lyricism</w:t>
      </w:r>
      <w:r>
        <w:rPr>
          <w:rFonts w:hAnsi="Times New Roman"/>
          <w:sz w:val="24"/>
          <w:szCs w:val="24"/>
        </w:rPr>
        <w:t>”</w:t>
      </w:r>
      <w:r>
        <w:rPr>
          <w:rFonts w:hAnsi="Times New Roman"/>
          <w:sz w:val="24"/>
          <w:szCs w:val="24"/>
        </w:rPr>
        <w:t xml:space="preserve"> </w:t>
      </w:r>
      <w:r>
        <w:rPr>
          <w:rFonts w:hAnsi="Times New Roman"/>
          <w:sz w:val="24"/>
          <w:szCs w:val="24"/>
        </w:rPr>
        <w:t>—</w:t>
      </w:r>
      <w:r>
        <w:rPr>
          <w:rFonts w:hAnsi="Times New Roman"/>
          <w:sz w:val="24"/>
          <w:szCs w:val="24"/>
        </w:rPr>
        <w:t xml:space="preserve"> </w:t>
      </w:r>
      <w:r>
        <w:rPr>
          <w:rFonts w:ascii="Times New Roman"/>
          <w:sz w:val="24"/>
          <w:szCs w:val="24"/>
        </w:rPr>
        <w:t xml:space="preserve">but also central </w:t>
      </w:r>
      <w:r>
        <w:rPr>
          <w:rFonts w:ascii="Times New Roman"/>
          <w:sz w:val="24"/>
          <w:szCs w:val="24"/>
        </w:rPr>
        <w:tab/>
      </w:r>
      <w:r>
        <w:rPr>
          <w:rFonts w:ascii="Times New Roman"/>
          <w:sz w:val="24"/>
          <w:szCs w:val="24"/>
        </w:rPr>
        <w:tab/>
        <w:t xml:space="preserve">to her work is the sense of drama that is at the core of almost every </w:t>
      </w:r>
      <w:r>
        <w:rPr>
          <w:rFonts w:ascii="Times New Roman"/>
          <w:sz w:val="24"/>
          <w:szCs w:val="24"/>
        </w:rPr>
        <w:tab/>
      </w:r>
      <w:r>
        <w:rPr>
          <w:rFonts w:ascii="Times New Roman"/>
          <w:sz w:val="24"/>
          <w:szCs w:val="24"/>
        </w:rPr>
        <w:tab/>
        <w:t>piece that she wrote</w:t>
      </w:r>
      <w:r>
        <w:rPr>
          <w:rFonts w:hAnsi="Times New Roman"/>
          <w:sz w:val="24"/>
          <w:szCs w:val="24"/>
        </w:rPr>
        <w:t>…</w:t>
      </w:r>
      <w:r>
        <w:rPr>
          <w:rFonts w:ascii="Times New Roman"/>
          <w:sz w:val="24"/>
          <w:szCs w:val="24"/>
        </w:rPr>
        <w:t xml:space="preserve">. If I could give you one piece of advice it would </w:t>
      </w:r>
      <w:r>
        <w:rPr>
          <w:rFonts w:ascii="Times New Roman"/>
          <w:sz w:val="24"/>
          <w:szCs w:val="24"/>
        </w:rPr>
        <w:tab/>
      </w:r>
      <w:r>
        <w:rPr>
          <w:rFonts w:ascii="Times New Roman"/>
          <w:sz w:val="24"/>
          <w:szCs w:val="24"/>
        </w:rPr>
        <w:tab/>
        <w:t xml:space="preserve">be to immerse yourself in the drama of the pieces and to be bold in </w:t>
      </w:r>
      <w:r>
        <w:rPr>
          <w:rFonts w:ascii="Times New Roman"/>
          <w:sz w:val="24"/>
          <w:szCs w:val="24"/>
        </w:rPr>
        <w:tab/>
      </w:r>
      <w:r>
        <w:rPr>
          <w:rFonts w:ascii="Times New Roman"/>
          <w:sz w:val="24"/>
          <w:szCs w:val="24"/>
        </w:rPr>
        <w:tab/>
      </w:r>
      <w:r>
        <w:rPr>
          <w:rFonts w:ascii="Times New Roman"/>
          <w:sz w:val="24"/>
          <w:szCs w:val="24"/>
        </w:rPr>
        <w:tab/>
        <w:t>conveying that.</w:t>
      </w:r>
      <w:r>
        <w:rPr>
          <w:rFonts w:ascii="Times New Roman" w:eastAsia="Times New Roman" w:hAnsi="Times New Roman" w:cs="Times New Roman"/>
          <w:sz w:val="24"/>
          <w:szCs w:val="24"/>
          <w:vertAlign w:val="superscript"/>
        </w:rPr>
        <w:footnoteReference w:id="70"/>
      </w:r>
    </w:p>
    <w:p w14:paraId="722B54C2" w14:textId="77777777" w:rsidR="0086340B" w:rsidRDefault="0086340B">
      <w:pPr>
        <w:pStyle w:val="Body"/>
        <w:rPr>
          <w:rFonts w:ascii="Times New Roman" w:eastAsia="Times New Roman" w:hAnsi="Times New Roman" w:cs="Times New Roman"/>
          <w:sz w:val="24"/>
          <w:szCs w:val="24"/>
        </w:rPr>
      </w:pPr>
    </w:p>
    <w:p w14:paraId="035F921D" w14:textId="176DAEE1" w:rsidR="0086340B" w:rsidRDefault="002A317C">
      <w:pPr>
        <w:pStyle w:val="Body"/>
        <w:spacing w:line="480" w:lineRule="auto"/>
        <w:rPr>
          <w:rFonts w:ascii="Times New Roman" w:eastAsia="Times New Roman" w:hAnsi="Times New Roman" w:cs="Times New Roman"/>
          <w:sz w:val="24"/>
          <w:szCs w:val="24"/>
        </w:rPr>
      </w:pPr>
      <w:r>
        <w:rPr>
          <w:rFonts w:ascii="Times New Roman"/>
          <w:sz w:val="24"/>
          <w:szCs w:val="24"/>
        </w:rPr>
        <w:t xml:space="preserve">These directives would seem to suit </w:t>
      </w:r>
      <w:r>
        <w:rPr>
          <w:rFonts w:ascii="Times New Roman"/>
          <w:i/>
          <w:iCs/>
          <w:sz w:val="24"/>
          <w:szCs w:val="24"/>
        </w:rPr>
        <w:t>Melos</w:t>
      </w:r>
      <w:r>
        <w:rPr>
          <w:rFonts w:ascii="Times New Roman"/>
          <w:sz w:val="24"/>
          <w:szCs w:val="24"/>
        </w:rPr>
        <w:t xml:space="preserve"> </w:t>
      </w:r>
      <w:r w:rsidR="00E85FB9">
        <w:rPr>
          <w:rFonts w:ascii="Times New Roman"/>
          <w:sz w:val="24"/>
          <w:szCs w:val="24"/>
        </w:rPr>
        <w:t>e</w:t>
      </w:r>
      <w:r>
        <w:rPr>
          <w:rFonts w:ascii="Times New Roman"/>
          <w:sz w:val="24"/>
          <w:szCs w:val="24"/>
        </w:rPr>
        <w:t xml:space="preserve">minently.  With its exploration of the low end of the double bass and sweeping leaps across registers, </w:t>
      </w:r>
      <w:r>
        <w:rPr>
          <w:rFonts w:ascii="Times New Roman"/>
          <w:i/>
          <w:iCs/>
          <w:sz w:val="24"/>
          <w:szCs w:val="24"/>
        </w:rPr>
        <w:t>Melos</w:t>
      </w:r>
      <w:r>
        <w:rPr>
          <w:rFonts w:ascii="Times New Roman"/>
          <w:sz w:val="24"/>
          <w:szCs w:val="24"/>
        </w:rPr>
        <w:t xml:space="preserve"> is a highly dramatic work.</w:t>
      </w:r>
    </w:p>
    <w:p w14:paraId="04750AED" w14:textId="329895DC"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Andrew Kohn is the only person to have recorded </w:t>
      </w:r>
      <w:r>
        <w:rPr>
          <w:rFonts w:ascii="Times New Roman"/>
          <w:i/>
          <w:iCs/>
          <w:sz w:val="24"/>
          <w:szCs w:val="24"/>
        </w:rPr>
        <w:t>Melos</w:t>
      </w:r>
      <w:r>
        <w:rPr>
          <w:rFonts w:ascii="Times New Roman"/>
          <w:sz w:val="24"/>
          <w:szCs w:val="24"/>
        </w:rPr>
        <w:t xml:space="preserve"> to date.</w:t>
      </w:r>
      <w:r>
        <w:rPr>
          <w:rFonts w:ascii="Times New Roman" w:eastAsia="Times New Roman" w:hAnsi="Times New Roman" w:cs="Times New Roman"/>
          <w:sz w:val="24"/>
          <w:szCs w:val="24"/>
          <w:vertAlign w:val="superscript"/>
        </w:rPr>
        <w:footnoteReference w:id="71"/>
      </w:r>
      <w:r>
        <w:rPr>
          <w:rFonts w:ascii="Times New Roman"/>
          <w:sz w:val="24"/>
          <w:szCs w:val="24"/>
        </w:rPr>
        <w:t xml:space="preserve">  Kohn</w:t>
      </w:r>
      <w:r>
        <w:rPr>
          <w:rFonts w:hAnsi="Times New Roman"/>
          <w:sz w:val="24"/>
          <w:szCs w:val="24"/>
        </w:rPr>
        <w:t>’</w:t>
      </w:r>
      <w:r>
        <w:rPr>
          <w:rFonts w:ascii="Times New Roman"/>
          <w:sz w:val="24"/>
          <w:szCs w:val="24"/>
        </w:rPr>
        <w:t xml:space="preserve">s tempos of choice are noticeably faster than those marked the score. Changes of tempo are marked in four times over the course of the </w:t>
      </w:r>
      <w:r w:rsidR="007B4DBA">
        <w:rPr>
          <w:rFonts w:ascii="Times New Roman"/>
          <w:sz w:val="24"/>
          <w:szCs w:val="24"/>
        </w:rPr>
        <w:t>sixty-six-measure</w:t>
      </w:r>
      <w:r>
        <w:rPr>
          <w:rFonts w:ascii="Times New Roman"/>
          <w:sz w:val="24"/>
          <w:szCs w:val="24"/>
        </w:rPr>
        <w:t xml:space="preserve"> piece.  While it is not necessary to follow the exact  (admittedly slow) tempo markings of the score, Kohn</w:t>
      </w:r>
      <w:r>
        <w:rPr>
          <w:rFonts w:hAnsi="Times New Roman"/>
          <w:sz w:val="24"/>
          <w:szCs w:val="24"/>
        </w:rPr>
        <w:t>’</w:t>
      </w:r>
      <w:r>
        <w:rPr>
          <w:rFonts w:ascii="Times New Roman"/>
          <w:sz w:val="24"/>
          <w:szCs w:val="24"/>
        </w:rPr>
        <w:t xml:space="preserve">s tempos reduce the piece from six minutes to </w:t>
      </w:r>
      <w:r w:rsidR="007B4DBA">
        <w:rPr>
          <w:rFonts w:ascii="Times New Roman"/>
          <w:sz w:val="24"/>
          <w:szCs w:val="24"/>
        </w:rPr>
        <w:t>less than</w:t>
      </w:r>
      <w:r>
        <w:rPr>
          <w:rFonts w:ascii="Times New Roman"/>
          <w:sz w:val="24"/>
          <w:szCs w:val="24"/>
        </w:rPr>
        <w:t xml:space="preserve"> four and a half.  This creates a drastic change in such a short work and causes the crawling melodic lines to seem overly hurried.  More surprisingly, Kohn chooses to ignore the directives in mm. 23-24 to alternate between pizzicato on the open strings and arco on the closed </w:t>
      </w:r>
      <w:r>
        <w:rPr>
          <w:rFonts w:ascii="Times New Roman"/>
          <w:sz w:val="24"/>
          <w:szCs w:val="24"/>
        </w:rPr>
        <w:lastRenderedPageBreak/>
        <w:t xml:space="preserve">notes (a particularly notable example of register alternation).  Given the recurrence of alternation between pizzicato and arco later </w:t>
      </w:r>
      <w:r w:rsidR="00E85FB9">
        <w:rPr>
          <w:rFonts w:ascii="Times New Roman"/>
          <w:sz w:val="24"/>
          <w:szCs w:val="24"/>
        </w:rPr>
        <w:t>on in</w:t>
      </w:r>
      <w:r>
        <w:rPr>
          <w:rFonts w:ascii="Times New Roman"/>
          <w:sz w:val="24"/>
          <w:szCs w:val="24"/>
        </w:rPr>
        <w:t xml:space="preserve"> the work, especially m. 41, mm. 47-52, and m. 64, this choice seems to limit rather than enhance interpretive possibilities.  It would also slightly underplay the register-based anal</w:t>
      </w:r>
      <w:r w:rsidR="00F831CB">
        <w:rPr>
          <w:rFonts w:ascii="Times New Roman"/>
          <w:sz w:val="24"/>
          <w:szCs w:val="24"/>
        </w:rPr>
        <w:t xml:space="preserve">ysis proposed in </w:t>
      </w:r>
      <w:r w:rsidR="007B4DBA">
        <w:rPr>
          <w:rFonts w:ascii="Times New Roman"/>
          <w:sz w:val="24"/>
          <w:szCs w:val="24"/>
        </w:rPr>
        <w:t>this document</w:t>
      </w:r>
      <w:r w:rsidR="00017E50">
        <w:rPr>
          <w:rFonts w:ascii="Times New Roman"/>
          <w:sz w:val="24"/>
          <w:szCs w:val="24"/>
        </w:rPr>
        <w:t xml:space="preserve"> </w:t>
      </w:r>
      <w:r>
        <w:rPr>
          <w:rFonts w:ascii="Times New Roman"/>
          <w:sz w:val="24"/>
          <w:szCs w:val="24"/>
        </w:rPr>
        <w:t>by removing an element of contrast between the registers.  Finally, there is one rhythmic error in m. 16, where a thirty-second note is played as a sixteenth note at the end of the bar.</w:t>
      </w:r>
    </w:p>
    <w:p w14:paraId="1930D5E8" w14:textId="24655DF7" w:rsidR="0086340B" w:rsidRDefault="002A317C" w:rsidP="00554CE7">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clear overriding interpretive concern in </w:t>
      </w:r>
      <w:r>
        <w:rPr>
          <w:rFonts w:ascii="Times New Roman"/>
          <w:i/>
          <w:iCs/>
          <w:sz w:val="24"/>
          <w:szCs w:val="24"/>
        </w:rPr>
        <w:t>Melos</w:t>
      </w:r>
      <w:r>
        <w:rPr>
          <w:rFonts w:ascii="Times New Roman"/>
          <w:sz w:val="24"/>
          <w:szCs w:val="24"/>
        </w:rPr>
        <w:t xml:space="preserve"> is that of melody, as the title itself suggests.  However, Fine</w:t>
      </w:r>
      <w:r>
        <w:rPr>
          <w:rFonts w:hAnsi="Times New Roman"/>
          <w:sz w:val="24"/>
          <w:szCs w:val="24"/>
        </w:rPr>
        <w:t>’</w:t>
      </w:r>
      <w:r>
        <w:rPr>
          <w:rFonts w:ascii="Times New Roman"/>
          <w:sz w:val="24"/>
          <w:szCs w:val="24"/>
        </w:rPr>
        <w:t xml:space="preserve">s style of melodic writing does not lend itself to intuitive performance on the double bass.  Therefore a carefully considered approach to this piece is necessary.  The work in Chapter 3 of this document represents one attempt to craft a systematic approach to melodic lines in this music.  The usual instinct of double bassists, especially in unfamiliar music, is to parse out phrases that allow for moments of relaxation or pause between large leaps in the left hand.  However, if players instead use the proposed system of analysis to work out phrases that continue across leaps of register, a more </w:t>
      </w:r>
      <w:r w:rsidR="006A7982">
        <w:rPr>
          <w:rFonts w:ascii="Times New Roman"/>
          <w:sz w:val="24"/>
          <w:szCs w:val="24"/>
        </w:rPr>
        <w:t>compelling</w:t>
      </w:r>
      <w:r>
        <w:rPr>
          <w:rFonts w:ascii="Times New Roman"/>
          <w:sz w:val="24"/>
          <w:szCs w:val="24"/>
        </w:rPr>
        <w:t xml:space="preserve"> performance </w:t>
      </w:r>
      <w:r w:rsidR="006A7982">
        <w:rPr>
          <w:rFonts w:ascii="Times New Roman"/>
          <w:sz w:val="24"/>
          <w:szCs w:val="24"/>
        </w:rPr>
        <w:t>becomes</w:t>
      </w:r>
      <w:r w:rsidR="00EC38C2">
        <w:rPr>
          <w:rFonts w:ascii="Times New Roman"/>
          <w:sz w:val="24"/>
          <w:szCs w:val="24"/>
        </w:rPr>
        <w:t xml:space="preserve"> possible.  </w:t>
      </w:r>
      <w:r w:rsidR="006F4938">
        <w:rPr>
          <w:rFonts w:ascii="Times New Roman"/>
          <w:sz w:val="24"/>
          <w:szCs w:val="24"/>
        </w:rPr>
        <w:t>By framing fingerings around these registers, the player is essentially creating three categories of approximate string length.  The extraordinary total string length of the double bass means that tone and color changes happen relatively quickly when shifting around the instrument.  Constructing melodic lines that cross several r</w:t>
      </w:r>
      <w:r w:rsidR="00400540">
        <w:rPr>
          <w:rFonts w:ascii="Times New Roman"/>
          <w:sz w:val="24"/>
          <w:szCs w:val="24"/>
        </w:rPr>
        <w:t>egisters will thus allow bassists</w:t>
      </w:r>
      <w:r w:rsidR="006F4938">
        <w:rPr>
          <w:rFonts w:ascii="Times New Roman"/>
          <w:sz w:val="24"/>
          <w:szCs w:val="24"/>
        </w:rPr>
        <w:t xml:space="preserve"> to craft a melody</w:t>
      </w:r>
      <w:r w:rsidR="00EC38C2">
        <w:rPr>
          <w:rFonts w:ascii="Times New Roman"/>
          <w:sz w:val="24"/>
          <w:szCs w:val="24"/>
        </w:rPr>
        <w:t xml:space="preserve"> </w:t>
      </w:r>
      <w:r w:rsidR="006F4938">
        <w:rPr>
          <w:rFonts w:ascii="Times New Roman"/>
          <w:sz w:val="24"/>
          <w:szCs w:val="24"/>
        </w:rPr>
        <w:t>with an additional dimension of expression.</w:t>
      </w:r>
      <w:r w:rsidR="00400540">
        <w:rPr>
          <w:rFonts w:ascii="Times New Roman"/>
          <w:sz w:val="24"/>
          <w:szCs w:val="24"/>
        </w:rPr>
        <w:t xml:space="preserve">  The player can draw attention to these changes in tone and color by altering vibrato speed in advance of register shifts, slowing or accelerating the pace of </w:t>
      </w:r>
      <w:r w:rsidR="00400540">
        <w:rPr>
          <w:rFonts w:ascii="Times New Roman"/>
          <w:sz w:val="24"/>
          <w:szCs w:val="24"/>
        </w:rPr>
        <w:lastRenderedPageBreak/>
        <w:t>left hand shifts and bow usage, and choosing a fingering that will highlight the contrasts between one register and the next.</w:t>
      </w:r>
      <w:r w:rsidR="00245313">
        <w:rPr>
          <w:rFonts w:ascii="Times New Roman"/>
          <w:sz w:val="24"/>
          <w:szCs w:val="24"/>
        </w:rPr>
        <w:t xml:space="preserve">  </w:t>
      </w:r>
      <w:r>
        <w:rPr>
          <w:rFonts w:ascii="Times New Roman"/>
          <w:sz w:val="24"/>
          <w:szCs w:val="24"/>
        </w:rPr>
        <w:t xml:space="preserve">This will not only allow the melodic lines to come across </w:t>
      </w:r>
      <w:r w:rsidR="00EC38C2">
        <w:rPr>
          <w:rFonts w:ascii="Times New Roman"/>
          <w:sz w:val="24"/>
          <w:szCs w:val="24"/>
        </w:rPr>
        <w:t>in a more nuanced way</w:t>
      </w:r>
      <w:r>
        <w:rPr>
          <w:rFonts w:ascii="Times New Roman"/>
          <w:sz w:val="24"/>
          <w:szCs w:val="24"/>
        </w:rPr>
        <w:t>, it will also aid double bassists in securing better intonation across registers.  By recognizing that much of the melody would continue by step if the registers were collapsed into a single octave, the bassist can more easily mentally hear pitches across large leaps before playing them.  The result of this approach is an intense lyricism not normally possible in such a leap-prone piece.</w:t>
      </w:r>
    </w:p>
    <w:p w14:paraId="018AD46A" w14:textId="485BFDFD"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Other elements that will contribute to a dramatic performance include the use of a truly adagio tempo and attention to the many expressive markings throughout the piece.  Exact adherence to tempo markings is not necessar</w:t>
      </w:r>
      <w:r w:rsidR="002A3785">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but tempos should </w:t>
      </w:r>
      <w:r w:rsidR="002A3785">
        <w:rPr>
          <w:rFonts w:ascii="Times New Roman" w:eastAsia="Times New Roman" w:hAnsi="Times New Roman" w:cs="Times New Roman"/>
          <w:sz w:val="24"/>
          <w:szCs w:val="24"/>
        </w:rPr>
        <w:t xml:space="preserve">generally </w:t>
      </w:r>
      <w:r>
        <w:rPr>
          <w:rFonts w:ascii="Times New Roman" w:eastAsia="Times New Roman" w:hAnsi="Times New Roman" w:cs="Times New Roman"/>
          <w:sz w:val="24"/>
          <w:szCs w:val="24"/>
        </w:rPr>
        <w:t>be the same each time they recur.  Five tempo markings appear throughout the piece (one as a courtesy marking following a fermata), but only three different tempos are indicated: the quarter note is marked variously as 40, 46, and 56.  Each time a tempo returns, the associated music has clear connections to previous material at that tempo.  The music will therefore have a stronger audible coherence when the spirit of the markings is observed, if not the exact metronomic meaning.</w:t>
      </w:r>
    </w:p>
    <w:p w14:paraId="4603A3A6" w14:textId="5640A49E"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expressive markings in </w:t>
      </w:r>
      <w:r>
        <w:rPr>
          <w:rFonts w:ascii="Times New Roman"/>
          <w:i/>
          <w:iCs/>
          <w:sz w:val="24"/>
          <w:szCs w:val="24"/>
        </w:rPr>
        <w:t xml:space="preserve">Melos </w:t>
      </w:r>
      <w:r>
        <w:rPr>
          <w:rFonts w:ascii="Times New Roman"/>
          <w:sz w:val="24"/>
          <w:szCs w:val="24"/>
        </w:rPr>
        <w:t xml:space="preserve">would be difficult to overplay.  Dynamics and dynamic shifts should be performed with as much attention as possible, since they are crucial to conveying the drama at the heart of this work.  The unusual expressive markings </w:t>
      </w:r>
      <w:proofErr w:type="spellStart"/>
      <w:r w:rsidRPr="005B371B">
        <w:rPr>
          <w:rFonts w:ascii="Times New Roman"/>
          <w:i/>
          <w:sz w:val="24"/>
          <w:szCs w:val="24"/>
        </w:rPr>
        <w:t>piu</w:t>
      </w:r>
      <w:proofErr w:type="spellEnd"/>
      <w:r w:rsidRPr="005B371B">
        <w:rPr>
          <w:rFonts w:ascii="Times New Roman"/>
          <w:i/>
          <w:sz w:val="24"/>
          <w:szCs w:val="24"/>
        </w:rPr>
        <w:t xml:space="preserve"> </w:t>
      </w:r>
      <w:proofErr w:type="spellStart"/>
      <w:r w:rsidRPr="005B371B">
        <w:rPr>
          <w:rFonts w:ascii="Times New Roman"/>
          <w:i/>
          <w:sz w:val="24"/>
          <w:szCs w:val="24"/>
        </w:rPr>
        <w:t>intenso</w:t>
      </w:r>
      <w:proofErr w:type="spellEnd"/>
      <w:r>
        <w:rPr>
          <w:rFonts w:hAnsi="Times New Roman"/>
          <w:sz w:val="24"/>
          <w:szCs w:val="24"/>
        </w:rPr>
        <w:t xml:space="preserve"> </w:t>
      </w:r>
      <w:r>
        <w:rPr>
          <w:rFonts w:ascii="Times New Roman"/>
          <w:sz w:val="24"/>
          <w:szCs w:val="24"/>
        </w:rPr>
        <w:t xml:space="preserve">in m. 32, </w:t>
      </w:r>
      <w:r w:rsidRPr="005B371B">
        <w:rPr>
          <w:rFonts w:ascii="Times New Roman"/>
          <w:i/>
          <w:sz w:val="24"/>
          <w:szCs w:val="24"/>
        </w:rPr>
        <w:t xml:space="preserve">con </w:t>
      </w:r>
      <w:proofErr w:type="spellStart"/>
      <w:r w:rsidRPr="005B371B">
        <w:rPr>
          <w:rFonts w:ascii="Times New Roman"/>
          <w:i/>
          <w:sz w:val="24"/>
          <w:szCs w:val="24"/>
        </w:rPr>
        <w:t>nobilita</w:t>
      </w:r>
      <w:proofErr w:type="spellEnd"/>
      <w:r w:rsidR="00E22550">
        <w:rPr>
          <w:rFonts w:hAnsi="Times New Roman"/>
          <w:sz w:val="24"/>
          <w:szCs w:val="24"/>
        </w:rPr>
        <w:t xml:space="preserve"> </w:t>
      </w:r>
      <w:r>
        <w:rPr>
          <w:rFonts w:ascii="Times New Roman"/>
          <w:sz w:val="24"/>
          <w:szCs w:val="24"/>
        </w:rPr>
        <w:t xml:space="preserve">in m. 37, and </w:t>
      </w:r>
      <w:r w:rsidRPr="005B371B">
        <w:rPr>
          <w:rFonts w:ascii="Times New Roman"/>
          <w:i/>
          <w:sz w:val="24"/>
          <w:szCs w:val="24"/>
        </w:rPr>
        <w:t xml:space="preserve">con </w:t>
      </w:r>
      <w:proofErr w:type="spellStart"/>
      <w:r w:rsidRPr="005B371B">
        <w:rPr>
          <w:rFonts w:ascii="Times New Roman"/>
          <w:i/>
          <w:sz w:val="24"/>
          <w:szCs w:val="24"/>
        </w:rPr>
        <w:t>sollenita</w:t>
      </w:r>
      <w:proofErr w:type="spellEnd"/>
      <w:r>
        <w:rPr>
          <w:rFonts w:hAnsi="Times New Roman"/>
          <w:sz w:val="24"/>
          <w:szCs w:val="24"/>
        </w:rPr>
        <w:t xml:space="preserve"> </w:t>
      </w:r>
      <w:r>
        <w:rPr>
          <w:rFonts w:ascii="Times New Roman"/>
          <w:sz w:val="24"/>
          <w:szCs w:val="24"/>
        </w:rPr>
        <w:t xml:space="preserve">in m. 47 also merit consideration.  No standard musical interpretations for these terms exist.  Possible performance interpretations include playing the </w:t>
      </w:r>
      <w:proofErr w:type="spellStart"/>
      <w:r w:rsidRPr="005B371B">
        <w:rPr>
          <w:rFonts w:ascii="Times New Roman"/>
          <w:i/>
          <w:sz w:val="24"/>
          <w:szCs w:val="24"/>
        </w:rPr>
        <w:t>piu</w:t>
      </w:r>
      <w:proofErr w:type="spellEnd"/>
      <w:r w:rsidRPr="005B371B">
        <w:rPr>
          <w:rFonts w:ascii="Times New Roman"/>
          <w:i/>
          <w:sz w:val="24"/>
          <w:szCs w:val="24"/>
        </w:rPr>
        <w:t xml:space="preserve"> </w:t>
      </w:r>
      <w:proofErr w:type="spellStart"/>
      <w:r w:rsidRPr="005B371B">
        <w:rPr>
          <w:rFonts w:ascii="Times New Roman"/>
          <w:i/>
          <w:sz w:val="24"/>
          <w:szCs w:val="24"/>
        </w:rPr>
        <w:t>intenso</w:t>
      </w:r>
      <w:proofErr w:type="spellEnd"/>
      <w:r>
        <w:rPr>
          <w:rFonts w:hAnsi="Times New Roman"/>
          <w:sz w:val="24"/>
          <w:szCs w:val="24"/>
        </w:rPr>
        <w:t xml:space="preserve"> </w:t>
      </w:r>
      <w:r>
        <w:rPr>
          <w:rFonts w:ascii="Times New Roman"/>
          <w:sz w:val="24"/>
          <w:szCs w:val="24"/>
        </w:rPr>
        <w:t xml:space="preserve">section </w:t>
      </w:r>
      <w:r>
        <w:rPr>
          <w:rFonts w:ascii="Times New Roman"/>
          <w:sz w:val="24"/>
          <w:szCs w:val="24"/>
        </w:rPr>
        <w:lastRenderedPageBreak/>
        <w:t xml:space="preserve">with a slightly increasing vibrato speed, playing </w:t>
      </w:r>
      <w:r w:rsidRPr="005B371B">
        <w:rPr>
          <w:rFonts w:ascii="Times New Roman"/>
          <w:i/>
          <w:sz w:val="24"/>
          <w:szCs w:val="24"/>
        </w:rPr>
        <w:t xml:space="preserve">con </w:t>
      </w:r>
      <w:proofErr w:type="spellStart"/>
      <w:r w:rsidRPr="005B371B">
        <w:rPr>
          <w:rFonts w:ascii="Times New Roman"/>
          <w:i/>
          <w:sz w:val="24"/>
          <w:szCs w:val="24"/>
        </w:rPr>
        <w:t>nobilita</w:t>
      </w:r>
      <w:proofErr w:type="spellEnd"/>
      <w:r>
        <w:rPr>
          <w:rFonts w:hAnsi="Times New Roman"/>
          <w:sz w:val="24"/>
          <w:szCs w:val="24"/>
        </w:rPr>
        <w:t xml:space="preserve"> </w:t>
      </w:r>
      <w:r>
        <w:rPr>
          <w:rFonts w:ascii="Times New Roman"/>
          <w:sz w:val="24"/>
          <w:szCs w:val="24"/>
        </w:rPr>
        <w:t xml:space="preserve">with a hair of space between each note, and playing </w:t>
      </w:r>
      <w:r w:rsidRPr="005B371B">
        <w:rPr>
          <w:rFonts w:ascii="Times New Roman"/>
          <w:i/>
          <w:sz w:val="24"/>
          <w:szCs w:val="24"/>
        </w:rPr>
        <w:t xml:space="preserve">con </w:t>
      </w:r>
      <w:proofErr w:type="spellStart"/>
      <w:r w:rsidRPr="005B371B">
        <w:rPr>
          <w:rFonts w:ascii="Times New Roman"/>
          <w:i/>
          <w:sz w:val="24"/>
          <w:szCs w:val="24"/>
        </w:rPr>
        <w:t>sollenita</w:t>
      </w:r>
      <w:proofErr w:type="spellEnd"/>
      <w:r>
        <w:rPr>
          <w:rFonts w:hAnsi="Times New Roman"/>
          <w:sz w:val="24"/>
          <w:szCs w:val="24"/>
        </w:rPr>
        <w:t xml:space="preserve"> </w:t>
      </w:r>
      <w:r>
        <w:rPr>
          <w:rFonts w:ascii="Times New Roman"/>
          <w:sz w:val="24"/>
          <w:szCs w:val="24"/>
        </w:rPr>
        <w:t>on lower strings for a darker sound (as suggested above in Ex. 5.8).</w:t>
      </w:r>
    </w:p>
    <w:p w14:paraId="14A9F98A" w14:textId="77777777" w:rsidR="0086340B" w:rsidRDefault="002A317C">
      <w:pPr>
        <w:pStyle w:val="Body"/>
        <w:spacing w:line="480" w:lineRule="auto"/>
        <w:jc w:val="center"/>
        <w:rPr>
          <w:rFonts w:ascii="Times New Roman" w:eastAsia="Times New Roman" w:hAnsi="Times New Roman" w:cs="Times New Roman"/>
          <w:b/>
          <w:bCs/>
          <w:sz w:val="24"/>
          <w:szCs w:val="24"/>
        </w:rPr>
      </w:pPr>
      <w:r>
        <w:rPr>
          <w:rFonts w:ascii="Times New Roman"/>
          <w:b/>
          <w:bCs/>
          <w:sz w:val="24"/>
          <w:szCs w:val="24"/>
        </w:rPr>
        <w:t>Conclusions</w:t>
      </w:r>
    </w:p>
    <w:p w14:paraId="57D6E717" w14:textId="780C3C46" w:rsidR="0086340B" w:rsidRDefault="002A317C">
      <w:pPr>
        <w:pStyle w:val="Body"/>
        <w:spacing w:line="480" w:lineRule="auto"/>
      </w:pPr>
      <w:r>
        <w:rPr>
          <w:rFonts w:ascii="Times New Roman" w:eastAsia="Times New Roman" w:hAnsi="Times New Roman" w:cs="Times New Roman"/>
          <w:b/>
          <w:bCs/>
          <w:sz w:val="24"/>
          <w:szCs w:val="24"/>
        </w:rPr>
        <w:tab/>
      </w:r>
      <w:r>
        <w:rPr>
          <w:rFonts w:ascii="Times New Roman"/>
          <w:sz w:val="24"/>
          <w:szCs w:val="24"/>
        </w:rPr>
        <w:t xml:space="preserve">New and unknown works pose such challenges to players that the task of performing them usually falls to those who specialize in such repertoire.  To be sure, the amount of independent and creative thought that has to be put in to such an endeavor requires dedication and energy, but that need not cause worthy </w:t>
      </w:r>
      <w:r w:rsidR="00455349">
        <w:rPr>
          <w:rFonts w:ascii="Times New Roman"/>
          <w:sz w:val="24"/>
          <w:szCs w:val="24"/>
        </w:rPr>
        <w:t>composition</w:t>
      </w:r>
      <w:r>
        <w:rPr>
          <w:rFonts w:ascii="Times New Roman"/>
          <w:sz w:val="24"/>
          <w:szCs w:val="24"/>
        </w:rPr>
        <w:t>s to be marginalized or forgotten.  These two pieces in particular show great promise as future standards of the solo double bass repertoire and want only for greater awareness among double bassists.  In contrast to much twentieth</w:t>
      </w:r>
      <w:r w:rsidR="00455349">
        <w:rPr>
          <w:rFonts w:ascii="Times New Roman"/>
          <w:sz w:val="24"/>
          <w:szCs w:val="24"/>
        </w:rPr>
        <w:t>-</w:t>
      </w:r>
      <w:r>
        <w:rPr>
          <w:rFonts w:ascii="Times New Roman"/>
          <w:sz w:val="24"/>
          <w:szCs w:val="24"/>
        </w:rPr>
        <w:t>century double bass repertoire, both pieces use standard instrumentation and notation.  Neither is excessively difficult, and indeed either one would make an excellent introduction into sounds and styles of twentieth century bass playing at the collegiate level.  Neither work is tonal, but neither calls for extended techniques</w:t>
      </w:r>
      <w:r w:rsidR="0066533D">
        <w:rPr>
          <w:rFonts w:ascii="Times New Roman"/>
          <w:sz w:val="24"/>
          <w:szCs w:val="24"/>
        </w:rPr>
        <w:t xml:space="preserve"> useful</w:t>
      </w:r>
      <w:r>
        <w:rPr>
          <w:rFonts w:ascii="Times New Roman"/>
          <w:sz w:val="24"/>
          <w:szCs w:val="24"/>
        </w:rPr>
        <w:t xml:space="preserve"> </w:t>
      </w:r>
      <w:r w:rsidR="0066533D">
        <w:rPr>
          <w:rFonts w:ascii="Times New Roman"/>
          <w:sz w:val="24"/>
          <w:szCs w:val="24"/>
        </w:rPr>
        <w:t xml:space="preserve">only in specialized repertoire.  </w:t>
      </w:r>
      <w:r>
        <w:rPr>
          <w:rFonts w:ascii="Times New Roman"/>
          <w:sz w:val="24"/>
          <w:szCs w:val="24"/>
        </w:rPr>
        <w:t>The technical and interpretive suggestions in this chapter represent only one set of possibilities for these works.  The future will hopefully see many more bassists add their own</w:t>
      </w:r>
      <w:r w:rsidR="00F64AB6">
        <w:rPr>
          <w:rFonts w:ascii="Times New Roman"/>
          <w:sz w:val="24"/>
          <w:szCs w:val="24"/>
        </w:rPr>
        <w:t xml:space="preserve"> interpretations of</w:t>
      </w:r>
      <w:r>
        <w:rPr>
          <w:rFonts w:ascii="Times New Roman"/>
          <w:sz w:val="24"/>
          <w:szCs w:val="24"/>
        </w:rPr>
        <w:t xml:space="preserve"> these pieces to the collective knowledge of the double bass repertoire.</w:t>
      </w:r>
      <w:r>
        <w:rPr>
          <w:rFonts w:ascii="Times New Roman"/>
          <w:sz w:val="24"/>
          <w:szCs w:val="24"/>
        </w:rPr>
        <w:br w:type="page"/>
      </w:r>
    </w:p>
    <w:p w14:paraId="4303CEDE" w14:textId="77777777" w:rsidR="003677E7" w:rsidRDefault="002A317C" w:rsidP="003677E7">
      <w:pPr>
        <w:pStyle w:val="Body"/>
        <w:jc w:val="center"/>
        <w:rPr>
          <w:rFonts w:ascii="Times New Roman" w:eastAsia="Times New Roman" w:hAnsi="Times New Roman" w:cs="Times New Roman"/>
          <w:b/>
          <w:bCs/>
          <w:sz w:val="28"/>
          <w:szCs w:val="28"/>
        </w:rPr>
      </w:pPr>
      <w:r>
        <w:rPr>
          <w:rFonts w:ascii="Times New Roman"/>
          <w:b/>
          <w:bCs/>
          <w:sz w:val="28"/>
          <w:szCs w:val="28"/>
        </w:rPr>
        <w:lastRenderedPageBreak/>
        <w:t>Chapter Six: Conclusions</w:t>
      </w:r>
    </w:p>
    <w:p w14:paraId="6D323941" w14:textId="0423EECC" w:rsidR="0086340B" w:rsidRPr="003677E7" w:rsidRDefault="002A317C" w:rsidP="003677E7">
      <w:pPr>
        <w:pStyle w:val="Body"/>
        <w:jc w:val="center"/>
        <w:rPr>
          <w:rFonts w:ascii="Times New Roman" w:eastAsia="Times New Roman" w:hAnsi="Times New Roman" w:cs="Times New Roman"/>
          <w:b/>
          <w:bCs/>
          <w:sz w:val="28"/>
          <w:szCs w:val="28"/>
        </w:rPr>
      </w:pPr>
      <w:r>
        <w:rPr>
          <w:rFonts w:ascii="Times New Roman" w:eastAsia="Times New Roman" w:hAnsi="Times New Roman" w:cs="Times New Roman"/>
          <w:sz w:val="24"/>
          <w:szCs w:val="24"/>
        </w:rPr>
        <w:t xml:space="preserve"> </w:t>
      </w:r>
    </w:p>
    <w:p w14:paraId="3ACB5D3D" w14:textId="18609CA2" w:rsidR="0086340B"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solo bass works of Johanna Beyer and Vivian Fine </w:t>
      </w:r>
      <w:r w:rsidR="00B83010">
        <w:rPr>
          <w:rFonts w:ascii="Times New Roman" w:eastAsia="Times New Roman" w:hAnsi="Times New Roman" w:cs="Times New Roman"/>
          <w:sz w:val="24"/>
          <w:szCs w:val="24"/>
        </w:rPr>
        <w:t>represent a new</w:t>
      </w:r>
      <w:r>
        <w:rPr>
          <w:rFonts w:ascii="Times New Roman" w:eastAsia="Times New Roman" w:hAnsi="Times New Roman" w:cs="Times New Roman"/>
          <w:sz w:val="24"/>
          <w:szCs w:val="24"/>
        </w:rPr>
        <w:t xml:space="preserve"> type of aesthetic that utilizes the double bass</w:t>
      </w:r>
      <w:r>
        <w:rPr>
          <w:rFonts w:hAnsi="Times New Roman"/>
          <w:sz w:val="24"/>
          <w:szCs w:val="24"/>
        </w:rPr>
        <w:t>’</w:t>
      </w:r>
      <w:r>
        <w:rPr>
          <w:rFonts w:ascii="Times New Roman"/>
          <w:sz w:val="24"/>
          <w:szCs w:val="24"/>
        </w:rPr>
        <w:t xml:space="preserve">s </w:t>
      </w:r>
      <w:r w:rsidR="006D4B30">
        <w:rPr>
          <w:rFonts w:ascii="Times New Roman"/>
          <w:sz w:val="24"/>
          <w:szCs w:val="24"/>
        </w:rPr>
        <w:t>distinctiv</w:t>
      </w:r>
      <w:r>
        <w:rPr>
          <w:rFonts w:ascii="Times New Roman"/>
          <w:sz w:val="24"/>
          <w:szCs w:val="24"/>
        </w:rPr>
        <w:t>e prop</w:t>
      </w:r>
      <w:r w:rsidR="006D4B30">
        <w:rPr>
          <w:rFonts w:ascii="Times New Roman"/>
          <w:sz w:val="24"/>
          <w:szCs w:val="24"/>
        </w:rPr>
        <w:t>erties</w:t>
      </w:r>
      <w:r w:rsidR="00B83010">
        <w:rPr>
          <w:rFonts w:ascii="Times New Roman"/>
          <w:sz w:val="24"/>
          <w:szCs w:val="24"/>
        </w:rPr>
        <w:t xml:space="preserve"> to forge a </w:t>
      </w:r>
      <w:r>
        <w:rPr>
          <w:rFonts w:ascii="Times New Roman"/>
          <w:sz w:val="24"/>
          <w:szCs w:val="24"/>
        </w:rPr>
        <w:t xml:space="preserve">solo idiom in which the double bass flourishes and even excels.  This takes place on a level more fundamental than simply ensuring that the piece is suitable for performance on the double bass.  These pieces </w:t>
      </w:r>
      <w:r>
        <w:rPr>
          <w:rFonts w:ascii="Times New Roman"/>
          <w:i/>
          <w:iCs/>
          <w:sz w:val="24"/>
          <w:szCs w:val="24"/>
        </w:rPr>
        <w:t>do</w:t>
      </w:r>
      <w:r>
        <w:rPr>
          <w:rFonts w:ascii="Times New Roman"/>
          <w:sz w:val="24"/>
          <w:szCs w:val="24"/>
        </w:rPr>
        <w:t xml:space="preserve"> of course take advantage of characteristic techniques, including left-hand pizzicato and double stops, </w:t>
      </w:r>
      <w:r w:rsidR="00FF1702">
        <w:rPr>
          <w:rFonts w:ascii="Times New Roman"/>
          <w:sz w:val="24"/>
          <w:szCs w:val="24"/>
        </w:rPr>
        <w:t xml:space="preserve">but </w:t>
      </w:r>
      <w:r>
        <w:rPr>
          <w:rFonts w:ascii="Times New Roman"/>
          <w:sz w:val="24"/>
          <w:szCs w:val="24"/>
        </w:rPr>
        <w:t>the</w:t>
      </w:r>
      <w:r w:rsidR="00FF1702">
        <w:rPr>
          <w:rFonts w:ascii="Times New Roman"/>
          <w:sz w:val="24"/>
          <w:szCs w:val="24"/>
        </w:rPr>
        <w:t>se</w:t>
      </w:r>
      <w:r>
        <w:rPr>
          <w:rFonts w:ascii="Times New Roman"/>
          <w:sz w:val="24"/>
          <w:szCs w:val="24"/>
        </w:rPr>
        <w:t xml:space="preserve"> are not necessarily fundamental </w:t>
      </w:r>
      <w:r w:rsidR="00FF1702">
        <w:rPr>
          <w:rFonts w:ascii="Times New Roman"/>
          <w:sz w:val="24"/>
          <w:szCs w:val="24"/>
        </w:rPr>
        <w:t>aspec</w:t>
      </w:r>
      <w:r>
        <w:rPr>
          <w:rFonts w:ascii="Times New Roman"/>
          <w:sz w:val="24"/>
          <w:szCs w:val="24"/>
        </w:rPr>
        <w:t>ts of the composition.  Rather, mu</w:t>
      </w:r>
      <w:r w:rsidR="003677E7">
        <w:rPr>
          <w:rFonts w:ascii="Times New Roman"/>
          <w:sz w:val="24"/>
          <w:szCs w:val="24"/>
        </w:rPr>
        <w:t xml:space="preserve">sical features such as </w:t>
      </w:r>
      <w:proofErr w:type="gramStart"/>
      <w:r w:rsidR="003677E7">
        <w:rPr>
          <w:rFonts w:ascii="Times New Roman"/>
          <w:sz w:val="24"/>
          <w:szCs w:val="24"/>
        </w:rPr>
        <w:t>register,</w:t>
      </w:r>
      <w:proofErr w:type="gramEnd"/>
      <w:r w:rsidR="003677E7">
        <w:rPr>
          <w:rFonts w:ascii="Times New Roman"/>
          <w:sz w:val="24"/>
          <w:szCs w:val="24"/>
        </w:rPr>
        <w:t xml:space="preserve"> range and</w:t>
      </w:r>
      <w:r>
        <w:rPr>
          <w:rFonts w:ascii="Times New Roman"/>
          <w:sz w:val="24"/>
          <w:szCs w:val="24"/>
        </w:rPr>
        <w:t xml:space="preserve"> the open string</w:t>
      </w:r>
      <w:r w:rsidR="00B83010">
        <w:rPr>
          <w:rFonts w:ascii="Times New Roman"/>
          <w:sz w:val="24"/>
          <w:szCs w:val="24"/>
        </w:rPr>
        <w:t>s of the instrument</w:t>
      </w:r>
      <w:r>
        <w:rPr>
          <w:rFonts w:ascii="Times New Roman"/>
          <w:sz w:val="24"/>
          <w:szCs w:val="24"/>
        </w:rPr>
        <w:t xml:space="preserve"> are made to be cornerstones of a process that unfolds over the course of the piece.  In each of these pieces process trumps form in structural importance (indeed, it would be difficult to assign a standard form to either of these works), so that these building blocks of the double bass can become building blocks of the music itself.  This approach to writing for the double bass has opened up new musical possibilities that allow the instrument to fulfill its unique potential.</w:t>
      </w:r>
    </w:p>
    <w:p w14:paraId="70114F63" w14:textId="6EA49E51" w:rsidR="000D25A2" w:rsidRDefault="002A317C">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is not meant to suggest that double bass music written in other ways is somehow lacking or bad, or </w:t>
      </w:r>
      <w:proofErr w:type="gramStart"/>
      <w:r>
        <w:rPr>
          <w:rFonts w:ascii="Times New Roman" w:eastAsia="Times New Roman" w:hAnsi="Times New Roman" w:cs="Times New Roman"/>
          <w:sz w:val="24"/>
          <w:szCs w:val="24"/>
        </w:rPr>
        <w:t>that</w:t>
      </w:r>
      <w:proofErr w:type="gramEnd"/>
      <w:r>
        <w:rPr>
          <w:rFonts w:ascii="Times New Roman" w:eastAsia="Times New Roman" w:hAnsi="Times New Roman" w:cs="Times New Roman"/>
          <w:sz w:val="24"/>
          <w:szCs w:val="24"/>
        </w:rPr>
        <w:t xml:space="preserve"> we should stop performing standards of earlier centuries (or more standard works from the twentieth century).  Rather, works such as these have extended the previously limited space in which the double bass existed as a solo instrument.  This approach</w:t>
      </w:r>
      <w:r w:rsidR="00B83010">
        <w:rPr>
          <w:rFonts w:ascii="Times New Roman" w:eastAsia="Times New Roman" w:hAnsi="Times New Roman" w:cs="Times New Roman"/>
          <w:sz w:val="24"/>
          <w:szCs w:val="24"/>
        </w:rPr>
        <w:t xml:space="preserve"> to writing for solo bass</w:t>
      </w:r>
      <w:r>
        <w:rPr>
          <w:rFonts w:ascii="Times New Roman" w:eastAsia="Times New Roman" w:hAnsi="Times New Roman" w:cs="Times New Roman"/>
          <w:sz w:val="24"/>
          <w:szCs w:val="24"/>
        </w:rPr>
        <w:t xml:space="preserve"> has renewed the potential for composers and performers interested in the double bass, opening up new avenues for future exploration.</w:t>
      </w:r>
    </w:p>
    <w:p w14:paraId="67791386" w14:textId="5FD284ED" w:rsidR="006C6A61" w:rsidRDefault="000D25A2" w:rsidP="00244D9F">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use of performance studies in this document </w:t>
      </w:r>
      <w:r w:rsidR="005A477A">
        <w:rPr>
          <w:rFonts w:ascii="Times New Roman" w:eastAsia="Times New Roman" w:hAnsi="Times New Roman" w:cs="Times New Roman"/>
          <w:sz w:val="24"/>
          <w:szCs w:val="24"/>
        </w:rPr>
        <w:t>has enabled an understanding of these works distinct from what more traditional methods of musicology or music theory would normally produce.  Focus on physical properties of the instrument and performance has yielded attention to details (such as</w:t>
      </w:r>
      <w:r w:rsidR="00DD4976">
        <w:rPr>
          <w:rFonts w:ascii="Times New Roman" w:eastAsia="Times New Roman" w:hAnsi="Times New Roman" w:cs="Times New Roman"/>
          <w:sz w:val="24"/>
          <w:szCs w:val="24"/>
        </w:rPr>
        <w:t xml:space="preserve"> subtle</w:t>
      </w:r>
      <w:r w:rsidR="005A477A">
        <w:rPr>
          <w:rFonts w:ascii="Times New Roman" w:eastAsia="Times New Roman" w:hAnsi="Times New Roman" w:cs="Times New Roman"/>
          <w:sz w:val="24"/>
          <w:szCs w:val="24"/>
        </w:rPr>
        <w:t xml:space="preserve"> </w:t>
      </w:r>
      <w:r w:rsidR="00DD4976">
        <w:rPr>
          <w:rFonts w:ascii="Times New Roman" w:eastAsia="Times New Roman" w:hAnsi="Times New Roman" w:cs="Times New Roman"/>
          <w:sz w:val="24"/>
          <w:szCs w:val="24"/>
        </w:rPr>
        <w:t>changes in timbre across the full range of the double bass</w:t>
      </w:r>
      <w:r w:rsidR="005A477A">
        <w:rPr>
          <w:rFonts w:ascii="Times New Roman" w:eastAsia="Times New Roman" w:hAnsi="Times New Roman" w:cs="Times New Roman"/>
          <w:sz w:val="24"/>
          <w:szCs w:val="24"/>
        </w:rPr>
        <w:t xml:space="preserve">) </w:t>
      </w:r>
      <w:r w:rsidR="00B722BA">
        <w:rPr>
          <w:rFonts w:ascii="Times New Roman" w:eastAsia="Times New Roman" w:hAnsi="Times New Roman" w:cs="Times New Roman"/>
          <w:sz w:val="24"/>
          <w:szCs w:val="24"/>
        </w:rPr>
        <w:t>often overlooked</w:t>
      </w:r>
      <w:r w:rsidR="005A477A">
        <w:rPr>
          <w:rFonts w:ascii="Times New Roman" w:eastAsia="Times New Roman" w:hAnsi="Times New Roman" w:cs="Times New Roman"/>
          <w:sz w:val="24"/>
          <w:szCs w:val="24"/>
        </w:rPr>
        <w:t xml:space="preserve"> in traditional scholarship.</w:t>
      </w:r>
      <w:r w:rsidR="006C6A61">
        <w:rPr>
          <w:rFonts w:ascii="Times New Roman" w:eastAsia="Times New Roman" w:hAnsi="Times New Roman" w:cs="Times New Roman"/>
          <w:sz w:val="24"/>
          <w:szCs w:val="24"/>
        </w:rPr>
        <w:t xml:space="preserve">  </w:t>
      </w:r>
      <w:r w:rsidR="00647E58">
        <w:rPr>
          <w:rFonts w:ascii="Times New Roman" w:eastAsia="Times New Roman" w:hAnsi="Times New Roman" w:cs="Times New Roman"/>
          <w:sz w:val="24"/>
          <w:szCs w:val="24"/>
        </w:rPr>
        <w:t>The analyses of Chapters 3 and 4</w:t>
      </w:r>
      <w:r w:rsidR="00DD4976">
        <w:rPr>
          <w:rFonts w:ascii="Times New Roman" w:eastAsia="Times New Roman" w:hAnsi="Times New Roman" w:cs="Times New Roman"/>
          <w:sz w:val="24"/>
          <w:szCs w:val="24"/>
        </w:rPr>
        <w:t xml:space="preserve"> offer unusual insights into the expressive possibilities of each piece.  The register analysis of </w:t>
      </w:r>
      <w:r w:rsidR="00DD4976">
        <w:rPr>
          <w:rFonts w:ascii="Times New Roman" w:eastAsia="Times New Roman" w:hAnsi="Times New Roman" w:cs="Times New Roman"/>
          <w:i/>
          <w:sz w:val="24"/>
          <w:szCs w:val="24"/>
        </w:rPr>
        <w:t xml:space="preserve">Melos </w:t>
      </w:r>
      <w:r w:rsidR="00DD4976">
        <w:rPr>
          <w:rFonts w:ascii="Times New Roman" w:eastAsia="Times New Roman" w:hAnsi="Times New Roman" w:cs="Times New Roman"/>
          <w:sz w:val="24"/>
          <w:szCs w:val="24"/>
        </w:rPr>
        <w:t xml:space="preserve">brings into sharper relief the differences in sound </w:t>
      </w:r>
      <w:r w:rsidR="00244D9F">
        <w:rPr>
          <w:rFonts w:ascii="Times New Roman" w:eastAsia="Times New Roman" w:hAnsi="Times New Roman" w:cs="Times New Roman"/>
          <w:sz w:val="24"/>
          <w:szCs w:val="24"/>
        </w:rPr>
        <w:t>produced on the bass at the outer ends of its range.   Awareness of these differences allows the performer to highlight them (by means such as modulating vibrato and shifting speeds) and create a richer tapestry of tone colors in this highly expressive piece.  The analysis of Movement, on the other hand</w:t>
      </w:r>
      <w:r w:rsidR="00404E23">
        <w:rPr>
          <w:rFonts w:ascii="Times New Roman" w:eastAsia="Times New Roman" w:hAnsi="Times New Roman" w:cs="Times New Roman"/>
          <w:sz w:val="24"/>
          <w:szCs w:val="24"/>
        </w:rPr>
        <w:t xml:space="preserve">, yields almost the opposite result.  By recognizing the unifying role range plays in this work, the performer can avoid highlighting the natural timbral differences at the extremes of the instrument and thereby strengthen the </w:t>
      </w:r>
      <w:r w:rsidR="003677E7">
        <w:rPr>
          <w:rFonts w:ascii="Times New Roman" w:eastAsia="Times New Roman" w:hAnsi="Times New Roman" w:cs="Times New Roman"/>
          <w:sz w:val="24"/>
          <w:szCs w:val="24"/>
        </w:rPr>
        <w:t>austere intensity of the piece.</w:t>
      </w:r>
    </w:p>
    <w:p w14:paraId="39D6655D" w14:textId="4E2BD11F" w:rsidR="008E13B2" w:rsidRDefault="005A477A">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A32B1">
        <w:rPr>
          <w:rFonts w:ascii="Times New Roman" w:eastAsia="Times New Roman" w:hAnsi="Times New Roman" w:cs="Times New Roman"/>
          <w:sz w:val="24"/>
          <w:szCs w:val="24"/>
        </w:rPr>
        <w:t>Al</w:t>
      </w:r>
      <w:r>
        <w:rPr>
          <w:rFonts w:ascii="Times New Roman" w:eastAsia="Times New Roman" w:hAnsi="Times New Roman" w:cs="Times New Roman"/>
          <w:sz w:val="24"/>
          <w:szCs w:val="24"/>
        </w:rPr>
        <w:t xml:space="preserve">though </w:t>
      </w:r>
      <w:r w:rsidR="004A32B1">
        <w:rPr>
          <w:rFonts w:ascii="Times New Roman" w:eastAsia="Times New Roman" w:hAnsi="Times New Roman" w:cs="Times New Roman"/>
          <w:sz w:val="24"/>
          <w:szCs w:val="24"/>
        </w:rPr>
        <w:t xml:space="preserve">published scholarship in performance studies tends to focus on </w:t>
      </w:r>
      <w:r>
        <w:rPr>
          <w:rFonts w:ascii="Times New Roman" w:eastAsia="Times New Roman" w:hAnsi="Times New Roman" w:cs="Times New Roman"/>
          <w:sz w:val="24"/>
          <w:szCs w:val="24"/>
        </w:rPr>
        <w:t xml:space="preserve">tonal music, </w:t>
      </w:r>
      <w:r w:rsidR="00612645">
        <w:rPr>
          <w:rFonts w:ascii="Times New Roman" w:eastAsia="Times New Roman" w:hAnsi="Times New Roman" w:cs="Times New Roman"/>
          <w:sz w:val="24"/>
          <w:szCs w:val="24"/>
        </w:rPr>
        <w:t xml:space="preserve">many of its concepts and approaches might also be usefully applied to </w:t>
      </w:r>
      <w:r>
        <w:rPr>
          <w:rFonts w:ascii="Times New Roman" w:eastAsia="Times New Roman" w:hAnsi="Times New Roman" w:cs="Times New Roman"/>
          <w:sz w:val="24"/>
          <w:szCs w:val="24"/>
        </w:rPr>
        <w:t xml:space="preserve">twentieth century music.  </w:t>
      </w:r>
      <w:r w:rsidR="006C6A61">
        <w:rPr>
          <w:rFonts w:ascii="Times New Roman" w:eastAsia="Times New Roman" w:hAnsi="Times New Roman" w:cs="Times New Roman"/>
          <w:sz w:val="24"/>
          <w:szCs w:val="24"/>
        </w:rPr>
        <w:t>The widespread splintering and specialization of compositional and performance techniques in the twentieth century make it very difficult for any one person to have a complete grasp of all analytical approaches.  A traditional analytic</w:t>
      </w:r>
      <w:r w:rsidR="00612645">
        <w:rPr>
          <w:rFonts w:ascii="Times New Roman" w:eastAsia="Times New Roman" w:hAnsi="Times New Roman" w:cs="Times New Roman"/>
          <w:sz w:val="24"/>
          <w:szCs w:val="24"/>
        </w:rPr>
        <w:t xml:space="preserve"> study of</w:t>
      </w:r>
      <w:r w:rsidR="006C6A61">
        <w:rPr>
          <w:rFonts w:ascii="Times New Roman" w:eastAsia="Times New Roman" w:hAnsi="Times New Roman" w:cs="Times New Roman"/>
          <w:sz w:val="24"/>
          <w:szCs w:val="24"/>
        </w:rPr>
        <w:t xml:space="preserve"> the music of Beyer and Fine, for instance, </w:t>
      </w:r>
      <w:r w:rsidR="00612645">
        <w:rPr>
          <w:rFonts w:ascii="Times New Roman" w:eastAsia="Times New Roman" w:hAnsi="Times New Roman" w:cs="Times New Roman"/>
          <w:sz w:val="24"/>
          <w:szCs w:val="24"/>
        </w:rPr>
        <w:t xml:space="preserve">would </w:t>
      </w:r>
      <w:r w:rsidR="006C6A61">
        <w:rPr>
          <w:rFonts w:ascii="Times New Roman" w:eastAsia="Times New Roman" w:hAnsi="Times New Roman" w:cs="Times New Roman"/>
          <w:sz w:val="24"/>
          <w:szCs w:val="24"/>
        </w:rPr>
        <w:t xml:space="preserve">require specialized knowledge of techniques such as dissonant counterpoint.  The average </w:t>
      </w:r>
      <w:r w:rsidR="006C6A61">
        <w:rPr>
          <w:rFonts w:ascii="Times New Roman" w:eastAsia="Times New Roman" w:hAnsi="Times New Roman" w:cs="Times New Roman"/>
          <w:sz w:val="24"/>
          <w:szCs w:val="24"/>
        </w:rPr>
        <w:lastRenderedPageBreak/>
        <w:t xml:space="preserve">bassist interested in performing </w:t>
      </w:r>
      <w:r w:rsidR="006C6A61">
        <w:rPr>
          <w:rFonts w:ascii="Times New Roman" w:eastAsia="Times New Roman" w:hAnsi="Times New Roman" w:cs="Times New Roman"/>
          <w:i/>
          <w:sz w:val="24"/>
          <w:szCs w:val="24"/>
        </w:rPr>
        <w:t xml:space="preserve">Melos </w:t>
      </w:r>
      <w:r w:rsidR="006C6A61">
        <w:rPr>
          <w:rFonts w:ascii="Times New Roman" w:eastAsia="Times New Roman" w:hAnsi="Times New Roman" w:cs="Times New Roman"/>
          <w:sz w:val="24"/>
          <w:szCs w:val="24"/>
        </w:rPr>
        <w:t>or Movement very like</w:t>
      </w:r>
      <w:r w:rsidR="00647E58">
        <w:rPr>
          <w:rFonts w:ascii="Times New Roman" w:eastAsia="Times New Roman" w:hAnsi="Times New Roman" w:cs="Times New Roman"/>
          <w:sz w:val="24"/>
          <w:szCs w:val="24"/>
        </w:rPr>
        <w:t>ly does not have that knowledge</w:t>
      </w:r>
      <w:r w:rsidR="0059417A">
        <w:rPr>
          <w:rFonts w:ascii="Times New Roman" w:eastAsia="Times New Roman" w:hAnsi="Times New Roman" w:cs="Times New Roman"/>
          <w:sz w:val="24"/>
          <w:szCs w:val="24"/>
        </w:rPr>
        <w:t>.</w:t>
      </w:r>
    </w:p>
    <w:p w14:paraId="59621ECE" w14:textId="39D89DF9" w:rsidR="008E13B2" w:rsidRDefault="008E13B2" w:rsidP="008E13B2">
      <w:pPr>
        <w:pStyle w:val="Body"/>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document represents a first foray into double bass performance studies</w:t>
      </w:r>
      <w:r w:rsidR="00894A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it is my hope that the work done here will inspire further research of this kind among bassists.  </w:t>
      </w:r>
      <w:r w:rsidR="00894A1E">
        <w:rPr>
          <w:rFonts w:ascii="Times New Roman" w:eastAsia="Times New Roman" w:hAnsi="Times New Roman" w:cs="Times New Roman"/>
          <w:sz w:val="24"/>
          <w:szCs w:val="24"/>
        </w:rPr>
        <w:t>Double bassists have long proved ourselves to be an adaptive group, and I have no doubt that we have the ability to contribute work valuable not only to ourselves, but also to the wider musical community.</w:t>
      </w:r>
    </w:p>
    <w:p w14:paraId="7801E950" w14:textId="77777777" w:rsidR="006C6A61" w:rsidRDefault="006C6A61">
      <w:pPr>
        <w:pStyle w:val="Body"/>
        <w:spacing w:line="480" w:lineRule="auto"/>
        <w:rPr>
          <w:rFonts w:ascii="Times New Roman" w:eastAsia="Times New Roman" w:hAnsi="Times New Roman" w:cs="Times New Roman"/>
          <w:sz w:val="24"/>
          <w:szCs w:val="24"/>
        </w:rPr>
      </w:pPr>
    </w:p>
    <w:p w14:paraId="225D7B1B" w14:textId="77777777" w:rsidR="006C6A61" w:rsidRDefault="006C6A61">
      <w:pPr>
        <w:pStyle w:val="Body"/>
        <w:spacing w:line="480" w:lineRule="auto"/>
      </w:pPr>
    </w:p>
    <w:p w14:paraId="3B4D09B2" w14:textId="77777777" w:rsidR="006C6A61" w:rsidRDefault="006C6A61">
      <w:pPr>
        <w:rPr>
          <w:b/>
          <w:color w:val="000000"/>
          <w:sz w:val="28"/>
          <w:szCs w:val="28"/>
        </w:rPr>
      </w:pPr>
      <w:r>
        <w:rPr>
          <w:b/>
          <w:sz w:val="28"/>
          <w:szCs w:val="28"/>
        </w:rPr>
        <w:br w:type="page"/>
      </w:r>
    </w:p>
    <w:p w14:paraId="6310BF54" w14:textId="0C8DE9BF" w:rsidR="0086340B" w:rsidRPr="00E72E8C" w:rsidRDefault="002A317C">
      <w:pPr>
        <w:pStyle w:val="Body"/>
        <w:jc w:val="center"/>
        <w:rPr>
          <w:rFonts w:ascii="Times New Roman" w:eastAsia="Times New Roman Bold" w:hAnsi="Times New Roman" w:cs="Times New Roman"/>
          <w:b/>
          <w:sz w:val="28"/>
          <w:szCs w:val="28"/>
        </w:rPr>
      </w:pPr>
      <w:r w:rsidRPr="00E72E8C">
        <w:rPr>
          <w:rFonts w:ascii="Times New Roman" w:hAnsi="Times New Roman" w:cs="Times New Roman"/>
          <w:b/>
          <w:sz w:val="28"/>
          <w:szCs w:val="28"/>
        </w:rPr>
        <w:lastRenderedPageBreak/>
        <w:t>Bibliography</w:t>
      </w:r>
    </w:p>
    <w:p w14:paraId="1488F12E" w14:textId="77777777" w:rsidR="0086340B" w:rsidRPr="00E72E8C" w:rsidRDefault="0086340B">
      <w:pPr>
        <w:pStyle w:val="Body"/>
        <w:rPr>
          <w:rFonts w:ascii="Times New Roman" w:eastAsia="Times New Roman Bold" w:hAnsi="Times New Roman" w:cs="Times New Roman"/>
          <w:sz w:val="24"/>
          <w:szCs w:val="24"/>
        </w:rPr>
      </w:pPr>
    </w:p>
    <w:p w14:paraId="64992842" w14:textId="77777777" w:rsidR="0086340B" w:rsidRPr="00E72E8C" w:rsidRDefault="002A317C">
      <w:pPr>
        <w:pStyle w:val="Body"/>
        <w:jc w:val="center"/>
        <w:rPr>
          <w:rFonts w:ascii="Times New Roman" w:eastAsia="Times New Roman Bold" w:hAnsi="Times New Roman" w:cs="Times New Roman"/>
          <w:b/>
          <w:sz w:val="24"/>
          <w:szCs w:val="24"/>
        </w:rPr>
      </w:pPr>
      <w:r w:rsidRPr="00E72E8C">
        <w:rPr>
          <w:rFonts w:ascii="Times New Roman" w:hAnsi="Times New Roman" w:cs="Times New Roman"/>
          <w:b/>
          <w:sz w:val="24"/>
          <w:szCs w:val="24"/>
        </w:rPr>
        <w:t>Books</w:t>
      </w:r>
    </w:p>
    <w:p w14:paraId="62AA4ECE" w14:textId="77777777" w:rsidR="0086340B" w:rsidRPr="00E72E8C" w:rsidRDefault="0086340B">
      <w:pPr>
        <w:pStyle w:val="Body"/>
        <w:jc w:val="center"/>
        <w:rPr>
          <w:rFonts w:ascii="Times New Roman" w:eastAsia="Times New Roman Bold" w:hAnsi="Times New Roman" w:cs="Times New Roman"/>
          <w:sz w:val="24"/>
          <w:szCs w:val="24"/>
        </w:rPr>
      </w:pPr>
    </w:p>
    <w:p w14:paraId="3A9E2514" w14:textId="77777777" w:rsidR="0086340B" w:rsidRPr="00E72E8C" w:rsidRDefault="002A317C">
      <w:pPr>
        <w:pStyle w:val="Body"/>
        <w:rPr>
          <w:rFonts w:ascii="Times New Roman" w:eastAsia="Times New Roman Bold" w:hAnsi="Times New Roman" w:cs="Times New Roman"/>
          <w:sz w:val="24"/>
          <w:szCs w:val="24"/>
        </w:rPr>
      </w:pPr>
      <w:r w:rsidRPr="00E72E8C">
        <w:rPr>
          <w:rFonts w:ascii="Times New Roman" w:hAnsi="Times New Roman" w:cs="Times New Roman"/>
          <w:sz w:val="24"/>
          <w:szCs w:val="24"/>
        </w:rPr>
        <w:t xml:space="preserve">Beal, Amy C.  </w:t>
      </w:r>
      <w:r w:rsidRPr="00E72E8C">
        <w:rPr>
          <w:rFonts w:ascii="Times New Roman" w:hAnsi="Times New Roman" w:cs="Times New Roman"/>
          <w:i/>
          <w:iCs/>
          <w:sz w:val="24"/>
          <w:szCs w:val="24"/>
        </w:rPr>
        <w:t>Johanna Beyer</w:t>
      </w:r>
      <w:r w:rsidRPr="00E72E8C">
        <w:rPr>
          <w:rFonts w:ascii="Times New Roman" w:hAnsi="Times New Roman" w:cs="Times New Roman"/>
          <w:sz w:val="24"/>
          <w:szCs w:val="24"/>
        </w:rPr>
        <w:t>.  Urbana: University of Illinois Press, 2015.</w:t>
      </w:r>
    </w:p>
    <w:p w14:paraId="60014DD9" w14:textId="77777777" w:rsidR="0086340B" w:rsidRPr="00E72E8C" w:rsidRDefault="0086340B">
      <w:pPr>
        <w:pStyle w:val="Body"/>
        <w:rPr>
          <w:rFonts w:ascii="Times New Roman" w:eastAsia="Cambria" w:hAnsi="Times New Roman" w:cs="Times New Roman"/>
          <w:sz w:val="24"/>
          <w:szCs w:val="24"/>
          <w:u w:color="000000"/>
        </w:rPr>
      </w:pPr>
    </w:p>
    <w:p w14:paraId="2D147904" w14:textId="77777777" w:rsidR="0086340B" w:rsidRPr="00E72E8C" w:rsidRDefault="002A317C">
      <w:pPr>
        <w:pStyle w:val="Body"/>
        <w:rPr>
          <w:rFonts w:ascii="Times New Roman" w:eastAsia="Cambria" w:hAnsi="Times New Roman" w:cs="Times New Roman"/>
          <w:sz w:val="24"/>
          <w:szCs w:val="24"/>
          <w:u w:color="000000"/>
        </w:rPr>
      </w:pPr>
      <w:proofErr w:type="spellStart"/>
      <w:r w:rsidRPr="00E72E8C">
        <w:rPr>
          <w:rFonts w:ascii="Times New Roman" w:eastAsia="Cambria" w:hAnsi="Times New Roman" w:cs="Times New Roman"/>
          <w:sz w:val="24"/>
          <w:szCs w:val="24"/>
          <w:u w:color="000000"/>
        </w:rPr>
        <w:t>Brun</w:t>
      </w:r>
      <w:proofErr w:type="spellEnd"/>
      <w:r w:rsidRPr="00E72E8C">
        <w:rPr>
          <w:rFonts w:ascii="Times New Roman" w:eastAsia="Cambria" w:hAnsi="Times New Roman" w:cs="Times New Roman"/>
          <w:sz w:val="24"/>
          <w:szCs w:val="24"/>
          <w:u w:color="000000"/>
        </w:rPr>
        <w:t xml:space="preserve">, Paul.  </w:t>
      </w:r>
      <w:proofErr w:type="gramStart"/>
      <w:r w:rsidRPr="00E72E8C">
        <w:rPr>
          <w:rFonts w:ascii="Times New Roman" w:eastAsia="Cambria" w:hAnsi="Times New Roman" w:cs="Times New Roman"/>
          <w:i/>
          <w:iCs/>
          <w:sz w:val="24"/>
          <w:szCs w:val="24"/>
          <w:u w:color="000000"/>
        </w:rPr>
        <w:t>A New History of the Double Bass</w:t>
      </w:r>
      <w:r w:rsidRPr="00E72E8C">
        <w:rPr>
          <w:rFonts w:ascii="Times New Roman" w:eastAsia="Cambria" w:hAnsi="Times New Roman" w:cs="Times New Roman"/>
          <w:sz w:val="24"/>
          <w:szCs w:val="24"/>
          <w:u w:color="000000"/>
        </w:rPr>
        <w:t>.</w:t>
      </w:r>
      <w:proofErr w:type="gramEnd"/>
      <w:r w:rsidRPr="00E72E8C">
        <w:rPr>
          <w:rFonts w:ascii="Times New Roman" w:eastAsia="Cambria" w:hAnsi="Times New Roman" w:cs="Times New Roman"/>
          <w:sz w:val="24"/>
          <w:szCs w:val="24"/>
          <w:u w:color="000000"/>
        </w:rPr>
        <w:t xml:space="preserve">  New York: Paul </w:t>
      </w:r>
      <w:proofErr w:type="spellStart"/>
      <w:r w:rsidRPr="00E72E8C">
        <w:rPr>
          <w:rFonts w:ascii="Times New Roman" w:eastAsia="Cambria" w:hAnsi="Times New Roman" w:cs="Times New Roman"/>
          <w:sz w:val="24"/>
          <w:szCs w:val="24"/>
          <w:u w:color="000000"/>
        </w:rPr>
        <w:t>Brun</w:t>
      </w:r>
      <w:proofErr w:type="spellEnd"/>
      <w:r w:rsidRPr="00E72E8C">
        <w:rPr>
          <w:rFonts w:ascii="Times New Roman" w:eastAsia="Cambria" w:hAnsi="Times New Roman" w:cs="Times New Roman"/>
          <w:sz w:val="24"/>
          <w:szCs w:val="24"/>
          <w:u w:color="000000"/>
        </w:rPr>
        <w:t xml:space="preserve"> Productions, </w:t>
      </w:r>
      <w:r w:rsidRPr="00E72E8C">
        <w:rPr>
          <w:rFonts w:ascii="Times New Roman" w:eastAsia="Cambria" w:hAnsi="Times New Roman" w:cs="Times New Roman"/>
          <w:sz w:val="24"/>
          <w:szCs w:val="24"/>
          <w:u w:color="000000"/>
        </w:rPr>
        <w:tab/>
        <w:t>2000.</w:t>
      </w:r>
    </w:p>
    <w:p w14:paraId="0573599C" w14:textId="77777777" w:rsidR="0086340B" w:rsidRPr="00E72E8C" w:rsidRDefault="0086340B">
      <w:pPr>
        <w:pStyle w:val="Body"/>
        <w:rPr>
          <w:rFonts w:ascii="Times New Roman" w:eastAsia="Cambria" w:hAnsi="Times New Roman" w:cs="Times New Roman"/>
          <w:sz w:val="24"/>
          <w:szCs w:val="24"/>
          <w:u w:color="000000"/>
        </w:rPr>
      </w:pPr>
    </w:p>
    <w:p w14:paraId="35417044" w14:textId="77777777" w:rsidR="0086340B" w:rsidRPr="00E72E8C" w:rsidRDefault="002A317C">
      <w:pPr>
        <w:pStyle w:val="Body"/>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 xml:space="preserve">Cody, Judith.  </w:t>
      </w:r>
      <w:r w:rsidRPr="00E72E8C">
        <w:rPr>
          <w:rFonts w:ascii="Times New Roman" w:eastAsia="Cambria" w:hAnsi="Times New Roman" w:cs="Times New Roman"/>
          <w:i/>
          <w:iCs/>
          <w:sz w:val="24"/>
          <w:szCs w:val="24"/>
          <w:u w:color="000000"/>
        </w:rPr>
        <w:t>Vivian Fine: A Bio-Bibliography</w:t>
      </w:r>
      <w:r w:rsidRPr="00E72E8C">
        <w:rPr>
          <w:rFonts w:ascii="Times New Roman" w:eastAsia="Cambria" w:hAnsi="Times New Roman" w:cs="Times New Roman"/>
          <w:sz w:val="24"/>
          <w:szCs w:val="24"/>
          <w:u w:color="000000"/>
        </w:rPr>
        <w:t>.  Westport: Greenwood Press, 2002.</w:t>
      </w:r>
    </w:p>
    <w:p w14:paraId="2A7CBC31" w14:textId="77777777" w:rsidR="0086340B" w:rsidRPr="00E72E8C" w:rsidRDefault="0086340B">
      <w:pPr>
        <w:pStyle w:val="Body"/>
        <w:rPr>
          <w:rFonts w:ascii="Times New Roman" w:eastAsia="Cambria" w:hAnsi="Times New Roman" w:cs="Times New Roman"/>
          <w:sz w:val="24"/>
          <w:szCs w:val="24"/>
          <w:u w:color="000000"/>
        </w:rPr>
      </w:pPr>
    </w:p>
    <w:p w14:paraId="0E4C7553" w14:textId="07E03EA9" w:rsidR="0086340B" w:rsidRDefault="002A317C">
      <w:pPr>
        <w:pStyle w:val="Body"/>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 xml:space="preserve">Cook, Nicholas, </w:t>
      </w:r>
      <w:proofErr w:type="gramStart"/>
      <w:r w:rsidRPr="00E72E8C">
        <w:rPr>
          <w:rFonts w:ascii="Times New Roman" w:eastAsia="Cambria" w:hAnsi="Times New Roman" w:cs="Times New Roman"/>
          <w:sz w:val="24"/>
          <w:szCs w:val="24"/>
          <w:u w:color="000000"/>
        </w:rPr>
        <w:t>ed</w:t>
      </w:r>
      <w:proofErr w:type="gramEnd"/>
      <w:r w:rsidRPr="00E72E8C">
        <w:rPr>
          <w:rFonts w:ascii="Times New Roman" w:eastAsia="Cambria" w:hAnsi="Times New Roman" w:cs="Times New Roman"/>
          <w:sz w:val="24"/>
          <w:szCs w:val="24"/>
          <w:u w:color="000000"/>
        </w:rPr>
        <w:t xml:space="preserve">.  </w:t>
      </w:r>
      <w:r w:rsidRPr="00E72E8C">
        <w:rPr>
          <w:rFonts w:ascii="Times New Roman" w:eastAsia="Cambria" w:hAnsi="Times New Roman" w:cs="Times New Roman"/>
          <w:i/>
          <w:iCs/>
          <w:sz w:val="24"/>
          <w:szCs w:val="24"/>
          <w:u w:color="000000"/>
        </w:rPr>
        <w:t>Taking it to the Bridge: Music as Performance</w:t>
      </w:r>
      <w:r w:rsidRPr="00E72E8C">
        <w:rPr>
          <w:rFonts w:ascii="Times New Roman" w:eastAsia="Cambria" w:hAnsi="Times New Roman" w:cs="Times New Roman"/>
          <w:sz w:val="24"/>
          <w:szCs w:val="24"/>
          <w:u w:color="000000"/>
        </w:rPr>
        <w:t xml:space="preserve">.  Ann Arbor: </w:t>
      </w:r>
      <w:r w:rsidRPr="00E72E8C">
        <w:rPr>
          <w:rFonts w:ascii="Times New Roman" w:eastAsia="Cambria" w:hAnsi="Times New Roman" w:cs="Times New Roman"/>
          <w:sz w:val="24"/>
          <w:szCs w:val="24"/>
          <w:u w:color="000000"/>
        </w:rPr>
        <w:tab/>
      </w:r>
      <w:r w:rsidRPr="00E72E8C">
        <w:rPr>
          <w:rFonts w:ascii="Times New Roman" w:eastAsia="Cambria" w:hAnsi="Times New Roman" w:cs="Times New Roman"/>
          <w:sz w:val="24"/>
          <w:szCs w:val="24"/>
          <w:u w:color="000000"/>
        </w:rPr>
        <w:tab/>
        <w:t>University of Michigan Press, 2013.</w:t>
      </w:r>
    </w:p>
    <w:p w14:paraId="56303CC2" w14:textId="77777777" w:rsidR="00E72E8C" w:rsidRDefault="00E72E8C">
      <w:pPr>
        <w:pStyle w:val="Body"/>
        <w:rPr>
          <w:rFonts w:ascii="Times New Roman" w:eastAsia="Cambria" w:hAnsi="Times New Roman" w:cs="Times New Roman"/>
          <w:sz w:val="24"/>
          <w:szCs w:val="24"/>
          <w:u w:color="000000"/>
        </w:rPr>
      </w:pPr>
    </w:p>
    <w:p w14:paraId="1397B120" w14:textId="5924EB75" w:rsidR="00E72E8C" w:rsidRPr="00E72E8C" w:rsidRDefault="00E72E8C" w:rsidP="00E72E8C">
      <w:pPr>
        <w:pStyle w:val="Body"/>
        <w:rPr>
          <w:rFonts w:ascii="Times New Roman" w:eastAsia="Cambria" w:hAnsi="Times New Roman" w:cs="Times New Roman"/>
          <w:sz w:val="24"/>
          <w:szCs w:val="24"/>
          <w:u w:color="000000"/>
        </w:rPr>
      </w:pPr>
      <w:proofErr w:type="spellStart"/>
      <w:r>
        <w:rPr>
          <w:rFonts w:ascii="Times New Roman" w:eastAsia="Cambria" w:hAnsi="Times New Roman" w:cs="Times New Roman"/>
          <w:sz w:val="24"/>
          <w:szCs w:val="24"/>
          <w:u w:color="000000"/>
        </w:rPr>
        <w:t>LeGuin</w:t>
      </w:r>
      <w:proofErr w:type="spellEnd"/>
      <w:r>
        <w:rPr>
          <w:rFonts w:ascii="Times New Roman" w:eastAsia="Cambria" w:hAnsi="Times New Roman" w:cs="Times New Roman"/>
          <w:sz w:val="24"/>
          <w:szCs w:val="24"/>
          <w:u w:color="000000"/>
        </w:rPr>
        <w:t xml:space="preserve">, Elizabeth.  </w:t>
      </w:r>
      <w:proofErr w:type="spellStart"/>
      <w:r>
        <w:rPr>
          <w:rFonts w:ascii="Times New Roman" w:eastAsia="Cambria" w:hAnsi="Times New Roman" w:cs="Times New Roman"/>
          <w:i/>
          <w:sz w:val="24"/>
          <w:szCs w:val="24"/>
          <w:u w:color="000000"/>
        </w:rPr>
        <w:t>Bochherini’s</w:t>
      </w:r>
      <w:proofErr w:type="spellEnd"/>
      <w:r>
        <w:rPr>
          <w:rFonts w:ascii="Times New Roman" w:eastAsia="Cambria" w:hAnsi="Times New Roman" w:cs="Times New Roman"/>
          <w:i/>
          <w:sz w:val="24"/>
          <w:szCs w:val="24"/>
          <w:u w:color="000000"/>
        </w:rPr>
        <w:t xml:space="preserve"> Body: An Essay in Carnal Musicology</w:t>
      </w:r>
      <w:r>
        <w:rPr>
          <w:rFonts w:ascii="Times New Roman" w:eastAsia="Cambria" w:hAnsi="Times New Roman" w:cs="Times New Roman"/>
          <w:sz w:val="24"/>
          <w:szCs w:val="24"/>
          <w:u w:color="000000"/>
        </w:rPr>
        <w:t>.  Berkeley:</w:t>
      </w:r>
      <w:r>
        <w:rPr>
          <w:rFonts w:ascii="Times New Roman" w:eastAsia="Cambria" w:hAnsi="Times New Roman" w:cs="Times New Roman"/>
          <w:sz w:val="24"/>
          <w:szCs w:val="24"/>
          <w:u w:color="000000"/>
        </w:rPr>
        <w:tab/>
        <w:t>University of California Press, 2005.</w:t>
      </w:r>
    </w:p>
    <w:p w14:paraId="263DBC9B" w14:textId="77777777" w:rsidR="0086340B" w:rsidRPr="00E72E8C" w:rsidRDefault="0086340B">
      <w:pPr>
        <w:pStyle w:val="Body"/>
        <w:rPr>
          <w:rFonts w:ascii="Times New Roman" w:eastAsia="Cambria" w:hAnsi="Times New Roman" w:cs="Times New Roman"/>
          <w:sz w:val="24"/>
          <w:szCs w:val="24"/>
          <w:u w:color="000000"/>
        </w:rPr>
      </w:pPr>
    </w:p>
    <w:p w14:paraId="29795CC7" w14:textId="77777777" w:rsidR="0086340B" w:rsidRPr="00E72E8C" w:rsidRDefault="002A317C">
      <w:pPr>
        <w:pStyle w:val="Body"/>
        <w:rPr>
          <w:rFonts w:ascii="Times New Roman" w:eastAsia="Cambria" w:hAnsi="Times New Roman" w:cs="Times New Roman"/>
          <w:sz w:val="24"/>
          <w:szCs w:val="24"/>
          <w:u w:color="000000"/>
        </w:rPr>
      </w:pPr>
      <w:proofErr w:type="spellStart"/>
      <w:r w:rsidRPr="00E72E8C">
        <w:rPr>
          <w:rFonts w:ascii="Times New Roman" w:eastAsia="Cambria" w:hAnsi="Times New Roman" w:cs="Times New Roman"/>
          <w:sz w:val="24"/>
          <w:szCs w:val="24"/>
          <w:u w:color="000000"/>
        </w:rPr>
        <w:t>Planyavsky</w:t>
      </w:r>
      <w:proofErr w:type="spellEnd"/>
      <w:r w:rsidRPr="00E72E8C">
        <w:rPr>
          <w:rFonts w:ascii="Times New Roman" w:eastAsia="Cambria" w:hAnsi="Times New Roman" w:cs="Times New Roman"/>
          <w:sz w:val="24"/>
          <w:szCs w:val="24"/>
          <w:u w:color="000000"/>
        </w:rPr>
        <w:t xml:space="preserve">, Alfred.  </w:t>
      </w:r>
      <w:proofErr w:type="gramStart"/>
      <w:r w:rsidRPr="00E72E8C">
        <w:rPr>
          <w:rFonts w:ascii="Times New Roman" w:eastAsia="Cambria" w:hAnsi="Times New Roman" w:cs="Times New Roman"/>
          <w:i/>
          <w:iCs/>
          <w:sz w:val="24"/>
          <w:szCs w:val="24"/>
          <w:u w:color="000000"/>
        </w:rPr>
        <w:t xml:space="preserve">Geschichte des </w:t>
      </w:r>
      <w:proofErr w:type="spellStart"/>
      <w:r w:rsidRPr="00E72E8C">
        <w:rPr>
          <w:rFonts w:ascii="Times New Roman" w:eastAsia="Cambria" w:hAnsi="Times New Roman" w:cs="Times New Roman"/>
          <w:i/>
          <w:iCs/>
          <w:sz w:val="24"/>
          <w:szCs w:val="24"/>
          <w:u w:color="000000"/>
        </w:rPr>
        <w:t>Kontrabasses</w:t>
      </w:r>
      <w:proofErr w:type="spellEnd"/>
      <w:r w:rsidRPr="00E72E8C">
        <w:rPr>
          <w:rFonts w:ascii="Times New Roman" w:eastAsia="Cambria" w:hAnsi="Times New Roman" w:cs="Times New Roman"/>
          <w:sz w:val="24"/>
          <w:szCs w:val="24"/>
          <w:u w:color="000000"/>
        </w:rPr>
        <w:t>.</w:t>
      </w:r>
      <w:proofErr w:type="gramEnd"/>
      <w:r w:rsidRPr="00E72E8C">
        <w:rPr>
          <w:rFonts w:ascii="Times New Roman" w:eastAsia="Cambria" w:hAnsi="Times New Roman" w:cs="Times New Roman"/>
          <w:sz w:val="24"/>
          <w:szCs w:val="24"/>
          <w:u w:color="000000"/>
        </w:rPr>
        <w:t xml:space="preserve">  2nd ed. </w:t>
      </w:r>
      <w:proofErr w:type="spellStart"/>
      <w:r w:rsidRPr="00E72E8C">
        <w:rPr>
          <w:rFonts w:ascii="Times New Roman" w:eastAsia="Cambria" w:hAnsi="Times New Roman" w:cs="Times New Roman"/>
          <w:sz w:val="24"/>
          <w:szCs w:val="24"/>
          <w:u w:color="000000"/>
        </w:rPr>
        <w:t>Tutzig</w:t>
      </w:r>
      <w:proofErr w:type="spellEnd"/>
      <w:r w:rsidRPr="00E72E8C">
        <w:rPr>
          <w:rFonts w:ascii="Times New Roman" w:eastAsia="Cambria" w:hAnsi="Times New Roman" w:cs="Times New Roman"/>
          <w:sz w:val="24"/>
          <w:szCs w:val="24"/>
          <w:u w:color="000000"/>
        </w:rPr>
        <w:t xml:space="preserve">: </w:t>
      </w:r>
      <w:proofErr w:type="spellStart"/>
      <w:r w:rsidRPr="00E72E8C">
        <w:rPr>
          <w:rFonts w:ascii="Times New Roman" w:eastAsia="Cambria" w:hAnsi="Times New Roman" w:cs="Times New Roman"/>
          <w:sz w:val="24"/>
          <w:szCs w:val="24"/>
          <w:u w:color="000000"/>
        </w:rPr>
        <w:t>Schneiderer</w:t>
      </w:r>
      <w:proofErr w:type="spellEnd"/>
      <w:r w:rsidRPr="00E72E8C">
        <w:rPr>
          <w:rFonts w:ascii="Times New Roman" w:eastAsia="Cambria" w:hAnsi="Times New Roman" w:cs="Times New Roman"/>
          <w:sz w:val="24"/>
          <w:szCs w:val="24"/>
          <w:u w:color="000000"/>
        </w:rPr>
        <w:t xml:space="preserve">, </w:t>
      </w:r>
      <w:r w:rsidRPr="00E72E8C">
        <w:rPr>
          <w:rFonts w:ascii="Times New Roman" w:eastAsia="Cambria" w:hAnsi="Times New Roman" w:cs="Times New Roman"/>
          <w:sz w:val="24"/>
          <w:szCs w:val="24"/>
          <w:u w:color="000000"/>
        </w:rPr>
        <w:tab/>
      </w:r>
      <w:r w:rsidRPr="00E72E8C">
        <w:rPr>
          <w:rFonts w:ascii="Times New Roman" w:eastAsia="Cambria" w:hAnsi="Times New Roman" w:cs="Times New Roman"/>
          <w:sz w:val="24"/>
          <w:szCs w:val="24"/>
          <w:u w:color="000000"/>
        </w:rPr>
        <w:tab/>
        <w:t>1984.</w:t>
      </w:r>
    </w:p>
    <w:p w14:paraId="2FE9094C" w14:textId="77777777" w:rsidR="0086340B" w:rsidRPr="00E72E8C" w:rsidRDefault="0086340B">
      <w:pPr>
        <w:pStyle w:val="Body"/>
        <w:rPr>
          <w:rFonts w:ascii="Times New Roman" w:eastAsia="Cambria" w:hAnsi="Times New Roman" w:cs="Times New Roman"/>
          <w:sz w:val="24"/>
          <w:szCs w:val="24"/>
          <w:u w:color="000000"/>
        </w:rPr>
      </w:pPr>
    </w:p>
    <w:p w14:paraId="1A167BA2" w14:textId="77777777" w:rsidR="0086340B" w:rsidRDefault="002A317C">
      <w:pPr>
        <w:pStyle w:val="Body"/>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 xml:space="preserve">Rink, John, </w:t>
      </w:r>
      <w:proofErr w:type="gramStart"/>
      <w:r w:rsidRPr="00E72E8C">
        <w:rPr>
          <w:rFonts w:ascii="Times New Roman" w:eastAsia="Cambria" w:hAnsi="Times New Roman" w:cs="Times New Roman"/>
          <w:sz w:val="24"/>
          <w:szCs w:val="24"/>
          <w:u w:color="000000"/>
        </w:rPr>
        <w:t>ed</w:t>
      </w:r>
      <w:proofErr w:type="gramEnd"/>
      <w:r w:rsidRPr="00E72E8C">
        <w:rPr>
          <w:rFonts w:ascii="Times New Roman" w:eastAsia="Cambria" w:hAnsi="Times New Roman" w:cs="Times New Roman"/>
          <w:sz w:val="24"/>
          <w:szCs w:val="24"/>
          <w:u w:color="000000"/>
        </w:rPr>
        <w:t xml:space="preserve">.  </w:t>
      </w:r>
      <w:r w:rsidRPr="00E72E8C">
        <w:rPr>
          <w:rFonts w:ascii="Times New Roman" w:eastAsia="Cambria" w:hAnsi="Times New Roman" w:cs="Times New Roman"/>
          <w:i/>
          <w:iCs/>
          <w:sz w:val="24"/>
          <w:szCs w:val="24"/>
          <w:u w:color="000000"/>
        </w:rPr>
        <w:t>The Practice of Performance: Studies in Musical Interpretation</w:t>
      </w:r>
      <w:r w:rsidRPr="00E72E8C">
        <w:rPr>
          <w:rFonts w:ascii="Times New Roman" w:eastAsia="Cambria" w:hAnsi="Times New Roman" w:cs="Times New Roman"/>
          <w:sz w:val="24"/>
          <w:szCs w:val="24"/>
          <w:u w:color="000000"/>
        </w:rPr>
        <w:t xml:space="preserve">.  </w:t>
      </w:r>
      <w:r w:rsidRPr="00E72E8C">
        <w:rPr>
          <w:rFonts w:ascii="Times New Roman" w:eastAsia="Cambria" w:hAnsi="Times New Roman" w:cs="Times New Roman"/>
          <w:sz w:val="24"/>
          <w:szCs w:val="24"/>
          <w:u w:color="000000"/>
        </w:rPr>
        <w:tab/>
      </w:r>
      <w:r w:rsidRPr="00E72E8C">
        <w:rPr>
          <w:rFonts w:ascii="Times New Roman" w:eastAsia="Cambria" w:hAnsi="Times New Roman" w:cs="Times New Roman"/>
          <w:sz w:val="24"/>
          <w:szCs w:val="24"/>
          <w:u w:color="000000"/>
        </w:rPr>
        <w:tab/>
        <w:t>New York: Cambridge University Press, 1995.</w:t>
      </w:r>
    </w:p>
    <w:p w14:paraId="438C1352" w14:textId="77777777" w:rsidR="000B49C5" w:rsidRDefault="000B49C5">
      <w:pPr>
        <w:pStyle w:val="Body"/>
        <w:rPr>
          <w:rFonts w:ascii="Times New Roman" w:eastAsia="Cambria" w:hAnsi="Times New Roman" w:cs="Times New Roman"/>
          <w:sz w:val="24"/>
          <w:szCs w:val="24"/>
          <w:u w:color="000000"/>
        </w:rPr>
      </w:pPr>
    </w:p>
    <w:p w14:paraId="6FCE0515" w14:textId="5BCE70B8" w:rsidR="000B49C5" w:rsidRPr="000B49C5" w:rsidRDefault="000B49C5" w:rsidP="000B49C5">
      <w:pPr>
        <w:pStyle w:val="Body"/>
        <w:rPr>
          <w:rFonts w:ascii="Times New Roman" w:eastAsia="Cambria" w:hAnsi="Times New Roman" w:cs="Times New Roman"/>
          <w:sz w:val="24"/>
          <w:szCs w:val="24"/>
          <w:u w:color="000000"/>
        </w:rPr>
      </w:pPr>
      <w:r>
        <w:rPr>
          <w:rFonts w:ascii="Times New Roman" w:eastAsia="Cambria" w:hAnsi="Times New Roman" w:cs="Times New Roman"/>
          <w:sz w:val="24"/>
          <w:szCs w:val="24"/>
          <w:u w:color="000000"/>
        </w:rPr>
        <w:t xml:space="preserve">Seeger, Charles.  </w:t>
      </w:r>
      <w:r>
        <w:rPr>
          <w:rFonts w:ascii="Times New Roman" w:eastAsia="Cambria" w:hAnsi="Times New Roman" w:cs="Times New Roman"/>
          <w:i/>
          <w:sz w:val="24"/>
          <w:szCs w:val="24"/>
          <w:u w:color="000000"/>
        </w:rPr>
        <w:t>Studies in Musicology II: 1929</w:t>
      </w:r>
      <w:r>
        <w:rPr>
          <w:rFonts w:ascii="Times New Roman" w:eastAsia="Cambria" w:hAnsi="Times New Roman" w:cs="Times New Roman"/>
          <w:sz w:val="24"/>
          <w:szCs w:val="24"/>
          <w:u w:color="000000"/>
        </w:rPr>
        <w:t xml:space="preserve">, ed. Ann M. </w:t>
      </w:r>
      <w:proofErr w:type="spellStart"/>
      <w:r>
        <w:rPr>
          <w:rFonts w:ascii="Times New Roman" w:eastAsia="Cambria" w:hAnsi="Times New Roman" w:cs="Times New Roman"/>
          <w:sz w:val="24"/>
          <w:szCs w:val="24"/>
          <w:u w:color="000000"/>
        </w:rPr>
        <w:t>Pescatello</w:t>
      </w:r>
      <w:proofErr w:type="spellEnd"/>
      <w:r>
        <w:rPr>
          <w:rFonts w:ascii="Times New Roman" w:eastAsia="Cambria" w:hAnsi="Times New Roman" w:cs="Times New Roman"/>
          <w:sz w:val="24"/>
          <w:szCs w:val="24"/>
          <w:u w:color="000000"/>
        </w:rPr>
        <w:t>.  Berkeley:</w:t>
      </w:r>
      <w:r>
        <w:rPr>
          <w:rFonts w:ascii="Times New Roman" w:eastAsia="Cambria" w:hAnsi="Times New Roman" w:cs="Times New Roman"/>
          <w:sz w:val="24"/>
          <w:szCs w:val="24"/>
          <w:u w:color="000000"/>
        </w:rPr>
        <w:tab/>
        <w:t>University of California Press, 1994.</w:t>
      </w:r>
    </w:p>
    <w:p w14:paraId="6B91B337" w14:textId="77777777" w:rsidR="0086340B" w:rsidRPr="00E72E8C" w:rsidRDefault="0086340B">
      <w:pPr>
        <w:pStyle w:val="Body"/>
        <w:rPr>
          <w:rFonts w:ascii="Times New Roman" w:eastAsia="Cambria" w:hAnsi="Times New Roman" w:cs="Times New Roman"/>
          <w:sz w:val="24"/>
          <w:szCs w:val="24"/>
          <w:u w:color="000000"/>
        </w:rPr>
      </w:pPr>
    </w:p>
    <w:p w14:paraId="4F953C1E" w14:textId="77777777" w:rsidR="0086340B" w:rsidRPr="00E72E8C" w:rsidRDefault="002A317C">
      <w:pPr>
        <w:pStyle w:val="Body"/>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 xml:space="preserve">Straus, Joseph.  </w:t>
      </w:r>
      <w:proofErr w:type="gramStart"/>
      <w:r w:rsidRPr="00E72E8C">
        <w:rPr>
          <w:rFonts w:ascii="Times New Roman" w:eastAsia="Cambria" w:hAnsi="Times New Roman" w:cs="Times New Roman"/>
          <w:i/>
          <w:iCs/>
          <w:sz w:val="24"/>
          <w:szCs w:val="24"/>
          <w:u w:color="000000"/>
        </w:rPr>
        <w:t>The Music of Ruth Crawford Seeger</w:t>
      </w:r>
      <w:r w:rsidRPr="00E72E8C">
        <w:rPr>
          <w:rFonts w:ascii="Times New Roman" w:eastAsia="Cambria" w:hAnsi="Times New Roman" w:cs="Times New Roman"/>
          <w:sz w:val="24"/>
          <w:szCs w:val="24"/>
          <w:u w:color="000000"/>
        </w:rPr>
        <w:t>.</w:t>
      </w:r>
      <w:proofErr w:type="gramEnd"/>
      <w:r w:rsidRPr="00E72E8C">
        <w:rPr>
          <w:rFonts w:ascii="Times New Roman" w:eastAsia="Cambria" w:hAnsi="Times New Roman" w:cs="Times New Roman"/>
          <w:sz w:val="24"/>
          <w:szCs w:val="24"/>
          <w:u w:color="000000"/>
        </w:rPr>
        <w:t xml:space="preserve"> New York: Cambridge </w:t>
      </w:r>
      <w:r w:rsidRPr="00E72E8C">
        <w:rPr>
          <w:rFonts w:ascii="Times New Roman" w:eastAsia="Cambria" w:hAnsi="Times New Roman" w:cs="Times New Roman"/>
          <w:sz w:val="24"/>
          <w:szCs w:val="24"/>
          <w:u w:color="000000"/>
        </w:rPr>
        <w:tab/>
      </w:r>
      <w:r w:rsidRPr="00E72E8C">
        <w:rPr>
          <w:rFonts w:ascii="Times New Roman" w:eastAsia="Cambria" w:hAnsi="Times New Roman" w:cs="Times New Roman"/>
          <w:sz w:val="24"/>
          <w:szCs w:val="24"/>
          <w:u w:color="000000"/>
        </w:rPr>
        <w:tab/>
        <w:t>University Press, 1995.</w:t>
      </w:r>
    </w:p>
    <w:p w14:paraId="2B301D8C" w14:textId="77777777" w:rsidR="0086340B" w:rsidRPr="00E72E8C" w:rsidRDefault="0086340B">
      <w:pPr>
        <w:pStyle w:val="Body"/>
        <w:rPr>
          <w:rFonts w:ascii="Times New Roman" w:eastAsia="Cambria" w:hAnsi="Times New Roman" w:cs="Times New Roman"/>
          <w:sz w:val="24"/>
          <w:szCs w:val="24"/>
          <w:u w:color="000000"/>
        </w:rPr>
      </w:pPr>
    </w:p>
    <w:p w14:paraId="6FEA44BF" w14:textId="77777777" w:rsidR="0086340B" w:rsidRPr="00E72E8C" w:rsidRDefault="002A317C">
      <w:pPr>
        <w:pStyle w:val="Body"/>
        <w:outlineLvl w:val="0"/>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 xml:space="preserve">Turetzky, Bertram.  </w:t>
      </w:r>
      <w:proofErr w:type="gramStart"/>
      <w:r w:rsidRPr="00E72E8C">
        <w:rPr>
          <w:rFonts w:ascii="Times New Roman" w:eastAsia="Cambria" w:hAnsi="Times New Roman" w:cs="Times New Roman"/>
          <w:i/>
          <w:iCs/>
          <w:sz w:val="24"/>
          <w:szCs w:val="24"/>
          <w:u w:color="000000"/>
        </w:rPr>
        <w:t>The Contemporary Contrabass.</w:t>
      </w:r>
      <w:proofErr w:type="gramEnd"/>
      <w:r w:rsidRPr="00E72E8C">
        <w:rPr>
          <w:rFonts w:ascii="Times New Roman" w:eastAsia="Cambria" w:hAnsi="Times New Roman" w:cs="Times New Roman"/>
          <w:sz w:val="24"/>
          <w:szCs w:val="24"/>
          <w:u w:color="000000"/>
        </w:rPr>
        <w:t xml:space="preserve"> 2nd ed.</w:t>
      </w:r>
      <w:r w:rsidRPr="00E72E8C">
        <w:rPr>
          <w:rFonts w:ascii="Times New Roman" w:eastAsia="Cambria" w:hAnsi="Times New Roman" w:cs="Times New Roman"/>
          <w:i/>
          <w:iCs/>
          <w:sz w:val="24"/>
          <w:szCs w:val="24"/>
          <w:u w:color="000000"/>
        </w:rPr>
        <w:t xml:space="preserve"> </w:t>
      </w:r>
      <w:r w:rsidRPr="00E72E8C">
        <w:rPr>
          <w:rFonts w:ascii="Times New Roman" w:eastAsia="Cambria" w:hAnsi="Times New Roman" w:cs="Times New Roman"/>
          <w:sz w:val="24"/>
          <w:szCs w:val="24"/>
          <w:u w:color="000000"/>
        </w:rPr>
        <w:t xml:space="preserve">Berkeley: University of </w:t>
      </w:r>
      <w:r w:rsidRPr="00E72E8C">
        <w:rPr>
          <w:rFonts w:ascii="Times New Roman" w:eastAsia="Cambria" w:hAnsi="Times New Roman" w:cs="Times New Roman"/>
          <w:sz w:val="24"/>
          <w:szCs w:val="24"/>
          <w:u w:color="000000"/>
        </w:rPr>
        <w:tab/>
        <w:t>California Press, 1989.</w:t>
      </w:r>
    </w:p>
    <w:p w14:paraId="095C38C5" w14:textId="77777777" w:rsidR="0086340B" w:rsidRPr="00E72E8C" w:rsidRDefault="0086340B">
      <w:pPr>
        <w:pStyle w:val="Body"/>
        <w:outlineLvl w:val="0"/>
        <w:rPr>
          <w:rFonts w:ascii="Times New Roman" w:eastAsia="Cambria" w:hAnsi="Times New Roman" w:cs="Times New Roman"/>
          <w:sz w:val="24"/>
          <w:szCs w:val="24"/>
          <w:u w:color="000000"/>
        </w:rPr>
      </w:pPr>
    </w:p>
    <w:p w14:paraId="31FA87E7" w14:textId="77777777" w:rsidR="0086340B" w:rsidRPr="00E72E8C" w:rsidRDefault="002A317C">
      <w:pPr>
        <w:pStyle w:val="Body"/>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 xml:space="preserve">Von </w:t>
      </w:r>
      <w:proofErr w:type="spellStart"/>
      <w:r w:rsidRPr="00E72E8C">
        <w:rPr>
          <w:rFonts w:ascii="Times New Roman" w:eastAsia="Cambria" w:hAnsi="Times New Roman" w:cs="Times New Roman"/>
          <w:sz w:val="24"/>
          <w:szCs w:val="24"/>
          <w:u w:color="000000"/>
        </w:rPr>
        <w:t>Gunden</w:t>
      </w:r>
      <w:proofErr w:type="spellEnd"/>
      <w:r w:rsidRPr="00E72E8C">
        <w:rPr>
          <w:rFonts w:ascii="Times New Roman" w:eastAsia="Cambria" w:hAnsi="Times New Roman" w:cs="Times New Roman"/>
          <w:sz w:val="24"/>
          <w:szCs w:val="24"/>
          <w:u w:color="000000"/>
        </w:rPr>
        <w:t xml:space="preserve">, Heidi.  </w:t>
      </w:r>
      <w:proofErr w:type="gramStart"/>
      <w:r w:rsidRPr="00E72E8C">
        <w:rPr>
          <w:rFonts w:ascii="Times New Roman" w:eastAsia="Cambria" w:hAnsi="Times New Roman" w:cs="Times New Roman"/>
          <w:i/>
          <w:iCs/>
          <w:sz w:val="24"/>
          <w:szCs w:val="24"/>
          <w:u w:color="000000"/>
        </w:rPr>
        <w:t>The Music of Vivian Fine.</w:t>
      </w:r>
      <w:proofErr w:type="gramEnd"/>
      <w:r w:rsidRPr="00E72E8C">
        <w:rPr>
          <w:rFonts w:ascii="Times New Roman" w:eastAsia="Cambria" w:hAnsi="Times New Roman" w:cs="Times New Roman"/>
          <w:i/>
          <w:iCs/>
          <w:sz w:val="24"/>
          <w:szCs w:val="24"/>
          <w:u w:color="000000"/>
        </w:rPr>
        <w:t xml:space="preserve">  </w:t>
      </w:r>
      <w:r w:rsidRPr="00E72E8C">
        <w:rPr>
          <w:rFonts w:ascii="Times New Roman" w:eastAsia="Cambria" w:hAnsi="Times New Roman" w:cs="Times New Roman"/>
          <w:sz w:val="24"/>
          <w:szCs w:val="24"/>
          <w:u w:color="000000"/>
        </w:rPr>
        <w:t>Lanham: Scarecrow Press, 1999.</w:t>
      </w:r>
    </w:p>
    <w:p w14:paraId="733C7471" w14:textId="77777777" w:rsidR="0086340B" w:rsidRPr="00E72E8C" w:rsidRDefault="0086340B">
      <w:pPr>
        <w:pStyle w:val="Body"/>
        <w:rPr>
          <w:rFonts w:ascii="Times New Roman" w:eastAsia="Cambria" w:hAnsi="Times New Roman" w:cs="Times New Roman"/>
          <w:sz w:val="24"/>
          <w:szCs w:val="24"/>
          <w:u w:color="000000"/>
        </w:rPr>
      </w:pPr>
    </w:p>
    <w:p w14:paraId="714C16D9" w14:textId="77777777" w:rsidR="0086340B" w:rsidRPr="00E72E8C" w:rsidRDefault="002A317C">
      <w:pPr>
        <w:pStyle w:val="Body"/>
        <w:jc w:val="center"/>
        <w:rPr>
          <w:rFonts w:ascii="Times New Roman" w:eastAsia="Cambria" w:hAnsi="Times New Roman" w:cs="Times New Roman"/>
          <w:b/>
          <w:bCs/>
          <w:sz w:val="24"/>
          <w:szCs w:val="24"/>
          <w:u w:color="000000"/>
        </w:rPr>
      </w:pPr>
      <w:r w:rsidRPr="00E72E8C">
        <w:rPr>
          <w:rFonts w:ascii="Times New Roman" w:eastAsia="Cambria" w:hAnsi="Times New Roman" w:cs="Times New Roman"/>
          <w:b/>
          <w:bCs/>
          <w:sz w:val="24"/>
          <w:szCs w:val="24"/>
          <w:u w:color="000000"/>
        </w:rPr>
        <w:t>Chapters from a Book</w:t>
      </w:r>
    </w:p>
    <w:p w14:paraId="0F157028" w14:textId="77777777" w:rsidR="0086340B" w:rsidRPr="00E72E8C" w:rsidRDefault="0086340B">
      <w:pPr>
        <w:pStyle w:val="Body"/>
        <w:rPr>
          <w:rFonts w:ascii="Times New Roman" w:eastAsia="Cambria" w:hAnsi="Times New Roman" w:cs="Times New Roman"/>
          <w:sz w:val="24"/>
          <w:szCs w:val="24"/>
          <w:u w:color="000000"/>
        </w:rPr>
      </w:pPr>
    </w:p>
    <w:p w14:paraId="447C629B" w14:textId="77777777" w:rsidR="0086340B" w:rsidRPr="00E72E8C" w:rsidRDefault="002A317C">
      <w:pPr>
        <w:pStyle w:val="Body"/>
        <w:rPr>
          <w:rFonts w:ascii="Times New Roman" w:eastAsia="Cambria" w:hAnsi="Times New Roman" w:cs="Times New Roman"/>
          <w:sz w:val="24"/>
          <w:szCs w:val="24"/>
          <w:u w:color="000000"/>
        </w:rPr>
      </w:pPr>
      <w:proofErr w:type="gramStart"/>
      <w:r w:rsidRPr="00E72E8C">
        <w:rPr>
          <w:rFonts w:ascii="Times New Roman" w:eastAsia="Cambria" w:hAnsi="Times New Roman" w:cs="Times New Roman"/>
          <w:sz w:val="24"/>
          <w:szCs w:val="24"/>
          <w:u w:color="000000"/>
        </w:rPr>
        <w:t>Rink, John.</w:t>
      </w:r>
      <w:proofErr w:type="gramEnd"/>
      <w:r w:rsidRPr="00E72E8C">
        <w:rPr>
          <w:rFonts w:ascii="Times New Roman" w:eastAsia="Cambria" w:hAnsi="Times New Roman" w:cs="Times New Roman"/>
          <w:sz w:val="24"/>
          <w:szCs w:val="24"/>
          <w:u w:color="000000"/>
        </w:rPr>
        <w:t xml:space="preserve">  “Authentic Chopin: History, Analysis and Intuition in Performance.”  </w:t>
      </w:r>
      <w:r w:rsidRPr="00E72E8C">
        <w:rPr>
          <w:rFonts w:ascii="Times New Roman" w:eastAsia="Cambria" w:hAnsi="Times New Roman" w:cs="Times New Roman"/>
          <w:sz w:val="24"/>
          <w:szCs w:val="24"/>
          <w:u w:color="000000"/>
        </w:rPr>
        <w:tab/>
      </w:r>
      <w:r w:rsidRPr="00E72E8C">
        <w:rPr>
          <w:rFonts w:ascii="Times New Roman" w:eastAsia="Cambria" w:hAnsi="Times New Roman" w:cs="Times New Roman"/>
          <w:i/>
          <w:iCs/>
          <w:sz w:val="24"/>
          <w:szCs w:val="24"/>
          <w:u w:color="000000"/>
        </w:rPr>
        <w:t>Chopin Studies 2</w:t>
      </w:r>
      <w:r w:rsidRPr="00E72E8C">
        <w:rPr>
          <w:rFonts w:ascii="Times New Roman" w:eastAsia="Cambria" w:hAnsi="Times New Roman" w:cs="Times New Roman"/>
          <w:sz w:val="24"/>
          <w:szCs w:val="24"/>
          <w:u w:color="000000"/>
        </w:rPr>
        <w:t xml:space="preserve">, ed. John Rink and Jim Samson: 214-244.  Cambridge: </w:t>
      </w:r>
      <w:r w:rsidRPr="00E72E8C">
        <w:rPr>
          <w:rFonts w:ascii="Times New Roman" w:eastAsia="Cambria" w:hAnsi="Times New Roman" w:cs="Times New Roman"/>
          <w:sz w:val="24"/>
          <w:szCs w:val="24"/>
          <w:u w:color="000000"/>
        </w:rPr>
        <w:tab/>
      </w:r>
      <w:r w:rsidRPr="00E72E8C">
        <w:rPr>
          <w:rFonts w:ascii="Times New Roman" w:eastAsia="Cambria" w:hAnsi="Times New Roman" w:cs="Times New Roman"/>
          <w:sz w:val="24"/>
          <w:szCs w:val="24"/>
          <w:u w:color="000000"/>
        </w:rPr>
        <w:tab/>
        <w:t>Cambridge University Press, 1994.</w:t>
      </w:r>
    </w:p>
    <w:p w14:paraId="72DFB75C" w14:textId="77777777" w:rsidR="0086340B" w:rsidRPr="00E72E8C" w:rsidRDefault="0086340B">
      <w:pPr>
        <w:pStyle w:val="Body"/>
        <w:rPr>
          <w:rFonts w:ascii="Times New Roman" w:eastAsia="Cambria" w:hAnsi="Times New Roman" w:cs="Times New Roman"/>
          <w:sz w:val="24"/>
          <w:szCs w:val="24"/>
          <w:u w:color="000000"/>
        </w:rPr>
      </w:pPr>
    </w:p>
    <w:p w14:paraId="0B8A4993" w14:textId="77777777" w:rsidR="0086340B" w:rsidRPr="00E72E8C" w:rsidRDefault="002A317C">
      <w:pPr>
        <w:pStyle w:val="Body"/>
        <w:rPr>
          <w:rFonts w:ascii="Times New Roman" w:eastAsia="Cambria" w:hAnsi="Times New Roman" w:cs="Times New Roman"/>
          <w:sz w:val="24"/>
          <w:szCs w:val="24"/>
          <w:u w:color="000000"/>
        </w:rPr>
      </w:pPr>
      <w:proofErr w:type="spellStart"/>
      <w:r w:rsidRPr="00E72E8C">
        <w:rPr>
          <w:rFonts w:ascii="Times New Roman" w:eastAsia="Cambria" w:hAnsi="Times New Roman" w:cs="Times New Roman"/>
          <w:sz w:val="24"/>
          <w:szCs w:val="24"/>
          <w:u w:color="000000"/>
        </w:rPr>
        <w:t>Schmalfeldt</w:t>
      </w:r>
      <w:proofErr w:type="spellEnd"/>
      <w:r w:rsidRPr="00E72E8C">
        <w:rPr>
          <w:rFonts w:ascii="Times New Roman" w:eastAsia="Cambria" w:hAnsi="Times New Roman" w:cs="Times New Roman"/>
          <w:sz w:val="24"/>
          <w:szCs w:val="24"/>
          <w:u w:color="000000"/>
        </w:rPr>
        <w:t xml:space="preserve">, Janet.  “On Performance, Analysis, and Schubert.”  </w:t>
      </w:r>
      <w:proofErr w:type="gramStart"/>
      <w:r w:rsidRPr="00E72E8C">
        <w:rPr>
          <w:rFonts w:ascii="Times New Roman" w:eastAsia="Cambria" w:hAnsi="Times New Roman" w:cs="Times New Roman"/>
          <w:i/>
          <w:iCs/>
          <w:sz w:val="24"/>
          <w:szCs w:val="24"/>
          <w:u w:color="000000"/>
        </w:rPr>
        <w:t xml:space="preserve">In the Process of </w:t>
      </w:r>
      <w:r w:rsidRPr="00E72E8C">
        <w:rPr>
          <w:rFonts w:ascii="Times New Roman" w:eastAsia="Cambria" w:hAnsi="Times New Roman" w:cs="Times New Roman"/>
          <w:i/>
          <w:iCs/>
          <w:sz w:val="24"/>
          <w:szCs w:val="24"/>
          <w:u w:color="000000"/>
        </w:rPr>
        <w:tab/>
        <w:t xml:space="preserve">Becoming, </w:t>
      </w:r>
      <w:r w:rsidRPr="00E72E8C">
        <w:rPr>
          <w:rFonts w:ascii="Times New Roman" w:eastAsia="Cambria" w:hAnsi="Times New Roman" w:cs="Times New Roman"/>
          <w:sz w:val="24"/>
          <w:szCs w:val="24"/>
          <w:u w:color="000000"/>
        </w:rPr>
        <w:t>113-131.</w:t>
      </w:r>
      <w:proofErr w:type="gramEnd"/>
      <w:r w:rsidRPr="00E72E8C">
        <w:rPr>
          <w:rFonts w:ascii="Times New Roman" w:eastAsia="Cambria" w:hAnsi="Times New Roman" w:cs="Times New Roman"/>
          <w:sz w:val="24"/>
          <w:szCs w:val="24"/>
          <w:u w:color="000000"/>
        </w:rPr>
        <w:t xml:space="preserve">  New York: Oxford University Press, 2011.</w:t>
      </w:r>
    </w:p>
    <w:p w14:paraId="53353756" w14:textId="77777777" w:rsidR="0086340B" w:rsidRPr="00E72E8C" w:rsidRDefault="0086340B">
      <w:pPr>
        <w:pStyle w:val="Body"/>
        <w:rPr>
          <w:rFonts w:ascii="Times New Roman" w:eastAsia="Times New Roman Bold" w:hAnsi="Times New Roman" w:cs="Times New Roman"/>
          <w:sz w:val="24"/>
          <w:szCs w:val="24"/>
        </w:rPr>
      </w:pPr>
    </w:p>
    <w:p w14:paraId="19C72A53" w14:textId="77777777" w:rsidR="000B49C5" w:rsidRDefault="000B49C5">
      <w:pPr>
        <w:pStyle w:val="Body"/>
        <w:jc w:val="center"/>
        <w:rPr>
          <w:rFonts w:ascii="Times New Roman" w:hAnsi="Times New Roman" w:cs="Times New Roman"/>
          <w:b/>
          <w:sz w:val="24"/>
          <w:szCs w:val="24"/>
        </w:rPr>
      </w:pPr>
    </w:p>
    <w:p w14:paraId="08AF5FB6" w14:textId="77777777" w:rsidR="000B49C5" w:rsidRDefault="000B49C5">
      <w:pPr>
        <w:pStyle w:val="Body"/>
        <w:jc w:val="center"/>
        <w:rPr>
          <w:rFonts w:ascii="Times New Roman" w:hAnsi="Times New Roman" w:cs="Times New Roman"/>
          <w:b/>
          <w:sz w:val="24"/>
          <w:szCs w:val="24"/>
        </w:rPr>
      </w:pPr>
    </w:p>
    <w:p w14:paraId="4AF78D60" w14:textId="77777777" w:rsidR="000B49C5" w:rsidRDefault="000B49C5">
      <w:pPr>
        <w:pStyle w:val="Body"/>
        <w:jc w:val="center"/>
        <w:rPr>
          <w:rFonts w:ascii="Times New Roman" w:hAnsi="Times New Roman" w:cs="Times New Roman"/>
          <w:b/>
          <w:sz w:val="24"/>
          <w:szCs w:val="24"/>
        </w:rPr>
      </w:pPr>
    </w:p>
    <w:p w14:paraId="3B98BB27" w14:textId="77777777" w:rsidR="0086340B" w:rsidRPr="00E72E8C" w:rsidRDefault="002A317C">
      <w:pPr>
        <w:pStyle w:val="Body"/>
        <w:jc w:val="center"/>
        <w:rPr>
          <w:rFonts w:ascii="Times New Roman" w:eastAsia="Times New Roman Bold" w:hAnsi="Times New Roman" w:cs="Times New Roman"/>
          <w:b/>
          <w:sz w:val="24"/>
          <w:szCs w:val="24"/>
        </w:rPr>
      </w:pPr>
      <w:r w:rsidRPr="00E72E8C">
        <w:rPr>
          <w:rFonts w:ascii="Times New Roman" w:hAnsi="Times New Roman" w:cs="Times New Roman"/>
          <w:b/>
          <w:sz w:val="24"/>
          <w:szCs w:val="24"/>
        </w:rPr>
        <w:lastRenderedPageBreak/>
        <w:t>Journal Articles</w:t>
      </w:r>
    </w:p>
    <w:p w14:paraId="6D50A9FF" w14:textId="77777777" w:rsidR="0086340B" w:rsidRPr="00E72E8C" w:rsidRDefault="0086340B">
      <w:pPr>
        <w:pStyle w:val="Body"/>
        <w:rPr>
          <w:rFonts w:ascii="Times New Roman" w:eastAsia="Times New Roman Bold" w:hAnsi="Times New Roman" w:cs="Times New Roman"/>
          <w:sz w:val="24"/>
          <w:szCs w:val="24"/>
        </w:rPr>
      </w:pPr>
    </w:p>
    <w:p w14:paraId="4A968BE1" w14:textId="77777777" w:rsidR="0086340B" w:rsidRPr="00E72E8C" w:rsidRDefault="002A317C">
      <w:pPr>
        <w:pStyle w:val="Body"/>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 xml:space="preserve">De </w:t>
      </w:r>
      <w:proofErr w:type="spellStart"/>
      <w:r w:rsidRPr="00E72E8C">
        <w:rPr>
          <w:rFonts w:ascii="Times New Roman" w:eastAsia="Cambria" w:hAnsi="Times New Roman" w:cs="Times New Roman"/>
          <w:sz w:val="24"/>
          <w:szCs w:val="24"/>
          <w:u w:color="000000"/>
        </w:rPr>
        <w:t>Graaf</w:t>
      </w:r>
      <w:proofErr w:type="spellEnd"/>
      <w:r w:rsidRPr="00E72E8C">
        <w:rPr>
          <w:rFonts w:ascii="Times New Roman" w:eastAsia="Cambria" w:hAnsi="Times New Roman" w:cs="Times New Roman"/>
          <w:sz w:val="24"/>
          <w:szCs w:val="24"/>
          <w:u w:color="000000"/>
        </w:rPr>
        <w:t xml:space="preserve">, Melissa.  “ ‘Never Call Us Lady Composers’: Gendered Receptions in the </w:t>
      </w:r>
      <w:r w:rsidRPr="00E72E8C">
        <w:rPr>
          <w:rFonts w:ascii="Times New Roman" w:eastAsia="Cambria" w:hAnsi="Times New Roman" w:cs="Times New Roman"/>
          <w:sz w:val="24"/>
          <w:szCs w:val="24"/>
          <w:u w:color="000000"/>
        </w:rPr>
        <w:tab/>
        <w:t xml:space="preserve">New York Composers’ Forum, 1935-1940.”  </w:t>
      </w:r>
      <w:proofErr w:type="gramStart"/>
      <w:r w:rsidRPr="00E72E8C">
        <w:rPr>
          <w:rFonts w:ascii="Times New Roman" w:eastAsia="Cambria" w:hAnsi="Times New Roman" w:cs="Times New Roman"/>
          <w:i/>
          <w:iCs/>
          <w:sz w:val="24"/>
          <w:szCs w:val="24"/>
          <w:u w:color="000000"/>
        </w:rPr>
        <w:t>American Music</w:t>
      </w:r>
      <w:r w:rsidRPr="00E72E8C">
        <w:rPr>
          <w:rFonts w:ascii="Times New Roman" w:eastAsia="Cambria" w:hAnsi="Times New Roman" w:cs="Times New Roman"/>
          <w:sz w:val="24"/>
          <w:szCs w:val="24"/>
          <w:u w:color="000000"/>
        </w:rPr>
        <w:t xml:space="preserve">, Vol. 26, No. 3 </w:t>
      </w:r>
      <w:r w:rsidRPr="00E72E8C">
        <w:rPr>
          <w:rFonts w:ascii="Times New Roman" w:eastAsia="Cambria" w:hAnsi="Times New Roman" w:cs="Times New Roman"/>
          <w:sz w:val="24"/>
          <w:szCs w:val="24"/>
          <w:u w:color="000000"/>
        </w:rPr>
        <w:tab/>
        <w:t>(Fall 2008), 277-308.</w:t>
      </w:r>
      <w:proofErr w:type="gramEnd"/>
    </w:p>
    <w:p w14:paraId="0C81147A" w14:textId="77777777" w:rsidR="0086340B" w:rsidRPr="00E72E8C" w:rsidRDefault="0086340B">
      <w:pPr>
        <w:pStyle w:val="Body"/>
        <w:rPr>
          <w:rFonts w:ascii="Times New Roman" w:eastAsia="Cambria" w:hAnsi="Times New Roman" w:cs="Times New Roman"/>
          <w:sz w:val="24"/>
          <w:szCs w:val="24"/>
          <w:u w:color="000000"/>
        </w:rPr>
      </w:pPr>
    </w:p>
    <w:p w14:paraId="4EFB48B6" w14:textId="77777777" w:rsidR="0086340B" w:rsidRPr="00E72E8C" w:rsidRDefault="002A317C">
      <w:pPr>
        <w:pStyle w:val="Default"/>
        <w:spacing w:after="240"/>
        <w:rPr>
          <w:rFonts w:ascii="Times New Roman" w:eastAsia="Times New Roman Bold" w:hAnsi="Times New Roman" w:cs="Times New Roman"/>
          <w:sz w:val="24"/>
          <w:szCs w:val="24"/>
        </w:rPr>
      </w:pPr>
      <w:r w:rsidRPr="00E72E8C">
        <w:rPr>
          <w:rFonts w:ascii="Times New Roman" w:hAnsi="Times New Roman" w:cs="Times New Roman"/>
          <w:sz w:val="24"/>
          <w:szCs w:val="24"/>
        </w:rPr>
        <w:t xml:space="preserve">Gilbert, Steven E. </w:t>
      </w:r>
      <w:r w:rsidRPr="00E72E8C">
        <w:rPr>
          <w:rFonts w:ascii="Times New Roman" w:hAnsi="Times New Roman" w:cs="Times New Roman"/>
          <w:sz w:val="24"/>
          <w:szCs w:val="24"/>
          <w:lang w:val="en-US"/>
        </w:rPr>
        <w:t xml:space="preserve">“ ‘The Ultra-Modern Idiom': A Survey of </w:t>
      </w:r>
      <w:r w:rsidRPr="00E72E8C">
        <w:rPr>
          <w:rFonts w:ascii="Times New Roman" w:hAnsi="Times New Roman" w:cs="Times New Roman"/>
          <w:i/>
          <w:iCs/>
          <w:sz w:val="24"/>
          <w:szCs w:val="24"/>
        </w:rPr>
        <w:t xml:space="preserve">New Music," </w:t>
      </w:r>
      <w:r w:rsidRPr="00E72E8C">
        <w:rPr>
          <w:rFonts w:ascii="Times New Roman" w:eastAsia="Times New Roman Bold" w:hAnsi="Times New Roman" w:cs="Times New Roman"/>
          <w:i/>
          <w:iCs/>
          <w:sz w:val="24"/>
          <w:szCs w:val="24"/>
        </w:rPr>
        <w:tab/>
      </w:r>
      <w:r w:rsidRPr="00E72E8C">
        <w:rPr>
          <w:rFonts w:ascii="Times New Roman" w:eastAsia="Times New Roman Bold" w:hAnsi="Times New Roman" w:cs="Times New Roman"/>
          <w:i/>
          <w:iCs/>
          <w:sz w:val="24"/>
          <w:szCs w:val="24"/>
        </w:rPr>
        <w:tab/>
      </w:r>
      <w:r w:rsidRPr="00E72E8C">
        <w:rPr>
          <w:rFonts w:ascii="Times New Roman" w:eastAsia="Times New Roman Bold" w:hAnsi="Times New Roman" w:cs="Times New Roman"/>
          <w:i/>
          <w:iCs/>
          <w:sz w:val="24"/>
          <w:szCs w:val="24"/>
        </w:rPr>
        <w:tab/>
      </w:r>
      <w:r w:rsidRPr="00E72E8C">
        <w:rPr>
          <w:rFonts w:ascii="Times New Roman" w:hAnsi="Times New Roman" w:cs="Times New Roman"/>
          <w:i/>
          <w:iCs/>
          <w:sz w:val="24"/>
          <w:szCs w:val="24"/>
          <w:lang w:val="en-US"/>
        </w:rPr>
        <w:t xml:space="preserve">Perspectives of New Music 12, </w:t>
      </w:r>
      <w:r w:rsidRPr="00E72E8C">
        <w:rPr>
          <w:rFonts w:ascii="Times New Roman" w:hAnsi="Times New Roman" w:cs="Times New Roman"/>
          <w:sz w:val="24"/>
          <w:szCs w:val="24"/>
          <w:lang w:val="es-ES_tradnl"/>
        </w:rPr>
        <w:t>nos. 1-2 (</w:t>
      </w:r>
      <w:proofErr w:type="spellStart"/>
      <w:r w:rsidRPr="00E72E8C">
        <w:rPr>
          <w:rFonts w:ascii="Times New Roman" w:hAnsi="Times New Roman" w:cs="Times New Roman"/>
          <w:sz w:val="24"/>
          <w:szCs w:val="24"/>
          <w:lang w:val="es-ES_tradnl"/>
        </w:rPr>
        <w:t>Fall</w:t>
      </w:r>
      <w:proofErr w:type="spellEnd"/>
      <w:r w:rsidRPr="00E72E8C">
        <w:rPr>
          <w:rFonts w:ascii="Times New Roman" w:hAnsi="Times New Roman" w:cs="Times New Roman"/>
          <w:sz w:val="24"/>
          <w:szCs w:val="24"/>
          <w:lang w:val="es-ES_tradnl"/>
        </w:rPr>
        <w:t>-Winter 1973, Spring-</w:t>
      </w:r>
      <w:proofErr w:type="spellStart"/>
      <w:r w:rsidRPr="00E72E8C">
        <w:rPr>
          <w:rFonts w:ascii="Times New Roman" w:hAnsi="Times New Roman" w:cs="Times New Roman"/>
          <w:sz w:val="24"/>
          <w:szCs w:val="24"/>
          <w:lang w:val="es-ES_tradnl"/>
        </w:rPr>
        <w:t>Summer</w:t>
      </w:r>
      <w:proofErr w:type="spellEnd"/>
      <w:r w:rsidRPr="00E72E8C">
        <w:rPr>
          <w:rFonts w:ascii="Times New Roman" w:hAnsi="Times New Roman" w:cs="Times New Roman"/>
          <w:sz w:val="24"/>
          <w:szCs w:val="24"/>
          <w:lang w:val="es-ES_tradnl"/>
        </w:rPr>
        <w:t xml:space="preserve"> </w:t>
      </w:r>
      <w:r w:rsidRPr="00E72E8C">
        <w:rPr>
          <w:rFonts w:ascii="Times New Roman" w:eastAsia="Times New Roman Bold" w:hAnsi="Times New Roman" w:cs="Times New Roman"/>
          <w:sz w:val="24"/>
          <w:szCs w:val="24"/>
        </w:rPr>
        <w:tab/>
      </w:r>
      <w:r w:rsidRPr="00E72E8C">
        <w:rPr>
          <w:rFonts w:ascii="Times New Roman" w:hAnsi="Times New Roman" w:cs="Times New Roman"/>
          <w:sz w:val="24"/>
          <w:szCs w:val="24"/>
        </w:rPr>
        <w:t>1974): 282-3</w:t>
      </w:r>
      <w:r w:rsidRPr="00E72E8C">
        <w:rPr>
          <w:rFonts w:ascii="Times New Roman" w:hAnsi="Times New Roman" w:cs="Times New Roman"/>
          <w:sz w:val="24"/>
          <w:szCs w:val="24"/>
          <w:lang w:val="en-US"/>
        </w:rPr>
        <w:t>14</w:t>
      </w:r>
      <w:r w:rsidRPr="00E72E8C">
        <w:rPr>
          <w:rFonts w:ascii="Times New Roman" w:hAnsi="Times New Roman" w:cs="Times New Roman"/>
          <w:sz w:val="24"/>
          <w:szCs w:val="24"/>
        </w:rPr>
        <w:t>.</w:t>
      </w:r>
    </w:p>
    <w:p w14:paraId="19215765" w14:textId="77777777" w:rsidR="0086340B" w:rsidRPr="00E72E8C" w:rsidRDefault="002A317C">
      <w:pPr>
        <w:pStyle w:val="Body"/>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 xml:space="preserve">Jones, Leslie.  “Seventy Years of Composing: An Interview with Vivian Fine.”  </w:t>
      </w:r>
      <w:r w:rsidRPr="00E72E8C">
        <w:rPr>
          <w:rFonts w:ascii="Times New Roman" w:eastAsia="Cambria" w:hAnsi="Times New Roman" w:cs="Times New Roman"/>
          <w:sz w:val="24"/>
          <w:szCs w:val="24"/>
          <w:u w:color="000000"/>
        </w:rPr>
        <w:tab/>
      </w:r>
      <w:r w:rsidRPr="00E72E8C">
        <w:rPr>
          <w:rFonts w:ascii="Times New Roman" w:eastAsia="Cambria" w:hAnsi="Times New Roman" w:cs="Times New Roman"/>
          <w:sz w:val="24"/>
          <w:szCs w:val="24"/>
          <w:u w:color="000000"/>
        </w:rPr>
        <w:tab/>
      </w:r>
      <w:r w:rsidRPr="00E72E8C">
        <w:rPr>
          <w:rFonts w:ascii="Times New Roman" w:eastAsia="Cambria" w:hAnsi="Times New Roman" w:cs="Times New Roman"/>
          <w:i/>
          <w:iCs/>
          <w:sz w:val="24"/>
          <w:szCs w:val="24"/>
          <w:u w:color="000000"/>
        </w:rPr>
        <w:t>Contemporary Music Review</w:t>
      </w:r>
      <w:r w:rsidRPr="00E72E8C">
        <w:rPr>
          <w:rFonts w:ascii="Times New Roman" w:eastAsia="Cambria" w:hAnsi="Times New Roman" w:cs="Times New Roman"/>
          <w:sz w:val="24"/>
          <w:szCs w:val="24"/>
          <w:u w:color="000000"/>
        </w:rPr>
        <w:t xml:space="preserve"> 16 (1997): 21-26.</w:t>
      </w:r>
    </w:p>
    <w:p w14:paraId="2F227909" w14:textId="77777777" w:rsidR="0086340B" w:rsidRPr="00E72E8C" w:rsidRDefault="0086340B">
      <w:pPr>
        <w:pStyle w:val="Body"/>
        <w:rPr>
          <w:rFonts w:ascii="Times New Roman" w:eastAsia="Cambria" w:hAnsi="Times New Roman" w:cs="Times New Roman"/>
          <w:sz w:val="24"/>
          <w:szCs w:val="24"/>
          <w:u w:color="000000"/>
        </w:rPr>
      </w:pPr>
    </w:p>
    <w:p w14:paraId="588A22B6" w14:textId="6CC4D51A" w:rsidR="0086340B" w:rsidRPr="00E72E8C" w:rsidRDefault="002A317C" w:rsidP="00E72E8C">
      <w:pPr>
        <w:pStyle w:val="Body"/>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 xml:space="preserve">Kennedy, John and Larry </w:t>
      </w:r>
      <w:proofErr w:type="spellStart"/>
      <w:r w:rsidRPr="00E72E8C">
        <w:rPr>
          <w:rFonts w:ascii="Times New Roman" w:eastAsia="Cambria" w:hAnsi="Times New Roman" w:cs="Times New Roman"/>
          <w:sz w:val="24"/>
          <w:szCs w:val="24"/>
          <w:u w:color="000000"/>
        </w:rPr>
        <w:t>Polansky</w:t>
      </w:r>
      <w:proofErr w:type="spellEnd"/>
      <w:r w:rsidRPr="00E72E8C">
        <w:rPr>
          <w:rFonts w:ascii="Times New Roman" w:eastAsia="Cambria" w:hAnsi="Times New Roman" w:cs="Times New Roman"/>
          <w:sz w:val="24"/>
          <w:szCs w:val="24"/>
          <w:u w:color="000000"/>
        </w:rPr>
        <w:t xml:space="preserve">.  “ ‘Total Eclipse’: The Music of Johanna </w:t>
      </w:r>
      <w:r w:rsidRPr="00E72E8C">
        <w:rPr>
          <w:rFonts w:ascii="Times New Roman" w:eastAsia="Cambria" w:hAnsi="Times New Roman" w:cs="Times New Roman"/>
          <w:sz w:val="24"/>
          <w:szCs w:val="24"/>
          <w:u w:color="000000"/>
        </w:rPr>
        <w:tab/>
      </w:r>
      <w:r w:rsidRPr="00E72E8C">
        <w:rPr>
          <w:rFonts w:ascii="Times New Roman" w:eastAsia="Cambria" w:hAnsi="Times New Roman" w:cs="Times New Roman"/>
          <w:sz w:val="24"/>
          <w:szCs w:val="24"/>
          <w:u w:color="000000"/>
        </w:rPr>
        <w:tab/>
        <w:t>Magdalena Beyer: An Introduction and Preliminary Annotated Checklist.”</w:t>
      </w:r>
      <w:r w:rsidR="00E72E8C">
        <w:rPr>
          <w:rFonts w:ascii="Times New Roman" w:eastAsia="Cambria" w:hAnsi="Times New Roman" w:cs="Times New Roman"/>
          <w:sz w:val="24"/>
          <w:szCs w:val="24"/>
          <w:u w:color="000000"/>
        </w:rPr>
        <w:tab/>
      </w:r>
      <w:r w:rsidR="00E72E8C">
        <w:rPr>
          <w:rFonts w:ascii="Times New Roman" w:eastAsia="Cambria" w:hAnsi="Times New Roman" w:cs="Times New Roman"/>
          <w:sz w:val="24"/>
          <w:szCs w:val="24"/>
          <w:u w:color="000000"/>
        </w:rPr>
        <w:tab/>
      </w:r>
      <w:r w:rsidR="00E72E8C">
        <w:rPr>
          <w:rFonts w:ascii="Times New Roman" w:eastAsia="Cambria" w:hAnsi="Times New Roman" w:cs="Times New Roman"/>
          <w:i/>
          <w:iCs/>
          <w:sz w:val="24"/>
          <w:szCs w:val="24"/>
          <w:u w:color="000000"/>
        </w:rPr>
        <w:t xml:space="preserve">The </w:t>
      </w:r>
      <w:r w:rsidRPr="00E72E8C">
        <w:rPr>
          <w:rFonts w:ascii="Times New Roman" w:eastAsia="Cambria" w:hAnsi="Times New Roman" w:cs="Times New Roman"/>
          <w:i/>
          <w:iCs/>
          <w:sz w:val="24"/>
          <w:szCs w:val="24"/>
          <w:u w:color="000000"/>
        </w:rPr>
        <w:t>Musical Quarterly</w:t>
      </w:r>
      <w:r w:rsidRPr="00E72E8C">
        <w:rPr>
          <w:rFonts w:ascii="Times New Roman" w:eastAsia="Cambria" w:hAnsi="Times New Roman" w:cs="Times New Roman"/>
          <w:sz w:val="24"/>
          <w:szCs w:val="24"/>
          <w:u w:color="000000"/>
        </w:rPr>
        <w:t>, Vol. 80 No. 4 (Winter 1996): 719-778.</w:t>
      </w:r>
    </w:p>
    <w:p w14:paraId="46629528" w14:textId="77777777" w:rsidR="0086340B" w:rsidRPr="00E72E8C" w:rsidRDefault="0086340B">
      <w:pPr>
        <w:pStyle w:val="Body"/>
        <w:rPr>
          <w:rFonts w:ascii="Times New Roman" w:eastAsia="Cambria" w:hAnsi="Times New Roman" w:cs="Times New Roman"/>
          <w:sz w:val="24"/>
          <w:szCs w:val="24"/>
          <w:u w:color="000000"/>
        </w:rPr>
      </w:pPr>
    </w:p>
    <w:p w14:paraId="4F00EEBB" w14:textId="77777777" w:rsidR="0086340B" w:rsidRPr="00E72E8C" w:rsidRDefault="002A317C">
      <w:pPr>
        <w:pStyle w:val="Body"/>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 xml:space="preserve">Kohn, Andrew. “A list of compositions by women for the double bass.” </w:t>
      </w:r>
      <w:r w:rsidRPr="00E72E8C">
        <w:rPr>
          <w:rFonts w:ascii="Times New Roman" w:eastAsia="Cambria" w:hAnsi="Times New Roman" w:cs="Times New Roman"/>
          <w:i/>
          <w:iCs/>
          <w:sz w:val="24"/>
          <w:szCs w:val="24"/>
          <w:u w:color="000000"/>
        </w:rPr>
        <w:t xml:space="preserve">Bass </w:t>
      </w:r>
      <w:r w:rsidRPr="00E72E8C">
        <w:rPr>
          <w:rFonts w:ascii="Times New Roman" w:eastAsia="Cambria" w:hAnsi="Times New Roman" w:cs="Times New Roman"/>
          <w:i/>
          <w:iCs/>
          <w:sz w:val="24"/>
          <w:szCs w:val="24"/>
          <w:u w:color="000000"/>
        </w:rPr>
        <w:tab/>
      </w:r>
      <w:r w:rsidRPr="00E72E8C">
        <w:rPr>
          <w:rFonts w:ascii="Times New Roman" w:eastAsia="Cambria" w:hAnsi="Times New Roman" w:cs="Times New Roman"/>
          <w:i/>
          <w:iCs/>
          <w:sz w:val="24"/>
          <w:szCs w:val="24"/>
          <w:u w:color="000000"/>
        </w:rPr>
        <w:tab/>
      </w:r>
      <w:proofErr w:type="spellStart"/>
      <w:r w:rsidRPr="00E72E8C">
        <w:rPr>
          <w:rFonts w:ascii="Times New Roman" w:eastAsia="Cambria" w:hAnsi="Times New Roman" w:cs="Times New Roman"/>
          <w:i/>
          <w:iCs/>
          <w:sz w:val="24"/>
          <w:szCs w:val="24"/>
          <w:u w:color="000000"/>
        </w:rPr>
        <w:t>World</w:t>
      </w:r>
      <w:proofErr w:type="gramStart"/>
      <w:r w:rsidRPr="00E72E8C">
        <w:rPr>
          <w:rFonts w:ascii="Times New Roman" w:eastAsia="Cambria" w:hAnsi="Times New Roman" w:cs="Times New Roman"/>
          <w:i/>
          <w:iCs/>
          <w:sz w:val="24"/>
          <w:szCs w:val="24"/>
          <w:u w:color="000000"/>
        </w:rPr>
        <w:t>:The</w:t>
      </w:r>
      <w:proofErr w:type="spellEnd"/>
      <w:proofErr w:type="gramEnd"/>
      <w:r w:rsidRPr="00E72E8C">
        <w:rPr>
          <w:rFonts w:ascii="Times New Roman" w:eastAsia="Cambria" w:hAnsi="Times New Roman" w:cs="Times New Roman"/>
          <w:i/>
          <w:iCs/>
          <w:sz w:val="24"/>
          <w:szCs w:val="24"/>
          <w:u w:color="000000"/>
        </w:rPr>
        <w:t xml:space="preserve"> Journal of the International Society of Double Bassists</w:t>
      </w:r>
      <w:r w:rsidRPr="00E72E8C">
        <w:rPr>
          <w:rFonts w:ascii="Times New Roman" w:eastAsia="Cambria" w:hAnsi="Times New Roman" w:cs="Times New Roman"/>
          <w:sz w:val="24"/>
          <w:szCs w:val="24"/>
          <w:u w:color="000000"/>
        </w:rPr>
        <w:t xml:space="preserve"> 27, no. 1 </w:t>
      </w:r>
      <w:r w:rsidRPr="00E72E8C">
        <w:rPr>
          <w:rFonts w:ascii="Times New Roman" w:eastAsia="Cambria" w:hAnsi="Times New Roman" w:cs="Times New Roman"/>
          <w:sz w:val="24"/>
          <w:szCs w:val="24"/>
          <w:u w:color="000000"/>
        </w:rPr>
        <w:tab/>
        <w:t>(Fall 2003): 23-28.</w:t>
      </w:r>
    </w:p>
    <w:p w14:paraId="71D3558C" w14:textId="77777777" w:rsidR="0086340B" w:rsidRPr="00E72E8C" w:rsidRDefault="0086340B">
      <w:pPr>
        <w:pStyle w:val="Body"/>
        <w:rPr>
          <w:rFonts w:ascii="Times New Roman" w:eastAsia="Cambria" w:hAnsi="Times New Roman" w:cs="Times New Roman"/>
          <w:sz w:val="24"/>
          <w:szCs w:val="24"/>
          <w:u w:color="000000"/>
        </w:rPr>
      </w:pPr>
    </w:p>
    <w:p w14:paraId="5385BEFD" w14:textId="26D112EC" w:rsidR="0086340B" w:rsidRPr="00E72E8C" w:rsidRDefault="002A317C" w:rsidP="006B480A">
      <w:pPr>
        <w:pStyle w:val="Body"/>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Reese, Kirsten.  “</w:t>
      </w:r>
      <w:proofErr w:type="spellStart"/>
      <w:r w:rsidRPr="00E72E8C">
        <w:rPr>
          <w:rFonts w:ascii="Times New Roman" w:eastAsia="Cambria" w:hAnsi="Times New Roman" w:cs="Times New Roman"/>
          <w:sz w:val="24"/>
          <w:szCs w:val="24"/>
          <w:u w:color="000000"/>
        </w:rPr>
        <w:t>Ruhelos</w:t>
      </w:r>
      <w:proofErr w:type="spellEnd"/>
      <w:r w:rsidRPr="00E72E8C">
        <w:rPr>
          <w:rFonts w:ascii="Times New Roman" w:eastAsia="Cambria" w:hAnsi="Times New Roman" w:cs="Times New Roman"/>
          <w:sz w:val="24"/>
          <w:szCs w:val="24"/>
          <w:u w:color="000000"/>
        </w:rPr>
        <w:t xml:space="preserve">: </w:t>
      </w:r>
      <w:proofErr w:type="spellStart"/>
      <w:r w:rsidRPr="00E72E8C">
        <w:rPr>
          <w:rFonts w:ascii="Times New Roman" w:eastAsia="Cambria" w:hAnsi="Times New Roman" w:cs="Times New Roman"/>
          <w:sz w:val="24"/>
          <w:szCs w:val="24"/>
          <w:u w:color="000000"/>
        </w:rPr>
        <w:t>Annäherung</w:t>
      </w:r>
      <w:proofErr w:type="spellEnd"/>
      <w:r w:rsidRPr="00E72E8C">
        <w:rPr>
          <w:rFonts w:ascii="Times New Roman" w:eastAsia="Cambria" w:hAnsi="Times New Roman" w:cs="Times New Roman"/>
          <w:sz w:val="24"/>
          <w:szCs w:val="24"/>
          <w:u w:color="000000"/>
        </w:rPr>
        <w:t xml:space="preserve"> an Johanna Magdalena Beyer.” </w:t>
      </w:r>
      <w:r w:rsidRPr="00E72E8C">
        <w:rPr>
          <w:rFonts w:ascii="Times New Roman" w:eastAsia="Cambria" w:hAnsi="Times New Roman" w:cs="Times New Roman"/>
          <w:i/>
          <w:iCs/>
          <w:sz w:val="24"/>
          <w:szCs w:val="24"/>
          <w:u w:color="000000"/>
        </w:rPr>
        <w:t>MusikTexte</w:t>
      </w:r>
      <w:r w:rsidR="006B480A">
        <w:rPr>
          <w:rFonts w:ascii="Times New Roman" w:eastAsia="Cambria" w:hAnsi="Times New Roman" w:cs="Times New Roman"/>
          <w:sz w:val="24"/>
          <w:szCs w:val="24"/>
          <w:u w:color="000000"/>
        </w:rPr>
        <w:tab/>
      </w:r>
      <w:r w:rsidRPr="00E72E8C">
        <w:rPr>
          <w:rFonts w:ascii="Times New Roman" w:eastAsia="Cambria" w:hAnsi="Times New Roman" w:cs="Times New Roman"/>
          <w:sz w:val="24"/>
          <w:szCs w:val="24"/>
          <w:u w:color="000000"/>
        </w:rPr>
        <w:t>81 (December 1999): 6-14.</w:t>
      </w:r>
    </w:p>
    <w:p w14:paraId="4CFCD5BD" w14:textId="77777777" w:rsidR="0086340B" w:rsidRPr="00E72E8C" w:rsidRDefault="0086340B">
      <w:pPr>
        <w:pStyle w:val="Body"/>
        <w:rPr>
          <w:rFonts w:ascii="Times New Roman" w:eastAsia="Cambria" w:hAnsi="Times New Roman" w:cs="Times New Roman"/>
          <w:sz w:val="24"/>
          <w:szCs w:val="24"/>
          <w:u w:color="000000"/>
        </w:rPr>
      </w:pPr>
    </w:p>
    <w:p w14:paraId="1AA087BB" w14:textId="77777777" w:rsidR="0086340B" w:rsidRPr="00E72E8C" w:rsidRDefault="002A317C">
      <w:pPr>
        <w:pStyle w:val="Body"/>
        <w:rPr>
          <w:rFonts w:ascii="Times New Roman" w:eastAsia="Cambria" w:hAnsi="Times New Roman" w:cs="Times New Roman"/>
          <w:sz w:val="24"/>
          <w:szCs w:val="24"/>
          <w:u w:color="000000"/>
        </w:rPr>
      </w:pPr>
      <w:proofErr w:type="spellStart"/>
      <w:r w:rsidRPr="00E72E8C">
        <w:rPr>
          <w:rFonts w:ascii="Times New Roman" w:eastAsia="Cambria" w:hAnsi="Times New Roman" w:cs="Times New Roman"/>
          <w:sz w:val="24"/>
          <w:szCs w:val="24"/>
          <w:u w:color="000000"/>
        </w:rPr>
        <w:t>Schachter</w:t>
      </w:r>
      <w:proofErr w:type="spellEnd"/>
      <w:r w:rsidRPr="00E72E8C">
        <w:rPr>
          <w:rFonts w:ascii="Times New Roman" w:eastAsia="Cambria" w:hAnsi="Times New Roman" w:cs="Times New Roman"/>
          <w:sz w:val="24"/>
          <w:szCs w:val="24"/>
          <w:u w:color="000000"/>
        </w:rPr>
        <w:t xml:space="preserve">, Carl.  “Chopin’s Prelude in D major, Op. 28 No. 5: Analysis and </w:t>
      </w:r>
      <w:r w:rsidRPr="00E72E8C">
        <w:rPr>
          <w:rFonts w:ascii="Times New Roman" w:eastAsia="Cambria" w:hAnsi="Times New Roman" w:cs="Times New Roman"/>
          <w:sz w:val="24"/>
          <w:szCs w:val="24"/>
          <w:u w:color="000000"/>
        </w:rPr>
        <w:tab/>
      </w:r>
      <w:r w:rsidRPr="00E72E8C">
        <w:rPr>
          <w:rFonts w:ascii="Times New Roman" w:eastAsia="Cambria" w:hAnsi="Times New Roman" w:cs="Times New Roman"/>
          <w:sz w:val="24"/>
          <w:szCs w:val="24"/>
          <w:u w:color="000000"/>
        </w:rPr>
        <w:tab/>
        <w:t xml:space="preserve">Performance.”  </w:t>
      </w:r>
      <w:r w:rsidRPr="00E72E8C">
        <w:rPr>
          <w:rFonts w:ascii="Times New Roman" w:eastAsia="Cambria" w:hAnsi="Times New Roman" w:cs="Times New Roman"/>
          <w:i/>
          <w:iCs/>
          <w:sz w:val="24"/>
          <w:szCs w:val="24"/>
          <w:u w:color="000000"/>
        </w:rPr>
        <w:t>Journal of Music Theory Pedagogy</w:t>
      </w:r>
      <w:r w:rsidRPr="00E72E8C">
        <w:rPr>
          <w:rFonts w:ascii="Times New Roman" w:eastAsia="Cambria" w:hAnsi="Times New Roman" w:cs="Times New Roman"/>
          <w:sz w:val="24"/>
          <w:szCs w:val="24"/>
          <w:u w:color="000000"/>
        </w:rPr>
        <w:t xml:space="preserve"> </w:t>
      </w:r>
      <w:proofErr w:type="spellStart"/>
      <w:r w:rsidRPr="00E72E8C">
        <w:rPr>
          <w:rFonts w:ascii="Times New Roman" w:eastAsia="Cambria" w:hAnsi="Times New Roman" w:cs="Times New Roman"/>
          <w:sz w:val="24"/>
          <w:szCs w:val="24"/>
          <w:u w:color="000000"/>
        </w:rPr>
        <w:t>Vol</w:t>
      </w:r>
      <w:proofErr w:type="spellEnd"/>
      <w:r w:rsidRPr="00E72E8C">
        <w:rPr>
          <w:rFonts w:ascii="Times New Roman" w:eastAsia="Cambria" w:hAnsi="Times New Roman" w:cs="Times New Roman"/>
          <w:sz w:val="24"/>
          <w:szCs w:val="24"/>
          <w:u w:color="000000"/>
        </w:rPr>
        <w:t xml:space="preserve"> 8 (1994): 27-45.</w:t>
      </w:r>
    </w:p>
    <w:p w14:paraId="1B83E322" w14:textId="77777777" w:rsidR="0086340B" w:rsidRPr="00E72E8C" w:rsidRDefault="0086340B">
      <w:pPr>
        <w:pStyle w:val="Body"/>
        <w:rPr>
          <w:rFonts w:ascii="Times New Roman" w:eastAsia="Cambria" w:hAnsi="Times New Roman" w:cs="Times New Roman"/>
          <w:sz w:val="24"/>
          <w:szCs w:val="24"/>
          <w:u w:color="000000"/>
        </w:rPr>
      </w:pPr>
    </w:p>
    <w:p w14:paraId="2DAD4CCB" w14:textId="77777777" w:rsidR="0086340B" w:rsidRPr="00E72E8C" w:rsidRDefault="002A317C">
      <w:pPr>
        <w:pStyle w:val="Body"/>
        <w:rPr>
          <w:rFonts w:ascii="Times New Roman" w:eastAsia="Cambria" w:hAnsi="Times New Roman" w:cs="Times New Roman"/>
          <w:sz w:val="24"/>
          <w:szCs w:val="24"/>
          <w:u w:color="000000"/>
        </w:rPr>
      </w:pPr>
      <w:proofErr w:type="spellStart"/>
      <w:r w:rsidRPr="00E72E8C">
        <w:rPr>
          <w:rFonts w:ascii="Times New Roman" w:eastAsia="Cambria" w:hAnsi="Times New Roman" w:cs="Times New Roman"/>
          <w:sz w:val="24"/>
          <w:szCs w:val="24"/>
          <w:u w:color="000000"/>
        </w:rPr>
        <w:t>Schmalfeldt</w:t>
      </w:r>
      <w:proofErr w:type="spellEnd"/>
      <w:r w:rsidRPr="00E72E8C">
        <w:rPr>
          <w:rFonts w:ascii="Times New Roman" w:eastAsia="Cambria" w:hAnsi="Times New Roman" w:cs="Times New Roman"/>
          <w:sz w:val="24"/>
          <w:szCs w:val="24"/>
          <w:u w:color="000000"/>
        </w:rPr>
        <w:t xml:space="preserve">, Janet.  “On the Relation of Analysis to Performance: Beethoven’s </w:t>
      </w:r>
      <w:r w:rsidRPr="00E72E8C">
        <w:rPr>
          <w:rFonts w:ascii="Times New Roman" w:eastAsia="Cambria" w:hAnsi="Times New Roman" w:cs="Times New Roman"/>
          <w:sz w:val="24"/>
          <w:szCs w:val="24"/>
          <w:u w:color="000000"/>
        </w:rPr>
        <w:tab/>
        <w:t xml:space="preserve">‘Bagatelles’ Op. 126, Nos. 2 and 5.”  </w:t>
      </w:r>
      <w:r w:rsidRPr="00E72E8C">
        <w:rPr>
          <w:rFonts w:ascii="Times New Roman" w:eastAsia="Cambria" w:hAnsi="Times New Roman" w:cs="Times New Roman"/>
          <w:i/>
          <w:iCs/>
          <w:sz w:val="24"/>
          <w:szCs w:val="24"/>
          <w:u w:color="000000"/>
        </w:rPr>
        <w:t>Journal of Music Theory</w:t>
      </w:r>
      <w:r w:rsidRPr="00E72E8C">
        <w:rPr>
          <w:rFonts w:ascii="Times New Roman" w:eastAsia="Cambria" w:hAnsi="Times New Roman" w:cs="Times New Roman"/>
          <w:sz w:val="24"/>
          <w:szCs w:val="24"/>
          <w:u w:color="000000"/>
        </w:rPr>
        <w:t xml:space="preserve"> 29, no. 1 </w:t>
      </w:r>
      <w:r w:rsidRPr="00E72E8C">
        <w:rPr>
          <w:rFonts w:ascii="Times New Roman" w:eastAsia="Cambria" w:hAnsi="Times New Roman" w:cs="Times New Roman"/>
          <w:sz w:val="24"/>
          <w:szCs w:val="24"/>
          <w:u w:color="000000"/>
        </w:rPr>
        <w:tab/>
      </w:r>
      <w:r w:rsidRPr="00E72E8C">
        <w:rPr>
          <w:rFonts w:ascii="Times New Roman" w:eastAsia="Cambria" w:hAnsi="Times New Roman" w:cs="Times New Roman"/>
          <w:sz w:val="24"/>
          <w:szCs w:val="24"/>
          <w:u w:color="000000"/>
        </w:rPr>
        <w:tab/>
        <w:t>(Spring 1985): 1-31.</w:t>
      </w:r>
    </w:p>
    <w:p w14:paraId="6C67DF7C" w14:textId="77777777" w:rsidR="0086340B" w:rsidRPr="00E72E8C" w:rsidRDefault="0086340B">
      <w:pPr>
        <w:pStyle w:val="Body"/>
        <w:rPr>
          <w:rFonts w:ascii="Times New Roman" w:eastAsia="Cambria" w:hAnsi="Times New Roman" w:cs="Times New Roman"/>
          <w:sz w:val="24"/>
          <w:szCs w:val="24"/>
          <w:u w:color="000000"/>
        </w:rPr>
      </w:pPr>
    </w:p>
    <w:p w14:paraId="67F58CC8" w14:textId="77777777" w:rsidR="0086340B" w:rsidRPr="00E72E8C" w:rsidRDefault="002A317C">
      <w:pPr>
        <w:pStyle w:val="Body"/>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 xml:space="preserve">Seeger, Charles.  “On Dissonant Counterpoint.”  </w:t>
      </w:r>
      <w:r w:rsidRPr="00E72E8C">
        <w:rPr>
          <w:rFonts w:ascii="Times New Roman" w:eastAsia="Cambria" w:hAnsi="Times New Roman" w:cs="Times New Roman"/>
          <w:i/>
          <w:iCs/>
          <w:sz w:val="24"/>
          <w:szCs w:val="24"/>
          <w:u w:color="000000"/>
        </w:rPr>
        <w:t xml:space="preserve">Modern Music </w:t>
      </w:r>
      <w:r w:rsidRPr="00E72E8C">
        <w:rPr>
          <w:rFonts w:ascii="Times New Roman" w:eastAsia="Cambria" w:hAnsi="Times New Roman" w:cs="Times New Roman"/>
          <w:sz w:val="24"/>
          <w:szCs w:val="24"/>
          <w:u w:color="000000"/>
        </w:rPr>
        <w:t>7/4 (1930): 25-31</w:t>
      </w:r>
    </w:p>
    <w:p w14:paraId="5226D4DC" w14:textId="77777777" w:rsidR="0086340B" w:rsidRPr="00E72E8C" w:rsidRDefault="0086340B">
      <w:pPr>
        <w:pStyle w:val="Body"/>
        <w:rPr>
          <w:rFonts w:ascii="Times New Roman" w:eastAsia="Cambria" w:hAnsi="Times New Roman" w:cs="Times New Roman"/>
          <w:sz w:val="24"/>
          <w:szCs w:val="24"/>
          <w:u w:color="000000"/>
        </w:rPr>
      </w:pPr>
    </w:p>
    <w:p w14:paraId="36C0CD98" w14:textId="77777777" w:rsidR="0086340B" w:rsidRPr="00E72E8C" w:rsidRDefault="002A317C">
      <w:pPr>
        <w:pStyle w:val="Body"/>
        <w:rPr>
          <w:rFonts w:ascii="Times New Roman" w:eastAsia="Cambria" w:hAnsi="Times New Roman" w:cs="Times New Roman"/>
          <w:sz w:val="24"/>
          <w:szCs w:val="24"/>
          <w:u w:color="000000"/>
        </w:rPr>
      </w:pPr>
      <w:proofErr w:type="spellStart"/>
      <w:r w:rsidRPr="00E72E8C">
        <w:rPr>
          <w:rFonts w:ascii="Times New Roman" w:eastAsia="Cambria" w:hAnsi="Times New Roman" w:cs="Times New Roman"/>
          <w:sz w:val="24"/>
          <w:szCs w:val="24"/>
          <w:u w:color="000000"/>
        </w:rPr>
        <w:t>Spilker</w:t>
      </w:r>
      <w:proofErr w:type="spellEnd"/>
      <w:r w:rsidRPr="00E72E8C">
        <w:rPr>
          <w:rFonts w:ascii="Times New Roman" w:eastAsia="Cambria" w:hAnsi="Times New Roman" w:cs="Times New Roman"/>
          <w:sz w:val="24"/>
          <w:szCs w:val="24"/>
          <w:u w:color="000000"/>
        </w:rPr>
        <w:t xml:space="preserve">, John D. “The Origins of ‘Dissonant Counterpoint’: Henry </w:t>
      </w:r>
      <w:proofErr w:type="spellStart"/>
      <w:r w:rsidRPr="00E72E8C">
        <w:rPr>
          <w:rFonts w:ascii="Times New Roman" w:eastAsia="Cambria" w:hAnsi="Times New Roman" w:cs="Times New Roman"/>
          <w:sz w:val="24"/>
          <w:szCs w:val="24"/>
          <w:u w:color="000000"/>
        </w:rPr>
        <w:t>Cowell’s</w:t>
      </w:r>
      <w:proofErr w:type="spellEnd"/>
      <w:r w:rsidRPr="00E72E8C">
        <w:rPr>
          <w:rFonts w:ascii="Times New Roman" w:eastAsia="Cambria" w:hAnsi="Times New Roman" w:cs="Times New Roman"/>
          <w:sz w:val="24"/>
          <w:szCs w:val="24"/>
          <w:u w:color="000000"/>
        </w:rPr>
        <w:t xml:space="preserve"> </w:t>
      </w:r>
      <w:r w:rsidRPr="00E72E8C">
        <w:rPr>
          <w:rFonts w:ascii="Times New Roman" w:eastAsia="Cambria" w:hAnsi="Times New Roman" w:cs="Times New Roman"/>
          <w:sz w:val="24"/>
          <w:szCs w:val="24"/>
          <w:u w:color="000000"/>
        </w:rPr>
        <w:tab/>
      </w:r>
      <w:r w:rsidRPr="00E72E8C">
        <w:rPr>
          <w:rFonts w:ascii="Times New Roman" w:eastAsia="Cambria" w:hAnsi="Times New Roman" w:cs="Times New Roman"/>
          <w:sz w:val="24"/>
          <w:szCs w:val="24"/>
          <w:u w:color="000000"/>
        </w:rPr>
        <w:tab/>
        <w:t xml:space="preserve">Unpublished Notebook.” </w:t>
      </w:r>
      <w:r w:rsidRPr="00E72E8C">
        <w:rPr>
          <w:rFonts w:ascii="Times New Roman" w:eastAsia="Cambria" w:hAnsi="Times New Roman" w:cs="Times New Roman"/>
          <w:i/>
          <w:iCs/>
          <w:sz w:val="24"/>
          <w:szCs w:val="24"/>
          <w:u w:color="000000"/>
        </w:rPr>
        <w:t>Journal of the Society for American Music</w:t>
      </w:r>
      <w:r w:rsidRPr="00E72E8C">
        <w:rPr>
          <w:rFonts w:ascii="Times New Roman" w:eastAsia="Cambria" w:hAnsi="Times New Roman" w:cs="Times New Roman"/>
          <w:sz w:val="24"/>
          <w:szCs w:val="24"/>
          <w:u w:color="000000"/>
        </w:rPr>
        <w:t xml:space="preserve"> 5, No. 4 </w:t>
      </w:r>
      <w:r w:rsidRPr="00E72E8C">
        <w:rPr>
          <w:rFonts w:ascii="Times New Roman" w:eastAsia="Cambria" w:hAnsi="Times New Roman" w:cs="Times New Roman"/>
          <w:sz w:val="24"/>
          <w:szCs w:val="24"/>
          <w:u w:color="000000"/>
        </w:rPr>
        <w:tab/>
        <w:t>(November 2011): 481-533.</w:t>
      </w:r>
    </w:p>
    <w:p w14:paraId="1D9C199C" w14:textId="77777777" w:rsidR="0086340B" w:rsidRPr="00E72E8C" w:rsidRDefault="0086340B">
      <w:pPr>
        <w:pStyle w:val="Body"/>
        <w:rPr>
          <w:rFonts w:ascii="Times New Roman" w:eastAsia="Times New Roman Bold" w:hAnsi="Times New Roman" w:cs="Times New Roman"/>
          <w:b/>
          <w:sz w:val="24"/>
          <w:szCs w:val="24"/>
        </w:rPr>
      </w:pPr>
    </w:p>
    <w:p w14:paraId="088F43E7" w14:textId="77777777" w:rsidR="0086340B" w:rsidRPr="00E72E8C" w:rsidRDefault="002A317C">
      <w:pPr>
        <w:pStyle w:val="Body"/>
        <w:jc w:val="center"/>
        <w:rPr>
          <w:rFonts w:ascii="Times New Roman" w:eastAsia="Times New Roman Bold" w:hAnsi="Times New Roman" w:cs="Times New Roman"/>
          <w:b/>
          <w:sz w:val="24"/>
          <w:szCs w:val="24"/>
        </w:rPr>
      </w:pPr>
      <w:r w:rsidRPr="00E72E8C">
        <w:rPr>
          <w:rFonts w:ascii="Times New Roman" w:hAnsi="Times New Roman" w:cs="Times New Roman"/>
          <w:b/>
          <w:sz w:val="24"/>
          <w:szCs w:val="24"/>
        </w:rPr>
        <w:t>Online Resources</w:t>
      </w:r>
    </w:p>
    <w:p w14:paraId="7B2C9A4E" w14:textId="77777777" w:rsidR="0086340B" w:rsidRPr="00E72E8C" w:rsidRDefault="0086340B">
      <w:pPr>
        <w:pStyle w:val="Body"/>
        <w:rPr>
          <w:rFonts w:ascii="Times New Roman" w:eastAsia="Cambria" w:hAnsi="Times New Roman" w:cs="Times New Roman"/>
          <w:sz w:val="24"/>
          <w:szCs w:val="24"/>
          <w:u w:color="000000"/>
        </w:rPr>
      </w:pPr>
    </w:p>
    <w:p w14:paraId="792894AC" w14:textId="77777777" w:rsidR="0086340B" w:rsidRPr="00E72E8C" w:rsidRDefault="002A317C">
      <w:pPr>
        <w:pStyle w:val="Body"/>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Beal, Amy C.  “How Johanna Beyer Spent Her Days,” web-published essay draft</w:t>
      </w:r>
      <w:r w:rsidRPr="00E72E8C">
        <w:rPr>
          <w:rFonts w:ascii="Times New Roman" w:eastAsia="Cambria" w:hAnsi="Times New Roman" w:cs="Times New Roman"/>
          <w:sz w:val="24"/>
          <w:szCs w:val="24"/>
          <w:u w:color="000000"/>
        </w:rPr>
        <w:tab/>
      </w:r>
      <w:r w:rsidRPr="00E72E8C">
        <w:rPr>
          <w:rFonts w:ascii="Times New Roman" w:eastAsia="Cambria" w:hAnsi="Times New Roman" w:cs="Times New Roman"/>
          <w:sz w:val="24"/>
          <w:szCs w:val="24"/>
          <w:u w:color="000000"/>
        </w:rPr>
        <w:tab/>
        <w:t>(2007; rev. 2011): 1-46.  http://music.ucsc.edu/faculty/amy-beal</w:t>
      </w:r>
    </w:p>
    <w:p w14:paraId="24DC91E2" w14:textId="77777777" w:rsidR="0086340B" w:rsidRPr="00E72E8C" w:rsidRDefault="0086340B">
      <w:pPr>
        <w:pStyle w:val="Body"/>
        <w:rPr>
          <w:rFonts w:ascii="Times New Roman" w:eastAsia="Cambria" w:hAnsi="Times New Roman" w:cs="Times New Roman"/>
          <w:sz w:val="24"/>
          <w:szCs w:val="24"/>
          <w:u w:color="000000"/>
        </w:rPr>
      </w:pPr>
    </w:p>
    <w:p w14:paraId="3CD54745" w14:textId="2DE379D0" w:rsidR="0086340B" w:rsidRPr="00E72E8C" w:rsidRDefault="002A317C">
      <w:pPr>
        <w:pStyle w:val="Body"/>
        <w:rPr>
          <w:rFonts w:ascii="Times New Roman" w:eastAsia="Cambria" w:hAnsi="Times New Roman" w:cs="Times New Roman"/>
          <w:sz w:val="24"/>
          <w:szCs w:val="24"/>
          <w:u w:color="000000"/>
        </w:rPr>
      </w:pPr>
      <w:r w:rsidRPr="00E72E8C">
        <w:rPr>
          <w:rFonts w:ascii="Times New Roman" w:eastAsia="Cambria" w:hAnsi="Times New Roman" w:cs="Times New Roman"/>
          <w:sz w:val="24"/>
          <w:szCs w:val="24"/>
          <w:u w:color="000000"/>
        </w:rPr>
        <w:t xml:space="preserve">“The Official Vivian Fine Website.”  </w:t>
      </w:r>
      <w:proofErr w:type="gramStart"/>
      <w:r w:rsidRPr="00E72E8C">
        <w:rPr>
          <w:rFonts w:ascii="Times New Roman" w:eastAsia="Cambria" w:hAnsi="Times New Roman" w:cs="Times New Roman"/>
          <w:sz w:val="24"/>
          <w:szCs w:val="24"/>
          <w:u w:color="000000"/>
        </w:rPr>
        <w:t>www.vivianf</w:t>
      </w:r>
      <w:r w:rsidR="00E72E8C">
        <w:rPr>
          <w:rFonts w:ascii="Times New Roman" w:eastAsia="Cambria" w:hAnsi="Times New Roman" w:cs="Times New Roman"/>
          <w:sz w:val="24"/>
          <w:szCs w:val="24"/>
          <w:u w:color="000000"/>
        </w:rPr>
        <w:t>ine.org</w:t>
      </w:r>
      <w:proofErr w:type="gramEnd"/>
      <w:r w:rsidR="00E72E8C">
        <w:rPr>
          <w:rFonts w:ascii="Times New Roman" w:eastAsia="Cambria" w:hAnsi="Times New Roman" w:cs="Times New Roman"/>
          <w:sz w:val="24"/>
          <w:szCs w:val="24"/>
          <w:u w:color="000000"/>
        </w:rPr>
        <w:t xml:space="preserve"> (Accessed November 7, </w:t>
      </w:r>
      <w:r w:rsidR="00E72E8C">
        <w:rPr>
          <w:rFonts w:ascii="Times New Roman" w:eastAsia="Cambria" w:hAnsi="Times New Roman" w:cs="Times New Roman"/>
          <w:sz w:val="24"/>
          <w:szCs w:val="24"/>
          <w:u w:color="000000"/>
        </w:rPr>
        <w:tab/>
      </w:r>
      <w:r w:rsidRPr="00E72E8C">
        <w:rPr>
          <w:rFonts w:ascii="Times New Roman" w:eastAsia="Cambria" w:hAnsi="Times New Roman" w:cs="Times New Roman"/>
          <w:sz w:val="24"/>
          <w:szCs w:val="24"/>
          <w:u w:color="000000"/>
        </w:rPr>
        <w:t>2014).</w:t>
      </w:r>
    </w:p>
    <w:p w14:paraId="5D1BF66F" w14:textId="77777777" w:rsidR="0086340B" w:rsidRPr="00E72E8C" w:rsidRDefault="0086340B">
      <w:pPr>
        <w:pStyle w:val="Body"/>
        <w:rPr>
          <w:rFonts w:ascii="Times New Roman" w:eastAsia="Cambria" w:hAnsi="Times New Roman" w:cs="Times New Roman"/>
          <w:sz w:val="24"/>
          <w:szCs w:val="24"/>
          <w:u w:color="000000"/>
        </w:rPr>
      </w:pPr>
    </w:p>
    <w:p w14:paraId="414566BB" w14:textId="77777777" w:rsidR="006B480A" w:rsidRDefault="006B480A">
      <w:pPr>
        <w:pStyle w:val="Body"/>
        <w:jc w:val="center"/>
        <w:rPr>
          <w:rFonts w:ascii="Times New Roman" w:hAnsi="Times New Roman" w:cs="Times New Roman"/>
          <w:b/>
          <w:sz w:val="24"/>
          <w:szCs w:val="24"/>
        </w:rPr>
      </w:pPr>
    </w:p>
    <w:p w14:paraId="1E82F498" w14:textId="77777777" w:rsidR="006B480A" w:rsidRDefault="006B480A">
      <w:pPr>
        <w:pStyle w:val="Body"/>
        <w:jc w:val="center"/>
        <w:rPr>
          <w:rFonts w:ascii="Times New Roman" w:hAnsi="Times New Roman" w:cs="Times New Roman"/>
          <w:b/>
          <w:sz w:val="24"/>
          <w:szCs w:val="24"/>
        </w:rPr>
      </w:pPr>
    </w:p>
    <w:p w14:paraId="14C9EE66" w14:textId="77777777" w:rsidR="0086340B" w:rsidRPr="00E72E8C" w:rsidRDefault="002A317C">
      <w:pPr>
        <w:pStyle w:val="Body"/>
        <w:jc w:val="center"/>
        <w:rPr>
          <w:rFonts w:ascii="Times New Roman" w:eastAsia="Times New Roman Bold" w:hAnsi="Times New Roman" w:cs="Times New Roman"/>
          <w:b/>
          <w:sz w:val="24"/>
          <w:szCs w:val="24"/>
        </w:rPr>
      </w:pPr>
      <w:r w:rsidRPr="00E72E8C">
        <w:rPr>
          <w:rFonts w:ascii="Times New Roman" w:hAnsi="Times New Roman" w:cs="Times New Roman"/>
          <w:b/>
          <w:sz w:val="24"/>
          <w:szCs w:val="24"/>
        </w:rPr>
        <w:lastRenderedPageBreak/>
        <w:t>Dissertations</w:t>
      </w:r>
    </w:p>
    <w:p w14:paraId="21CB6C04" w14:textId="77777777" w:rsidR="0086340B" w:rsidRPr="00E72E8C" w:rsidRDefault="0086340B">
      <w:pPr>
        <w:pStyle w:val="Body"/>
        <w:rPr>
          <w:rFonts w:ascii="Times New Roman" w:eastAsia="Times New Roman Bold" w:hAnsi="Times New Roman" w:cs="Times New Roman"/>
          <w:sz w:val="24"/>
          <w:szCs w:val="24"/>
        </w:rPr>
      </w:pPr>
    </w:p>
    <w:p w14:paraId="13FB8855" w14:textId="6E311712" w:rsidR="0086340B" w:rsidRPr="00E72E8C" w:rsidRDefault="002A317C">
      <w:pPr>
        <w:pStyle w:val="Body"/>
        <w:rPr>
          <w:rFonts w:ascii="Times New Roman" w:eastAsia="Times New Roman Bold" w:hAnsi="Times New Roman" w:cs="Times New Roman"/>
          <w:sz w:val="24"/>
          <w:szCs w:val="24"/>
        </w:rPr>
      </w:pPr>
      <w:r w:rsidRPr="00E72E8C">
        <w:rPr>
          <w:rFonts w:ascii="Times New Roman" w:hAnsi="Times New Roman" w:cs="Times New Roman"/>
          <w:sz w:val="24"/>
          <w:szCs w:val="24"/>
        </w:rPr>
        <w:t xml:space="preserve">Kim, Christine.  “Vivian Fine’s Works for Violoncello and Piano.”  </w:t>
      </w:r>
      <w:proofErr w:type="gramStart"/>
      <w:r w:rsidR="00E72E8C">
        <w:rPr>
          <w:rFonts w:ascii="Times New Roman" w:hAnsi="Times New Roman" w:cs="Times New Roman"/>
          <w:sz w:val="24"/>
          <w:szCs w:val="24"/>
        </w:rPr>
        <w:t xml:space="preserve">D.M.A. diss.,  </w:t>
      </w:r>
      <w:r w:rsidR="00E72E8C">
        <w:rPr>
          <w:rFonts w:ascii="Times New Roman" w:hAnsi="Times New Roman" w:cs="Times New Roman"/>
          <w:sz w:val="24"/>
          <w:szCs w:val="24"/>
        </w:rPr>
        <w:tab/>
      </w:r>
      <w:r w:rsidRPr="00E72E8C">
        <w:rPr>
          <w:rFonts w:ascii="Times New Roman" w:hAnsi="Times New Roman" w:cs="Times New Roman"/>
          <w:sz w:val="24"/>
          <w:szCs w:val="24"/>
        </w:rPr>
        <w:t>Rice University, 2010.</w:t>
      </w:r>
      <w:proofErr w:type="gramEnd"/>
    </w:p>
    <w:p w14:paraId="33A9E52B" w14:textId="77777777" w:rsidR="0086340B" w:rsidRPr="00E72E8C" w:rsidRDefault="0086340B">
      <w:pPr>
        <w:pStyle w:val="Body"/>
        <w:rPr>
          <w:rFonts w:ascii="Times New Roman" w:eastAsia="Times New Roman Bold" w:hAnsi="Times New Roman" w:cs="Times New Roman"/>
          <w:sz w:val="24"/>
          <w:szCs w:val="24"/>
        </w:rPr>
      </w:pPr>
    </w:p>
    <w:p w14:paraId="17C9769E" w14:textId="77777777" w:rsidR="0086340B" w:rsidRPr="00E72E8C" w:rsidRDefault="002A317C">
      <w:pPr>
        <w:pStyle w:val="Body"/>
        <w:rPr>
          <w:rFonts w:ascii="Times New Roman" w:eastAsia="Times New Roman Bold" w:hAnsi="Times New Roman" w:cs="Times New Roman"/>
          <w:sz w:val="24"/>
          <w:szCs w:val="24"/>
        </w:rPr>
      </w:pPr>
      <w:r w:rsidRPr="00E72E8C">
        <w:rPr>
          <w:rFonts w:ascii="Times New Roman" w:hAnsi="Times New Roman" w:cs="Times New Roman"/>
          <w:sz w:val="24"/>
          <w:szCs w:val="24"/>
        </w:rPr>
        <w:t xml:space="preserve">Lumsden, Rachel.  “Beyond modernism’s edge: Johanna Beyer’s String Quartet No. 2 </w:t>
      </w:r>
      <w:r w:rsidRPr="00E72E8C">
        <w:rPr>
          <w:rFonts w:ascii="Times New Roman" w:hAnsi="Times New Roman" w:cs="Times New Roman"/>
          <w:sz w:val="24"/>
          <w:szCs w:val="24"/>
        </w:rPr>
        <w:tab/>
        <w:t xml:space="preserve">(1936) and Vivian Fine’s ‘The Race of Life’ (1937).”  </w:t>
      </w:r>
      <w:proofErr w:type="gramStart"/>
      <w:r w:rsidRPr="00E72E8C">
        <w:rPr>
          <w:rFonts w:ascii="Times New Roman" w:hAnsi="Times New Roman" w:cs="Times New Roman"/>
          <w:sz w:val="24"/>
          <w:szCs w:val="24"/>
        </w:rPr>
        <w:t xml:space="preserve">Ph.D. diss., The City </w:t>
      </w:r>
      <w:r w:rsidRPr="00E72E8C">
        <w:rPr>
          <w:rFonts w:ascii="Times New Roman" w:hAnsi="Times New Roman" w:cs="Times New Roman"/>
          <w:sz w:val="24"/>
          <w:szCs w:val="24"/>
        </w:rPr>
        <w:tab/>
        <w:t>University of New York, 2012.</w:t>
      </w:r>
      <w:proofErr w:type="gramEnd"/>
    </w:p>
    <w:p w14:paraId="26D856A1" w14:textId="77777777" w:rsidR="0086340B" w:rsidRPr="00E72E8C" w:rsidRDefault="0086340B">
      <w:pPr>
        <w:pStyle w:val="Body"/>
        <w:rPr>
          <w:rFonts w:ascii="Times New Roman" w:eastAsia="Times New Roman Bold" w:hAnsi="Times New Roman" w:cs="Times New Roman"/>
          <w:sz w:val="24"/>
          <w:szCs w:val="24"/>
        </w:rPr>
      </w:pPr>
    </w:p>
    <w:p w14:paraId="5480200D" w14:textId="77777777" w:rsidR="0086340B" w:rsidRPr="00E72E8C" w:rsidRDefault="002A317C">
      <w:pPr>
        <w:pStyle w:val="Body"/>
        <w:rPr>
          <w:rFonts w:ascii="Times New Roman" w:eastAsia="Times New Roman Bold" w:hAnsi="Times New Roman" w:cs="Times New Roman"/>
          <w:sz w:val="24"/>
          <w:szCs w:val="24"/>
        </w:rPr>
      </w:pPr>
      <w:proofErr w:type="spellStart"/>
      <w:r w:rsidRPr="00E72E8C">
        <w:rPr>
          <w:rFonts w:ascii="Times New Roman" w:hAnsi="Times New Roman" w:cs="Times New Roman"/>
          <w:sz w:val="24"/>
          <w:szCs w:val="24"/>
        </w:rPr>
        <w:t>Spilker</w:t>
      </w:r>
      <w:proofErr w:type="spellEnd"/>
      <w:r w:rsidRPr="00E72E8C">
        <w:rPr>
          <w:rFonts w:ascii="Times New Roman" w:hAnsi="Times New Roman" w:cs="Times New Roman"/>
          <w:sz w:val="24"/>
          <w:szCs w:val="24"/>
        </w:rPr>
        <w:t xml:space="preserve">, John D.  “ ‘Substituting a New Order’: Dissonant Counterpoint, Henry </w:t>
      </w:r>
      <w:r w:rsidRPr="00E72E8C">
        <w:rPr>
          <w:rFonts w:ascii="Times New Roman" w:hAnsi="Times New Roman" w:cs="Times New Roman"/>
          <w:sz w:val="24"/>
          <w:szCs w:val="24"/>
        </w:rPr>
        <w:tab/>
      </w:r>
      <w:r w:rsidRPr="00E72E8C">
        <w:rPr>
          <w:rFonts w:ascii="Times New Roman" w:hAnsi="Times New Roman" w:cs="Times New Roman"/>
          <w:sz w:val="24"/>
          <w:szCs w:val="24"/>
        </w:rPr>
        <w:tab/>
        <w:t xml:space="preserve">Cowell, and the Network of Ultra-modern Composers.”  </w:t>
      </w:r>
      <w:proofErr w:type="gramStart"/>
      <w:r w:rsidRPr="00E72E8C">
        <w:rPr>
          <w:rFonts w:ascii="Times New Roman" w:hAnsi="Times New Roman" w:cs="Times New Roman"/>
          <w:sz w:val="24"/>
          <w:szCs w:val="24"/>
        </w:rPr>
        <w:t xml:space="preserve">D.M.A. diss., Florida </w:t>
      </w:r>
      <w:r w:rsidRPr="00E72E8C">
        <w:rPr>
          <w:rFonts w:ascii="Times New Roman" w:hAnsi="Times New Roman" w:cs="Times New Roman"/>
          <w:sz w:val="24"/>
          <w:szCs w:val="24"/>
        </w:rPr>
        <w:tab/>
        <w:t>State University, 2010.</w:t>
      </w:r>
      <w:proofErr w:type="gramEnd"/>
    </w:p>
    <w:p w14:paraId="525A6A17" w14:textId="77777777" w:rsidR="0086340B" w:rsidRPr="00E72E8C" w:rsidRDefault="0086340B">
      <w:pPr>
        <w:pStyle w:val="Body"/>
        <w:jc w:val="center"/>
        <w:rPr>
          <w:rFonts w:ascii="Times New Roman" w:eastAsia="Times New Roman Bold" w:hAnsi="Times New Roman" w:cs="Times New Roman"/>
          <w:sz w:val="24"/>
          <w:szCs w:val="24"/>
        </w:rPr>
      </w:pPr>
    </w:p>
    <w:p w14:paraId="71A4C640" w14:textId="77777777" w:rsidR="0086340B" w:rsidRPr="00E72E8C" w:rsidRDefault="002A317C">
      <w:pPr>
        <w:pStyle w:val="Body"/>
        <w:jc w:val="center"/>
        <w:rPr>
          <w:rFonts w:ascii="Times New Roman" w:eastAsia="Times New Roman Bold" w:hAnsi="Times New Roman" w:cs="Times New Roman"/>
          <w:b/>
          <w:sz w:val="24"/>
          <w:szCs w:val="24"/>
        </w:rPr>
      </w:pPr>
      <w:r w:rsidRPr="00E72E8C">
        <w:rPr>
          <w:rFonts w:ascii="Times New Roman" w:hAnsi="Times New Roman" w:cs="Times New Roman"/>
          <w:b/>
          <w:sz w:val="24"/>
          <w:szCs w:val="24"/>
        </w:rPr>
        <w:t>Scores</w:t>
      </w:r>
    </w:p>
    <w:p w14:paraId="5956738B" w14:textId="77777777" w:rsidR="0086340B" w:rsidRPr="00E72E8C" w:rsidRDefault="0086340B">
      <w:pPr>
        <w:pStyle w:val="Body"/>
        <w:rPr>
          <w:rFonts w:ascii="Times New Roman" w:eastAsia="Times New Roman Bold" w:hAnsi="Times New Roman" w:cs="Times New Roman"/>
          <w:sz w:val="24"/>
          <w:szCs w:val="24"/>
        </w:rPr>
      </w:pPr>
    </w:p>
    <w:p w14:paraId="649B83B8" w14:textId="77777777" w:rsidR="0086340B" w:rsidRPr="00E72E8C" w:rsidRDefault="002A317C">
      <w:pPr>
        <w:pStyle w:val="Body"/>
        <w:rPr>
          <w:rFonts w:ascii="Times New Roman" w:eastAsia="Times New Roman Bold" w:hAnsi="Times New Roman" w:cs="Times New Roman"/>
          <w:sz w:val="24"/>
          <w:szCs w:val="24"/>
        </w:rPr>
      </w:pPr>
      <w:proofErr w:type="gramStart"/>
      <w:r w:rsidRPr="00E72E8C">
        <w:rPr>
          <w:rFonts w:ascii="Times New Roman" w:hAnsi="Times New Roman" w:cs="Times New Roman"/>
          <w:sz w:val="24"/>
          <w:szCs w:val="24"/>
        </w:rPr>
        <w:t xml:space="preserve">Beyer, J. M. </w:t>
      </w:r>
      <w:r w:rsidRPr="00E72E8C">
        <w:rPr>
          <w:rFonts w:ascii="Times New Roman" w:hAnsi="Times New Roman" w:cs="Times New Roman"/>
          <w:i/>
          <w:iCs/>
          <w:sz w:val="24"/>
          <w:szCs w:val="24"/>
        </w:rPr>
        <w:t>Movement for Double Bass and Piano.</w:t>
      </w:r>
      <w:proofErr w:type="gramEnd"/>
      <w:r w:rsidRPr="00E72E8C">
        <w:rPr>
          <w:rFonts w:ascii="Times New Roman" w:hAnsi="Times New Roman" w:cs="Times New Roman"/>
          <w:i/>
          <w:iCs/>
          <w:sz w:val="24"/>
          <w:szCs w:val="24"/>
        </w:rPr>
        <w:t xml:space="preserve">  </w:t>
      </w:r>
      <w:r w:rsidRPr="00E72E8C">
        <w:rPr>
          <w:rFonts w:ascii="Times New Roman" w:hAnsi="Times New Roman" w:cs="Times New Roman"/>
          <w:sz w:val="24"/>
          <w:szCs w:val="24"/>
        </w:rPr>
        <w:t xml:space="preserve">Lebanon: Frog Peak Music </w:t>
      </w:r>
      <w:r w:rsidRPr="00E72E8C">
        <w:rPr>
          <w:rFonts w:ascii="Times New Roman" w:hAnsi="Times New Roman" w:cs="Times New Roman"/>
          <w:sz w:val="24"/>
          <w:szCs w:val="24"/>
        </w:rPr>
        <w:tab/>
      </w:r>
      <w:r w:rsidRPr="00E72E8C">
        <w:rPr>
          <w:rFonts w:ascii="Times New Roman" w:hAnsi="Times New Roman" w:cs="Times New Roman"/>
          <w:sz w:val="24"/>
          <w:szCs w:val="24"/>
        </w:rPr>
        <w:tab/>
        <w:t>Collective, 1995.</w:t>
      </w:r>
    </w:p>
    <w:p w14:paraId="3D191D15" w14:textId="77777777" w:rsidR="0086340B" w:rsidRPr="00E72E8C" w:rsidRDefault="0086340B">
      <w:pPr>
        <w:pStyle w:val="Body"/>
        <w:rPr>
          <w:rFonts w:ascii="Times New Roman" w:eastAsia="Times New Roman Bold" w:hAnsi="Times New Roman" w:cs="Times New Roman"/>
          <w:sz w:val="24"/>
          <w:szCs w:val="24"/>
        </w:rPr>
      </w:pPr>
    </w:p>
    <w:p w14:paraId="077D9669" w14:textId="77777777" w:rsidR="0086340B" w:rsidRPr="00E72E8C" w:rsidRDefault="002A317C">
      <w:pPr>
        <w:pStyle w:val="Body"/>
        <w:rPr>
          <w:rFonts w:ascii="Times New Roman" w:eastAsia="Times New Roman Bold" w:hAnsi="Times New Roman" w:cs="Times New Roman"/>
          <w:sz w:val="24"/>
          <w:szCs w:val="24"/>
        </w:rPr>
      </w:pPr>
      <w:proofErr w:type="gramStart"/>
      <w:r w:rsidRPr="00E72E8C">
        <w:rPr>
          <w:rFonts w:ascii="Times New Roman" w:hAnsi="Times New Roman" w:cs="Times New Roman"/>
          <w:sz w:val="24"/>
          <w:szCs w:val="24"/>
        </w:rPr>
        <w:t>Fine, Vivian.</w:t>
      </w:r>
      <w:proofErr w:type="gramEnd"/>
      <w:r w:rsidRPr="00E72E8C">
        <w:rPr>
          <w:rFonts w:ascii="Times New Roman" w:hAnsi="Times New Roman" w:cs="Times New Roman"/>
          <w:sz w:val="24"/>
          <w:szCs w:val="24"/>
        </w:rPr>
        <w:t xml:space="preserve">  </w:t>
      </w:r>
      <w:r w:rsidRPr="00E72E8C">
        <w:rPr>
          <w:rFonts w:ascii="Times New Roman" w:hAnsi="Times New Roman" w:cs="Times New Roman"/>
          <w:i/>
          <w:iCs/>
          <w:sz w:val="24"/>
          <w:szCs w:val="24"/>
        </w:rPr>
        <w:t xml:space="preserve">Melos.  </w:t>
      </w:r>
      <w:proofErr w:type="gramStart"/>
      <w:r w:rsidRPr="00E72E8C">
        <w:rPr>
          <w:rFonts w:ascii="Times New Roman" w:hAnsi="Times New Roman" w:cs="Times New Roman"/>
          <w:sz w:val="24"/>
          <w:szCs w:val="24"/>
        </w:rPr>
        <w:t>Score, 1964.</w:t>
      </w:r>
      <w:proofErr w:type="gramEnd"/>
    </w:p>
    <w:p w14:paraId="77FFDD35" w14:textId="77777777" w:rsidR="0086340B" w:rsidRPr="00E72E8C" w:rsidRDefault="0086340B">
      <w:pPr>
        <w:pStyle w:val="Body"/>
        <w:rPr>
          <w:rFonts w:ascii="Times New Roman" w:eastAsia="Times New Roman Bold" w:hAnsi="Times New Roman" w:cs="Times New Roman"/>
          <w:sz w:val="24"/>
          <w:szCs w:val="24"/>
        </w:rPr>
      </w:pPr>
    </w:p>
    <w:p w14:paraId="2DD63AC2" w14:textId="77777777" w:rsidR="0086340B" w:rsidRPr="00E72E8C" w:rsidRDefault="002A317C">
      <w:pPr>
        <w:pStyle w:val="Body"/>
        <w:jc w:val="center"/>
        <w:rPr>
          <w:rFonts w:ascii="Times New Roman" w:eastAsia="Times New Roman Bold" w:hAnsi="Times New Roman" w:cs="Times New Roman"/>
          <w:b/>
          <w:sz w:val="24"/>
          <w:szCs w:val="24"/>
        </w:rPr>
      </w:pPr>
      <w:r w:rsidRPr="00E72E8C">
        <w:rPr>
          <w:rFonts w:ascii="Times New Roman" w:hAnsi="Times New Roman" w:cs="Times New Roman"/>
          <w:b/>
          <w:sz w:val="24"/>
          <w:szCs w:val="24"/>
        </w:rPr>
        <w:t>Recordings</w:t>
      </w:r>
    </w:p>
    <w:p w14:paraId="0E98EBBD" w14:textId="77777777" w:rsidR="0086340B" w:rsidRPr="00E72E8C" w:rsidRDefault="0086340B">
      <w:pPr>
        <w:pStyle w:val="Body"/>
        <w:rPr>
          <w:rFonts w:ascii="Times New Roman" w:eastAsia="Times New Roman Bold" w:hAnsi="Times New Roman" w:cs="Times New Roman"/>
          <w:sz w:val="24"/>
          <w:szCs w:val="24"/>
        </w:rPr>
      </w:pPr>
    </w:p>
    <w:p w14:paraId="1B985B2C" w14:textId="4FCD9020" w:rsidR="0086340B" w:rsidRPr="00E72E8C" w:rsidRDefault="002A317C" w:rsidP="00E72E8C">
      <w:pPr>
        <w:pStyle w:val="Body"/>
        <w:rPr>
          <w:rFonts w:ascii="Times New Roman" w:eastAsia="Times New Roman Bold" w:hAnsi="Times New Roman" w:cs="Times New Roman"/>
          <w:sz w:val="24"/>
          <w:szCs w:val="24"/>
        </w:rPr>
      </w:pPr>
      <w:proofErr w:type="spellStart"/>
      <w:r w:rsidRPr="00E72E8C">
        <w:rPr>
          <w:rFonts w:ascii="Times New Roman" w:hAnsi="Times New Roman" w:cs="Times New Roman"/>
          <w:sz w:val="24"/>
          <w:szCs w:val="24"/>
        </w:rPr>
        <w:t>Bastin</w:t>
      </w:r>
      <w:proofErr w:type="spellEnd"/>
      <w:r w:rsidRPr="00E72E8C">
        <w:rPr>
          <w:rFonts w:ascii="Times New Roman" w:hAnsi="Times New Roman" w:cs="Times New Roman"/>
          <w:sz w:val="24"/>
          <w:szCs w:val="24"/>
        </w:rPr>
        <w:t xml:space="preserve">, Kim and Nicholas </w:t>
      </w:r>
      <w:proofErr w:type="spellStart"/>
      <w:r w:rsidRPr="00E72E8C">
        <w:rPr>
          <w:rFonts w:ascii="Times New Roman" w:hAnsi="Times New Roman" w:cs="Times New Roman"/>
          <w:sz w:val="24"/>
          <w:szCs w:val="24"/>
        </w:rPr>
        <w:t>Synot</w:t>
      </w:r>
      <w:proofErr w:type="spellEnd"/>
      <w:r w:rsidRPr="00E72E8C">
        <w:rPr>
          <w:rFonts w:ascii="Times New Roman" w:hAnsi="Times New Roman" w:cs="Times New Roman"/>
          <w:sz w:val="24"/>
          <w:szCs w:val="24"/>
        </w:rPr>
        <w:t xml:space="preserve">. “Movement for Double Bass and Piano.”  </w:t>
      </w:r>
      <w:r w:rsidR="00E72E8C">
        <w:rPr>
          <w:rFonts w:ascii="Times New Roman" w:hAnsi="Times New Roman" w:cs="Times New Roman"/>
          <w:i/>
          <w:iCs/>
          <w:sz w:val="24"/>
          <w:szCs w:val="24"/>
        </w:rPr>
        <w:t>Johanna</w:t>
      </w:r>
      <w:r w:rsidR="00E72E8C">
        <w:rPr>
          <w:rFonts w:ascii="Times New Roman" w:hAnsi="Times New Roman" w:cs="Times New Roman"/>
          <w:i/>
          <w:iCs/>
          <w:sz w:val="24"/>
          <w:szCs w:val="24"/>
        </w:rPr>
        <w:tab/>
      </w:r>
      <w:r w:rsidRPr="00E72E8C">
        <w:rPr>
          <w:rFonts w:ascii="Times New Roman" w:hAnsi="Times New Roman" w:cs="Times New Roman"/>
          <w:i/>
          <w:iCs/>
          <w:sz w:val="24"/>
          <w:szCs w:val="24"/>
        </w:rPr>
        <w:t xml:space="preserve">Beyer: Sticky Melodies.  </w:t>
      </w:r>
      <w:r w:rsidRPr="00E72E8C">
        <w:rPr>
          <w:rFonts w:ascii="Times New Roman" w:hAnsi="Times New Roman" w:cs="Times New Roman"/>
          <w:sz w:val="24"/>
          <w:szCs w:val="24"/>
        </w:rPr>
        <w:t>Released Januar</w:t>
      </w:r>
      <w:r w:rsidR="00E72E8C">
        <w:rPr>
          <w:rFonts w:ascii="Times New Roman" w:hAnsi="Times New Roman" w:cs="Times New Roman"/>
          <w:sz w:val="24"/>
          <w:szCs w:val="24"/>
        </w:rPr>
        <w:t xml:space="preserve">y 1, 2008.  </w:t>
      </w:r>
      <w:proofErr w:type="gramStart"/>
      <w:r w:rsidR="00E72E8C">
        <w:rPr>
          <w:rFonts w:ascii="Times New Roman" w:hAnsi="Times New Roman" w:cs="Times New Roman"/>
          <w:sz w:val="24"/>
          <w:szCs w:val="24"/>
        </w:rPr>
        <w:t>New World Records.</w:t>
      </w:r>
      <w:proofErr w:type="gramEnd"/>
      <w:r w:rsidR="00E72E8C">
        <w:rPr>
          <w:rFonts w:ascii="Times New Roman" w:hAnsi="Times New Roman" w:cs="Times New Roman"/>
          <w:sz w:val="24"/>
          <w:szCs w:val="24"/>
        </w:rPr>
        <w:t xml:space="preserve"> </w:t>
      </w:r>
      <w:r w:rsidRPr="00E72E8C">
        <w:rPr>
          <w:rFonts w:ascii="Times New Roman" w:hAnsi="Times New Roman" w:cs="Times New Roman"/>
          <w:sz w:val="24"/>
          <w:szCs w:val="24"/>
        </w:rPr>
        <w:t xml:space="preserve">CD. </w:t>
      </w:r>
    </w:p>
    <w:p w14:paraId="3EEE7296" w14:textId="77777777" w:rsidR="0086340B" w:rsidRPr="00E72E8C" w:rsidRDefault="0086340B">
      <w:pPr>
        <w:pStyle w:val="Body"/>
        <w:rPr>
          <w:rFonts w:ascii="Times New Roman" w:eastAsia="Times New Roman Bold" w:hAnsi="Times New Roman" w:cs="Times New Roman"/>
          <w:sz w:val="24"/>
          <w:szCs w:val="24"/>
        </w:rPr>
      </w:pPr>
    </w:p>
    <w:p w14:paraId="5CAEC8E5" w14:textId="77777777" w:rsidR="0086340B" w:rsidRPr="00E72E8C" w:rsidRDefault="002A317C">
      <w:pPr>
        <w:pStyle w:val="Body"/>
        <w:rPr>
          <w:rFonts w:ascii="Times New Roman" w:eastAsia="Times New Roman Bold" w:hAnsi="Times New Roman" w:cs="Times New Roman"/>
          <w:sz w:val="24"/>
          <w:szCs w:val="24"/>
        </w:rPr>
      </w:pPr>
      <w:r w:rsidRPr="00E72E8C">
        <w:rPr>
          <w:rFonts w:ascii="Times New Roman" w:hAnsi="Times New Roman" w:cs="Times New Roman"/>
          <w:sz w:val="24"/>
          <w:szCs w:val="24"/>
        </w:rPr>
        <w:t xml:space="preserve">Black, Robert and John McDonald.  “Movement for Double Bass and Piano.” </w:t>
      </w:r>
      <w:r w:rsidRPr="00E72E8C">
        <w:rPr>
          <w:rFonts w:ascii="Times New Roman" w:hAnsi="Times New Roman" w:cs="Times New Roman"/>
          <w:sz w:val="24"/>
          <w:szCs w:val="24"/>
        </w:rPr>
        <w:tab/>
      </w:r>
      <w:r w:rsidRPr="00E72E8C">
        <w:rPr>
          <w:rFonts w:ascii="Times New Roman" w:hAnsi="Times New Roman" w:cs="Times New Roman"/>
          <w:sz w:val="24"/>
          <w:szCs w:val="24"/>
        </w:rPr>
        <w:tab/>
      </w:r>
      <w:proofErr w:type="gramStart"/>
      <w:r w:rsidRPr="00E72E8C">
        <w:rPr>
          <w:rFonts w:ascii="Times New Roman" w:hAnsi="Times New Roman" w:cs="Times New Roman"/>
          <w:i/>
          <w:iCs/>
          <w:sz w:val="24"/>
          <w:szCs w:val="24"/>
        </w:rPr>
        <w:t>Modern American Bass.</w:t>
      </w:r>
      <w:proofErr w:type="gramEnd"/>
      <w:r w:rsidRPr="00E72E8C">
        <w:rPr>
          <w:rFonts w:ascii="Times New Roman" w:hAnsi="Times New Roman" w:cs="Times New Roman"/>
          <w:i/>
          <w:iCs/>
          <w:sz w:val="24"/>
          <w:szCs w:val="24"/>
        </w:rPr>
        <w:t xml:space="preserve"> </w:t>
      </w:r>
      <w:r w:rsidRPr="00E72E8C">
        <w:rPr>
          <w:rFonts w:ascii="Times New Roman" w:hAnsi="Times New Roman" w:cs="Times New Roman"/>
          <w:sz w:val="24"/>
          <w:szCs w:val="24"/>
        </w:rPr>
        <w:t xml:space="preserve">Released November 1, 2011.  </w:t>
      </w:r>
      <w:proofErr w:type="gramStart"/>
      <w:r w:rsidRPr="00E72E8C">
        <w:rPr>
          <w:rFonts w:ascii="Times New Roman" w:hAnsi="Times New Roman" w:cs="Times New Roman"/>
          <w:sz w:val="24"/>
          <w:szCs w:val="24"/>
        </w:rPr>
        <w:t>New World Records.</w:t>
      </w:r>
      <w:proofErr w:type="gramEnd"/>
      <w:r w:rsidRPr="00E72E8C">
        <w:rPr>
          <w:rFonts w:ascii="Times New Roman" w:hAnsi="Times New Roman" w:cs="Times New Roman"/>
          <w:sz w:val="24"/>
          <w:szCs w:val="24"/>
        </w:rPr>
        <w:t xml:space="preserve">  </w:t>
      </w:r>
      <w:r w:rsidRPr="00E72E8C">
        <w:rPr>
          <w:rFonts w:ascii="Times New Roman" w:hAnsi="Times New Roman" w:cs="Times New Roman"/>
          <w:sz w:val="24"/>
          <w:szCs w:val="24"/>
        </w:rPr>
        <w:tab/>
        <w:t>CD.</w:t>
      </w:r>
    </w:p>
    <w:p w14:paraId="385DE251" w14:textId="77777777" w:rsidR="0086340B" w:rsidRPr="00E72E8C" w:rsidRDefault="0086340B">
      <w:pPr>
        <w:pStyle w:val="Body"/>
        <w:rPr>
          <w:rFonts w:ascii="Times New Roman" w:eastAsia="Times New Roman Bold" w:hAnsi="Times New Roman" w:cs="Times New Roman"/>
          <w:sz w:val="24"/>
          <w:szCs w:val="24"/>
        </w:rPr>
      </w:pPr>
    </w:p>
    <w:p w14:paraId="04C01133" w14:textId="77777777" w:rsidR="0086340B" w:rsidRPr="00E72E8C" w:rsidRDefault="002A317C">
      <w:pPr>
        <w:pStyle w:val="Body"/>
        <w:rPr>
          <w:rFonts w:ascii="Times New Roman" w:hAnsi="Times New Roman" w:cs="Times New Roman"/>
          <w:sz w:val="24"/>
          <w:szCs w:val="24"/>
        </w:rPr>
      </w:pPr>
      <w:r w:rsidRPr="00E72E8C">
        <w:rPr>
          <w:rFonts w:ascii="Times New Roman" w:hAnsi="Times New Roman" w:cs="Times New Roman"/>
          <w:sz w:val="24"/>
          <w:szCs w:val="24"/>
        </w:rPr>
        <w:t>Kohn, Andrew.  “Melos.”  http://imslp.org/wiki/Melos_(Fine,_Vivian). MP3.</w:t>
      </w:r>
    </w:p>
    <w:sectPr w:rsidR="0086340B" w:rsidRPr="00E72E8C">
      <w:headerReference w:type="default" r:id="rId42"/>
      <w:footerReference w:type="default" r:id="rId43"/>
      <w:pgSz w:w="12240" w:h="15840"/>
      <w:pgMar w:top="1440" w:right="1440" w:bottom="1440" w:left="2520" w:header="720" w:footer="864"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A7BBBD" w14:textId="77777777" w:rsidR="00156D91" w:rsidRDefault="00156D91">
      <w:r>
        <w:separator/>
      </w:r>
    </w:p>
  </w:endnote>
  <w:endnote w:type="continuationSeparator" w:id="0">
    <w:p w14:paraId="337DF048" w14:textId="77777777" w:rsidR="00156D91" w:rsidRDefault="00156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New Roman Bold">
    <w:panose1 w:val="020208030705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3682F" w14:textId="77777777" w:rsidR="00156D91" w:rsidRDefault="00156D91" w:rsidP="00260F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D0D6CD" w14:textId="77777777" w:rsidR="00156D91" w:rsidRDefault="00156D91" w:rsidP="00260F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CD3689" w14:textId="77777777" w:rsidR="00156D91" w:rsidRDefault="00156D9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34CCC" w14:textId="77777777" w:rsidR="00156D91" w:rsidRDefault="00156D91" w:rsidP="00260F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3634B">
      <w:rPr>
        <w:rStyle w:val="PageNumber"/>
        <w:noProof/>
      </w:rPr>
      <w:t>ix</w:t>
    </w:r>
    <w:r>
      <w:rPr>
        <w:rStyle w:val="PageNumber"/>
      </w:rPr>
      <w:fldChar w:fldCharType="end"/>
    </w:r>
  </w:p>
  <w:p w14:paraId="7FE5E5ED" w14:textId="77777777" w:rsidR="00156D91" w:rsidRDefault="00156D91"/>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59F90" w14:textId="77777777" w:rsidR="00156D91" w:rsidRDefault="00156D91" w:rsidP="00260F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3634B">
      <w:rPr>
        <w:rStyle w:val="PageNumber"/>
        <w:noProof/>
      </w:rPr>
      <w:t>32</w:t>
    </w:r>
    <w:r>
      <w:rPr>
        <w:rStyle w:val="PageNumber"/>
      </w:rPr>
      <w:fldChar w:fldCharType="end"/>
    </w:r>
  </w:p>
  <w:p w14:paraId="67F71D71" w14:textId="77777777" w:rsidR="00156D91" w:rsidRDefault="00156D91"/>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39D289" w14:textId="77777777" w:rsidR="00156D91" w:rsidRDefault="00156D91">
      <w:r>
        <w:separator/>
      </w:r>
    </w:p>
  </w:footnote>
  <w:footnote w:type="continuationSeparator" w:id="0">
    <w:p w14:paraId="49F21327" w14:textId="77777777" w:rsidR="00156D91" w:rsidRDefault="00156D91">
      <w:r>
        <w:continuationSeparator/>
      </w:r>
    </w:p>
  </w:footnote>
  <w:footnote w:type="continuationNotice" w:id="1">
    <w:p w14:paraId="2E3012CF" w14:textId="77777777" w:rsidR="00156D91" w:rsidRDefault="00156D91"/>
  </w:footnote>
  <w:footnote w:id="2">
    <w:p w14:paraId="342847D4" w14:textId="77777777" w:rsidR="00156D91" w:rsidRPr="00A26BB4" w:rsidRDefault="00156D91" w:rsidP="00753AEB">
      <w:pPr>
        <w:pStyle w:val="FootnoteText"/>
      </w:pPr>
      <w:r w:rsidRPr="00A26BB4">
        <w:rPr>
          <w:rStyle w:val="FootnoteReference"/>
        </w:rPr>
        <w:footnoteRef/>
      </w:r>
      <w:r w:rsidRPr="00A26BB4">
        <w:t xml:space="preserve"> Paul </w:t>
      </w:r>
      <w:proofErr w:type="spellStart"/>
      <w:r w:rsidRPr="00A26BB4">
        <w:t>Brun</w:t>
      </w:r>
      <w:proofErr w:type="spellEnd"/>
      <w:r w:rsidRPr="00A26BB4">
        <w:t xml:space="preserve">, </w:t>
      </w:r>
      <w:r w:rsidRPr="00A26BB4">
        <w:rPr>
          <w:i/>
        </w:rPr>
        <w:t>A New History of the Double Bass</w:t>
      </w:r>
      <w:r w:rsidRPr="00A26BB4">
        <w:t xml:space="preserve"> (New York: Paul </w:t>
      </w:r>
      <w:proofErr w:type="spellStart"/>
      <w:r w:rsidRPr="00A26BB4">
        <w:t>Brun</w:t>
      </w:r>
      <w:proofErr w:type="spellEnd"/>
      <w:r w:rsidRPr="00A26BB4">
        <w:t xml:space="preserve"> Productions, 2000), 97.</w:t>
      </w:r>
    </w:p>
  </w:footnote>
  <w:footnote w:id="3">
    <w:p w14:paraId="08584E0F" w14:textId="77777777" w:rsidR="00156D91" w:rsidRPr="00A26BB4" w:rsidRDefault="00156D91" w:rsidP="00753AEB">
      <w:pPr>
        <w:pStyle w:val="FootnoteText"/>
      </w:pPr>
      <w:r w:rsidRPr="00A26BB4">
        <w:rPr>
          <w:rStyle w:val="FootnoteReference"/>
        </w:rPr>
        <w:footnoteRef/>
      </w:r>
      <w:r w:rsidRPr="00A26BB4">
        <w:t xml:space="preserve"> For ease of reading, the Movement for Double Bass and Piano will largely be referred to as Movement throughout the body of this document.  Following the scholarship on Beyer by Amy Beal as well as Kennedy and </w:t>
      </w:r>
      <w:proofErr w:type="spellStart"/>
      <w:r w:rsidRPr="00A26BB4">
        <w:t>Polansky</w:t>
      </w:r>
      <w:proofErr w:type="spellEnd"/>
      <w:r w:rsidRPr="00A26BB4">
        <w:t>, this title will not be set off with quotation marks or italics.</w:t>
      </w:r>
    </w:p>
  </w:footnote>
  <w:footnote w:id="4">
    <w:p w14:paraId="3EB75836" w14:textId="6EF2E84F" w:rsidR="00156D91" w:rsidRPr="00A26BB4" w:rsidRDefault="00156D91" w:rsidP="00753AEB">
      <w:pPr>
        <w:pStyle w:val="Footnote"/>
        <w:rPr>
          <w:rFonts w:ascii="Times New Roman" w:hAnsi="Times New Roman" w:cs="Times New Roman"/>
        </w:rPr>
      </w:pPr>
      <w:r w:rsidRPr="00A26BB4">
        <w:rPr>
          <w:rFonts w:ascii="Times New Roman" w:eastAsia="Times New Roman" w:hAnsi="Times New Roman" w:cs="Times New Roman"/>
          <w:sz w:val="24"/>
          <w:szCs w:val="24"/>
          <w:vertAlign w:val="superscript"/>
        </w:rPr>
        <w:footnoteRef/>
      </w:r>
      <w:r w:rsidRPr="00A26BB4">
        <w:rPr>
          <w:rFonts w:ascii="Times New Roman" w:hAnsi="Times New Roman" w:cs="Times New Roman"/>
          <w:sz w:val="24"/>
          <w:szCs w:val="24"/>
        </w:rPr>
        <w:t xml:space="preserve"> John Kennedy and Larry </w:t>
      </w:r>
      <w:proofErr w:type="spellStart"/>
      <w:r w:rsidRPr="00A26BB4">
        <w:rPr>
          <w:rFonts w:ascii="Times New Roman" w:hAnsi="Times New Roman" w:cs="Times New Roman"/>
          <w:sz w:val="24"/>
          <w:szCs w:val="24"/>
        </w:rPr>
        <w:t>Polansky</w:t>
      </w:r>
      <w:proofErr w:type="spellEnd"/>
      <w:r w:rsidRPr="00A26BB4">
        <w:rPr>
          <w:rFonts w:ascii="Times New Roman" w:hAnsi="Times New Roman" w:cs="Times New Roman"/>
          <w:sz w:val="24"/>
          <w:szCs w:val="24"/>
        </w:rPr>
        <w:t>, “ ‘Total Eclipse</w:t>
      </w:r>
      <w:r w:rsidRPr="00A26BB4">
        <w:rPr>
          <w:rFonts w:ascii="Times New Roman" w:hAnsi="Times New Roman" w:cs="Times New Roman"/>
          <w:sz w:val="24"/>
          <w:szCs w:val="24"/>
          <w:lang w:val="fr-FR"/>
        </w:rPr>
        <w:t>’</w:t>
      </w:r>
      <w:r w:rsidRPr="00A26BB4">
        <w:rPr>
          <w:rFonts w:ascii="Times New Roman" w:hAnsi="Times New Roman" w:cs="Times New Roman"/>
          <w:sz w:val="24"/>
          <w:szCs w:val="24"/>
        </w:rPr>
        <w:t>: The Music of Johanna Magdalena Beyer: An Introduction and Preliminary Annotated Checklist</w:t>
      </w:r>
      <w:r>
        <w:rPr>
          <w:rFonts w:ascii="Times New Roman" w:hAnsi="Times New Roman" w:cs="Times New Roman"/>
          <w:sz w:val="24"/>
          <w:szCs w:val="24"/>
        </w:rPr>
        <w:t>,</w:t>
      </w:r>
      <w:r w:rsidRPr="00A26BB4">
        <w:rPr>
          <w:rFonts w:ascii="Times New Roman" w:hAnsi="Times New Roman" w:cs="Times New Roman"/>
          <w:sz w:val="24"/>
          <w:szCs w:val="24"/>
        </w:rPr>
        <w:t xml:space="preserve">” </w:t>
      </w:r>
      <w:r w:rsidRPr="00A26BB4">
        <w:rPr>
          <w:rFonts w:ascii="Times New Roman" w:hAnsi="Times New Roman" w:cs="Times New Roman"/>
          <w:i/>
          <w:iCs/>
          <w:sz w:val="24"/>
          <w:szCs w:val="24"/>
        </w:rPr>
        <w:t xml:space="preserve">The Musical Quarterly </w:t>
      </w:r>
      <w:r w:rsidRPr="00A26BB4">
        <w:rPr>
          <w:rFonts w:ascii="Times New Roman" w:hAnsi="Times New Roman" w:cs="Times New Roman"/>
          <w:sz w:val="24"/>
          <w:szCs w:val="24"/>
        </w:rPr>
        <w:t>30 no. 4 (Winter 1996): 719-778.</w:t>
      </w:r>
    </w:p>
  </w:footnote>
  <w:footnote w:id="5">
    <w:p w14:paraId="1ABFE364" w14:textId="77777777" w:rsidR="00156D91" w:rsidRPr="00A26BB4" w:rsidRDefault="00156D91" w:rsidP="00753AEB">
      <w:pPr>
        <w:pStyle w:val="Footnote"/>
        <w:rPr>
          <w:rFonts w:ascii="Times New Roman" w:hAnsi="Times New Roman" w:cs="Times New Roman"/>
        </w:rPr>
      </w:pPr>
      <w:r w:rsidRPr="00A26BB4">
        <w:rPr>
          <w:rFonts w:ascii="Times New Roman" w:eastAsia="Times New Roman" w:hAnsi="Times New Roman" w:cs="Times New Roman"/>
          <w:sz w:val="24"/>
          <w:szCs w:val="24"/>
          <w:vertAlign w:val="superscript"/>
        </w:rPr>
        <w:footnoteRef/>
      </w:r>
      <w:r w:rsidRPr="00A26BB4">
        <w:rPr>
          <w:rFonts w:ascii="Times New Roman" w:hAnsi="Times New Roman" w:cs="Times New Roman"/>
          <w:sz w:val="24"/>
          <w:szCs w:val="24"/>
        </w:rPr>
        <w:t xml:space="preserve"> </w:t>
      </w:r>
      <w:proofErr w:type="gramStart"/>
      <w:r w:rsidRPr="00A26BB4">
        <w:rPr>
          <w:rFonts w:ascii="Times New Roman" w:hAnsi="Times New Roman" w:cs="Times New Roman"/>
          <w:sz w:val="24"/>
          <w:szCs w:val="24"/>
        </w:rPr>
        <w:t xml:space="preserve">Amy C. Beal, </w:t>
      </w:r>
      <w:r w:rsidRPr="00A26BB4">
        <w:rPr>
          <w:rFonts w:ascii="Times New Roman" w:hAnsi="Times New Roman" w:cs="Times New Roman"/>
          <w:i/>
          <w:iCs/>
          <w:sz w:val="24"/>
          <w:szCs w:val="24"/>
        </w:rPr>
        <w:t>Johanna Beyer</w:t>
      </w:r>
      <w:r w:rsidRPr="00A26BB4">
        <w:rPr>
          <w:rFonts w:ascii="Times New Roman" w:hAnsi="Times New Roman" w:cs="Times New Roman"/>
          <w:sz w:val="24"/>
          <w:szCs w:val="24"/>
        </w:rPr>
        <w:t>.</w:t>
      </w:r>
      <w:proofErr w:type="gramEnd"/>
      <w:r w:rsidRPr="00A26BB4">
        <w:rPr>
          <w:rFonts w:ascii="Times New Roman" w:hAnsi="Times New Roman" w:cs="Times New Roman"/>
          <w:sz w:val="24"/>
          <w:szCs w:val="24"/>
        </w:rPr>
        <w:t xml:space="preserve"> (Urbana: University of Illinois Press, 2015)</w:t>
      </w:r>
      <w:proofErr w:type="gramStart"/>
      <w:r w:rsidRPr="00A26BB4">
        <w:rPr>
          <w:rFonts w:ascii="Times New Roman" w:hAnsi="Times New Roman" w:cs="Times New Roman"/>
          <w:sz w:val="24"/>
          <w:szCs w:val="24"/>
        </w:rPr>
        <w:t>, 58.</w:t>
      </w:r>
      <w:proofErr w:type="gramEnd"/>
    </w:p>
  </w:footnote>
  <w:footnote w:id="6">
    <w:p w14:paraId="4E8329A7" w14:textId="77777777" w:rsidR="00156D91" w:rsidRPr="00A26BB4" w:rsidRDefault="00156D91" w:rsidP="00753AEB">
      <w:pPr>
        <w:pStyle w:val="Footnote"/>
        <w:rPr>
          <w:rFonts w:ascii="Times New Roman" w:hAnsi="Times New Roman" w:cs="Times New Roman"/>
        </w:rPr>
      </w:pPr>
      <w:r w:rsidRPr="00A26BB4">
        <w:rPr>
          <w:rFonts w:ascii="Times New Roman" w:eastAsia="Times New Roman" w:hAnsi="Times New Roman" w:cs="Times New Roman"/>
          <w:sz w:val="24"/>
          <w:szCs w:val="24"/>
          <w:vertAlign w:val="superscript"/>
        </w:rPr>
        <w:footnoteRef/>
      </w:r>
      <w:r w:rsidRPr="00A26BB4">
        <w:rPr>
          <w:rFonts w:ascii="Times New Roman" w:hAnsi="Times New Roman" w:cs="Times New Roman"/>
          <w:sz w:val="24"/>
          <w:szCs w:val="24"/>
        </w:rPr>
        <w:t xml:space="preserve"> Andrew Kohn, “A list of compositions by women for the double bass,” </w:t>
      </w:r>
      <w:r w:rsidRPr="00A26BB4">
        <w:rPr>
          <w:rFonts w:ascii="Times New Roman" w:hAnsi="Times New Roman" w:cs="Times New Roman"/>
          <w:i/>
          <w:iCs/>
          <w:sz w:val="24"/>
          <w:szCs w:val="24"/>
        </w:rPr>
        <w:t>Bass World: The Journal of the International Society of Double Bassist</w:t>
      </w:r>
      <w:r w:rsidRPr="00A26BB4">
        <w:rPr>
          <w:rFonts w:ascii="Times New Roman" w:hAnsi="Times New Roman" w:cs="Times New Roman"/>
          <w:sz w:val="24"/>
          <w:szCs w:val="24"/>
        </w:rPr>
        <w:t xml:space="preserve"> 27 no. 1 (Fall 2003): 23-28.</w:t>
      </w:r>
    </w:p>
  </w:footnote>
  <w:footnote w:id="7">
    <w:p w14:paraId="18E1B999" w14:textId="77777777" w:rsidR="00156D91" w:rsidRPr="00A26BB4" w:rsidRDefault="00156D91" w:rsidP="00753AEB">
      <w:pPr>
        <w:pStyle w:val="Footnote"/>
        <w:rPr>
          <w:rFonts w:ascii="Times New Roman" w:hAnsi="Times New Roman" w:cs="Times New Roman"/>
        </w:rPr>
      </w:pPr>
      <w:r w:rsidRPr="00A26BB4">
        <w:rPr>
          <w:rFonts w:ascii="Times New Roman" w:eastAsia="Times New Roman" w:hAnsi="Times New Roman" w:cs="Times New Roman"/>
          <w:sz w:val="24"/>
          <w:szCs w:val="24"/>
          <w:vertAlign w:val="superscript"/>
        </w:rPr>
        <w:footnoteRef/>
      </w:r>
      <w:r w:rsidRPr="00A26BB4">
        <w:rPr>
          <w:rFonts w:ascii="Times New Roman" w:hAnsi="Times New Roman" w:cs="Times New Roman"/>
          <w:sz w:val="24"/>
          <w:szCs w:val="24"/>
        </w:rPr>
        <w:t xml:space="preserve"> Heidi Von </w:t>
      </w:r>
      <w:proofErr w:type="spellStart"/>
      <w:r w:rsidRPr="00A26BB4">
        <w:rPr>
          <w:rFonts w:ascii="Times New Roman" w:hAnsi="Times New Roman" w:cs="Times New Roman"/>
          <w:sz w:val="24"/>
          <w:szCs w:val="24"/>
        </w:rPr>
        <w:t>Gunden</w:t>
      </w:r>
      <w:proofErr w:type="spellEnd"/>
      <w:r w:rsidRPr="00A26BB4">
        <w:rPr>
          <w:rFonts w:ascii="Times New Roman" w:hAnsi="Times New Roman" w:cs="Times New Roman"/>
          <w:sz w:val="24"/>
          <w:szCs w:val="24"/>
        </w:rPr>
        <w:t xml:space="preserve">, </w:t>
      </w:r>
      <w:r w:rsidRPr="00A26BB4">
        <w:rPr>
          <w:rFonts w:ascii="Times New Roman" w:hAnsi="Times New Roman" w:cs="Times New Roman"/>
          <w:i/>
          <w:iCs/>
          <w:sz w:val="24"/>
          <w:szCs w:val="24"/>
        </w:rPr>
        <w:t xml:space="preserve">The Music of Vivian Fine </w:t>
      </w:r>
      <w:r w:rsidRPr="00A26BB4">
        <w:rPr>
          <w:rFonts w:ascii="Times New Roman" w:hAnsi="Times New Roman" w:cs="Times New Roman"/>
          <w:sz w:val="24"/>
          <w:szCs w:val="24"/>
        </w:rPr>
        <w:t>(Lanham: Scarecrow Press, 1999), 69-70.  Both pieces have also been recorded at least once, and the sheet music for Beyer’s Movement is available through the Frog Peak Music Collective.</w:t>
      </w:r>
    </w:p>
  </w:footnote>
  <w:footnote w:id="8">
    <w:p w14:paraId="2699D277" w14:textId="77777777" w:rsidR="00156D91" w:rsidRDefault="00156D91" w:rsidP="00753AEB">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The two major books on double bass history, Alfred </w:t>
      </w:r>
      <w:proofErr w:type="spellStart"/>
      <w:r>
        <w:rPr>
          <w:rFonts w:ascii="Times New Roman"/>
          <w:sz w:val="24"/>
          <w:szCs w:val="24"/>
        </w:rPr>
        <w:t>Planyavsky</w:t>
      </w:r>
      <w:r>
        <w:rPr>
          <w:rFonts w:hAnsi="Times New Roman"/>
          <w:sz w:val="24"/>
          <w:szCs w:val="24"/>
        </w:rPr>
        <w:t>’</w:t>
      </w:r>
      <w:r>
        <w:rPr>
          <w:rFonts w:ascii="Times New Roman"/>
          <w:sz w:val="24"/>
          <w:szCs w:val="24"/>
        </w:rPr>
        <w:t>s</w:t>
      </w:r>
      <w:proofErr w:type="spellEnd"/>
      <w:r>
        <w:rPr>
          <w:rFonts w:ascii="Times New Roman"/>
          <w:sz w:val="24"/>
          <w:szCs w:val="24"/>
        </w:rPr>
        <w:t xml:space="preserve"> 1984 </w:t>
      </w:r>
      <w:r>
        <w:rPr>
          <w:rFonts w:ascii="Times New Roman"/>
          <w:i/>
          <w:iCs/>
          <w:sz w:val="24"/>
          <w:szCs w:val="24"/>
        </w:rPr>
        <w:t xml:space="preserve">Geschichte des </w:t>
      </w:r>
      <w:proofErr w:type="spellStart"/>
      <w:r>
        <w:rPr>
          <w:rFonts w:ascii="Times New Roman"/>
          <w:i/>
          <w:iCs/>
          <w:sz w:val="24"/>
          <w:szCs w:val="24"/>
        </w:rPr>
        <w:t>Kontrabasses</w:t>
      </w:r>
      <w:proofErr w:type="spellEnd"/>
      <w:r>
        <w:rPr>
          <w:rFonts w:ascii="Times New Roman"/>
          <w:i/>
          <w:iCs/>
          <w:sz w:val="24"/>
          <w:szCs w:val="24"/>
        </w:rPr>
        <w:t xml:space="preserve"> </w:t>
      </w:r>
      <w:r>
        <w:rPr>
          <w:rFonts w:ascii="Times New Roman"/>
          <w:sz w:val="24"/>
          <w:szCs w:val="24"/>
        </w:rPr>
        <w:t xml:space="preserve">and Paul </w:t>
      </w:r>
      <w:proofErr w:type="spellStart"/>
      <w:r>
        <w:rPr>
          <w:rFonts w:ascii="Times New Roman"/>
          <w:sz w:val="24"/>
          <w:szCs w:val="24"/>
        </w:rPr>
        <w:t>Brun</w:t>
      </w:r>
      <w:r>
        <w:rPr>
          <w:rFonts w:hAnsi="Times New Roman"/>
          <w:sz w:val="24"/>
          <w:szCs w:val="24"/>
        </w:rPr>
        <w:t>’</w:t>
      </w:r>
      <w:r>
        <w:rPr>
          <w:rFonts w:ascii="Times New Roman"/>
          <w:sz w:val="24"/>
          <w:szCs w:val="24"/>
        </w:rPr>
        <w:t>s</w:t>
      </w:r>
      <w:proofErr w:type="spellEnd"/>
      <w:r>
        <w:rPr>
          <w:rFonts w:ascii="Times New Roman"/>
          <w:sz w:val="24"/>
          <w:szCs w:val="24"/>
        </w:rPr>
        <w:t xml:space="preserve"> 2000 </w:t>
      </w:r>
      <w:r>
        <w:rPr>
          <w:rFonts w:ascii="Times New Roman"/>
          <w:i/>
          <w:iCs/>
          <w:sz w:val="24"/>
          <w:szCs w:val="24"/>
        </w:rPr>
        <w:t xml:space="preserve">A New History of the Double Bass, </w:t>
      </w:r>
      <w:r>
        <w:rPr>
          <w:rFonts w:ascii="Times New Roman"/>
          <w:sz w:val="24"/>
          <w:szCs w:val="24"/>
        </w:rPr>
        <w:t xml:space="preserve">both include a comprehensive stylistic overview of pre-twentieth century solo bass repertoire but shy away from general statements on twentieth century repertoire.  Only Bertram Turetzky in his 1989 </w:t>
      </w:r>
      <w:r>
        <w:rPr>
          <w:rFonts w:ascii="Times New Roman"/>
          <w:i/>
          <w:iCs/>
          <w:sz w:val="24"/>
          <w:szCs w:val="24"/>
        </w:rPr>
        <w:t>The Contemporary Contrabass</w:t>
      </w:r>
      <w:r>
        <w:rPr>
          <w:rFonts w:ascii="Times New Roman"/>
          <w:sz w:val="24"/>
          <w:szCs w:val="24"/>
        </w:rPr>
        <w:t xml:space="preserve"> provides any kind of large-scale analysis of stylistic trends in twentieth century solo repertoire.</w:t>
      </w:r>
    </w:p>
  </w:footnote>
  <w:footnote w:id="9">
    <w:p w14:paraId="762BD553" w14:textId="77777777" w:rsidR="00156D91" w:rsidRDefault="00156D91" w:rsidP="00753AEB">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Kennedy and </w:t>
      </w:r>
      <w:proofErr w:type="spellStart"/>
      <w:r>
        <w:rPr>
          <w:rFonts w:ascii="Times New Roman"/>
          <w:sz w:val="24"/>
          <w:szCs w:val="24"/>
        </w:rPr>
        <w:t>Polansky</w:t>
      </w:r>
      <w:proofErr w:type="spellEnd"/>
      <w:r>
        <w:rPr>
          <w:rFonts w:ascii="Times New Roman"/>
          <w:sz w:val="24"/>
          <w:szCs w:val="24"/>
        </w:rPr>
        <w:t xml:space="preserve">, 719-725.  The term </w:t>
      </w:r>
      <w:r>
        <w:rPr>
          <w:rFonts w:hAnsi="Times New Roman"/>
          <w:sz w:val="24"/>
          <w:szCs w:val="24"/>
        </w:rPr>
        <w:t>“</w:t>
      </w:r>
      <w:r>
        <w:rPr>
          <w:rFonts w:ascii="Times New Roman"/>
          <w:sz w:val="24"/>
          <w:szCs w:val="24"/>
        </w:rPr>
        <w:t>ultramodern</w:t>
      </w:r>
      <w:r>
        <w:rPr>
          <w:rFonts w:hAnsi="Times New Roman"/>
          <w:sz w:val="24"/>
          <w:szCs w:val="24"/>
        </w:rPr>
        <w:t>”</w:t>
      </w:r>
      <w:r>
        <w:rPr>
          <w:rFonts w:hAnsi="Times New Roman"/>
          <w:sz w:val="24"/>
          <w:szCs w:val="24"/>
        </w:rPr>
        <w:t xml:space="preserve"> </w:t>
      </w:r>
      <w:r>
        <w:rPr>
          <w:rFonts w:ascii="Times New Roman"/>
          <w:sz w:val="24"/>
          <w:szCs w:val="24"/>
        </w:rPr>
        <w:t xml:space="preserve">refers to a specific musical trend, primarily in 1930s Chicago and New York, focused on a cultivation of distinctly American experimental art music.  Scholarship of the 1990s typically referred to this movement as </w:t>
      </w:r>
      <w:r>
        <w:rPr>
          <w:rFonts w:hAnsi="Times New Roman"/>
          <w:sz w:val="24"/>
          <w:szCs w:val="24"/>
        </w:rPr>
        <w:t>“</w:t>
      </w:r>
      <w:r>
        <w:rPr>
          <w:rFonts w:ascii="Times New Roman"/>
          <w:sz w:val="24"/>
          <w:szCs w:val="24"/>
        </w:rPr>
        <w:t>ultra-modern,</w:t>
      </w:r>
      <w:r>
        <w:rPr>
          <w:rFonts w:hAnsi="Times New Roman"/>
          <w:sz w:val="24"/>
          <w:szCs w:val="24"/>
        </w:rPr>
        <w:t>”</w:t>
      </w:r>
      <w:r>
        <w:rPr>
          <w:rFonts w:hAnsi="Times New Roman"/>
          <w:sz w:val="24"/>
          <w:szCs w:val="24"/>
        </w:rPr>
        <w:t xml:space="preserve"> </w:t>
      </w:r>
      <w:r>
        <w:rPr>
          <w:rFonts w:ascii="Times New Roman"/>
          <w:sz w:val="24"/>
          <w:szCs w:val="24"/>
        </w:rPr>
        <w:t xml:space="preserve">but in recent years standard orthographic practice has eliminated the hyphen. </w:t>
      </w:r>
    </w:p>
  </w:footnote>
  <w:footnote w:id="10">
    <w:p w14:paraId="0AA3D6E7" w14:textId="77777777" w:rsidR="00156D91" w:rsidRDefault="00156D91" w:rsidP="00753AEB">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Judith Cody, </w:t>
      </w:r>
      <w:r>
        <w:rPr>
          <w:rFonts w:ascii="Times New Roman"/>
          <w:i/>
          <w:iCs/>
          <w:sz w:val="24"/>
          <w:szCs w:val="24"/>
        </w:rPr>
        <w:t>Vivian Fine: A Bio-Bibliography</w:t>
      </w:r>
      <w:r>
        <w:rPr>
          <w:rFonts w:ascii="Times New Roman"/>
          <w:sz w:val="24"/>
          <w:szCs w:val="24"/>
        </w:rPr>
        <w:t xml:space="preserve"> (Westport: Greenwood Press, 2002), 20.</w:t>
      </w:r>
    </w:p>
  </w:footnote>
  <w:footnote w:id="11">
    <w:p w14:paraId="4A78183C" w14:textId="77777777" w:rsidR="00156D91" w:rsidRDefault="00156D91" w:rsidP="00753AEB">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Von </w:t>
      </w:r>
      <w:proofErr w:type="spellStart"/>
      <w:r>
        <w:rPr>
          <w:rFonts w:ascii="Times New Roman"/>
          <w:sz w:val="24"/>
          <w:szCs w:val="24"/>
        </w:rPr>
        <w:t>Gunden</w:t>
      </w:r>
      <w:proofErr w:type="spellEnd"/>
      <w:r>
        <w:rPr>
          <w:rFonts w:ascii="Times New Roman"/>
          <w:sz w:val="24"/>
          <w:szCs w:val="24"/>
        </w:rPr>
        <w:t>, 68.</w:t>
      </w:r>
    </w:p>
  </w:footnote>
  <w:footnote w:id="12">
    <w:p w14:paraId="19998FDF" w14:textId="77777777" w:rsidR="00156D91" w:rsidRDefault="00156D91">
      <w:pPr>
        <w:pStyle w:val="FootnoteText"/>
      </w:pPr>
      <w:r>
        <w:rPr>
          <w:rStyle w:val="FootnoteReference"/>
        </w:rPr>
        <w:footnoteRef/>
      </w:r>
      <w:r>
        <w:t xml:space="preserve"> Key recent volumes in the broader field of performance studies include:</w:t>
      </w:r>
    </w:p>
    <w:p w14:paraId="5D3DE967" w14:textId="5321D8F2" w:rsidR="00156D91" w:rsidRDefault="00156D91">
      <w:pPr>
        <w:pStyle w:val="FootnoteText"/>
      </w:pPr>
      <w:r>
        <w:t xml:space="preserve">Nicholas Cook, </w:t>
      </w:r>
      <w:r>
        <w:rPr>
          <w:i/>
        </w:rPr>
        <w:t>Beyond the Score</w:t>
      </w:r>
      <w:r>
        <w:t xml:space="preserve"> (New York: Oxford University Press, 2013) </w:t>
      </w:r>
    </w:p>
    <w:p w14:paraId="3E07F4CA" w14:textId="61769077" w:rsidR="00156D91" w:rsidRDefault="00156D91">
      <w:pPr>
        <w:pStyle w:val="FootnoteText"/>
      </w:pPr>
      <w:r>
        <w:t xml:space="preserve">John Rink, ed., </w:t>
      </w:r>
      <w:r>
        <w:rPr>
          <w:i/>
        </w:rPr>
        <w:t>Musical Performance</w:t>
      </w:r>
      <w:r w:rsidRPr="00CA6C5E">
        <w:rPr>
          <w:i/>
        </w:rPr>
        <w:t>: A Guide to Understanding</w:t>
      </w:r>
      <w:r>
        <w:t xml:space="preserve"> (New York: Cambridge University Press, 2002). </w:t>
      </w:r>
    </w:p>
  </w:footnote>
  <w:footnote w:id="13">
    <w:p w14:paraId="7C469819" w14:textId="77777777" w:rsidR="00156D91" w:rsidRPr="00207030" w:rsidRDefault="00156D91" w:rsidP="00753AEB">
      <w:pPr>
        <w:pStyle w:val="FootnoteText"/>
      </w:pPr>
      <w:r w:rsidRPr="00207030">
        <w:rPr>
          <w:rStyle w:val="FootnoteReference"/>
        </w:rPr>
        <w:footnoteRef/>
      </w:r>
      <w:r w:rsidRPr="00207030">
        <w:t xml:space="preserve"> John Rink, ed., </w:t>
      </w:r>
      <w:r w:rsidRPr="00207030">
        <w:rPr>
          <w:i/>
        </w:rPr>
        <w:t>The Practice of Performance: Studies in Musical Interpretation</w:t>
      </w:r>
      <w:r w:rsidRPr="00207030">
        <w:t>, (New York: Cambridge University Press, 1995), 113 ff.</w:t>
      </w:r>
    </w:p>
  </w:footnote>
  <w:footnote w:id="14">
    <w:p w14:paraId="3B460346" w14:textId="4C634D54" w:rsidR="00156D91" w:rsidRPr="00251D7F" w:rsidRDefault="00156D91" w:rsidP="00753AEB">
      <w:pPr>
        <w:pStyle w:val="FootnoteText"/>
      </w:pPr>
      <w:r w:rsidRPr="00251D7F">
        <w:rPr>
          <w:rStyle w:val="FootnoteReference"/>
        </w:rPr>
        <w:footnoteRef/>
      </w:r>
      <w:r w:rsidRPr="00251D7F">
        <w:t xml:space="preserve"> John Rink, “Authentic Chopin: History, Analys</w:t>
      </w:r>
      <w:r>
        <w:t>is and Intuition in Performance,</w:t>
      </w:r>
      <w:proofErr w:type="gramStart"/>
      <w:r>
        <w:t>”  i</w:t>
      </w:r>
      <w:r w:rsidRPr="00251D7F">
        <w:t>n</w:t>
      </w:r>
      <w:proofErr w:type="gramEnd"/>
      <w:r w:rsidRPr="00251D7F">
        <w:t xml:space="preserve"> </w:t>
      </w:r>
      <w:r w:rsidRPr="00251D7F">
        <w:rPr>
          <w:i/>
          <w:iCs/>
        </w:rPr>
        <w:t>Chopin Studies 2</w:t>
      </w:r>
      <w:r w:rsidRPr="00251D7F">
        <w:t>, ed. John Rink and Jim Samson (Cambridge: Cambridge University Press, 1994), 214-244.</w:t>
      </w:r>
    </w:p>
  </w:footnote>
  <w:footnote w:id="15">
    <w:p w14:paraId="07F86894" w14:textId="77777777" w:rsidR="00156D91" w:rsidRPr="00251D7F" w:rsidRDefault="00156D91" w:rsidP="00753AEB">
      <w:pPr>
        <w:pStyle w:val="FootnoteText"/>
      </w:pPr>
      <w:r w:rsidRPr="00251D7F">
        <w:rPr>
          <w:rStyle w:val="FootnoteReference"/>
        </w:rPr>
        <w:footnoteRef/>
      </w:r>
      <w:r w:rsidRPr="00251D7F">
        <w:t xml:space="preserve"> Elisabeth </w:t>
      </w:r>
      <w:proofErr w:type="spellStart"/>
      <w:r w:rsidRPr="00251D7F">
        <w:t>LeGuin</w:t>
      </w:r>
      <w:proofErr w:type="spellEnd"/>
      <w:r w:rsidRPr="00251D7F">
        <w:t xml:space="preserve">, </w:t>
      </w:r>
      <w:r w:rsidRPr="00251D7F">
        <w:rPr>
          <w:i/>
        </w:rPr>
        <w:t>Boccherini’s Body: An Essay in Carnal Musicology</w:t>
      </w:r>
      <w:r w:rsidRPr="00251D7F">
        <w:t xml:space="preserve"> (Berkeley: University of California Press, 2005), 14-37.</w:t>
      </w:r>
    </w:p>
  </w:footnote>
  <w:footnote w:id="16">
    <w:p w14:paraId="5FD0A891" w14:textId="77777777" w:rsidR="00156D91" w:rsidRPr="00251D7F" w:rsidRDefault="00156D91" w:rsidP="00753AEB">
      <w:pPr>
        <w:pStyle w:val="FootnoteText"/>
        <w:jc w:val="both"/>
      </w:pPr>
      <w:r w:rsidRPr="00251D7F">
        <w:rPr>
          <w:rStyle w:val="FootnoteReference"/>
        </w:rPr>
        <w:footnoteRef/>
      </w:r>
      <w:r w:rsidRPr="00251D7F">
        <w:t xml:space="preserve"> Carl </w:t>
      </w:r>
      <w:proofErr w:type="spellStart"/>
      <w:r w:rsidRPr="00251D7F">
        <w:t>Schachter</w:t>
      </w:r>
      <w:proofErr w:type="spellEnd"/>
      <w:r w:rsidRPr="00251D7F">
        <w:t xml:space="preserve">, “Chopin’s Prelude in D major, Opus 28, No. 5: Analysis and Performance,” </w:t>
      </w:r>
      <w:r w:rsidRPr="00251D7F">
        <w:rPr>
          <w:i/>
        </w:rPr>
        <w:t>Journal of Music Theory Pedagogy</w:t>
      </w:r>
      <w:r w:rsidRPr="00251D7F">
        <w:t xml:space="preserve"> 8 (1994): 27-45.</w:t>
      </w:r>
    </w:p>
  </w:footnote>
  <w:footnote w:id="17">
    <w:p w14:paraId="0F231782"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w:t>
      </w:r>
      <w:proofErr w:type="spellStart"/>
      <w:proofErr w:type="gramStart"/>
      <w:r>
        <w:rPr>
          <w:rFonts w:ascii="Times New Roman"/>
          <w:sz w:val="24"/>
          <w:szCs w:val="24"/>
        </w:rPr>
        <w:t>Brun</w:t>
      </w:r>
      <w:proofErr w:type="spellEnd"/>
      <w:r>
        <w:rPr>
          <w:rFonts w:ascii="Times New Roman"/>
          <w:sz w:val="24"/>
          <w:szCs w:val="24"/>
        </w:rPr>
        <w:t>, 95-111.</w:t>
      </w:r>
      <w:proofErr w:type="gramEnd"/>
      <w:r>
        <w:rPr>
          <w:rFonts w:ascii="Times New Roman"/>
          <w:sz w:val="24"/>
          <w:szCs w:val="24"/>
        </w:rPr>
        <w:t xml:space="preserve">  Composer-bassists such as Giovanni </w:t>
      </w:r>
      <w:proofErr w:type="spellStart"/>
      <w:r>
        <w:rPr>
          <w:rFonts w:ascii="Times New Roman"/>
          <w:sz w:val="24"/>
          <w:szCs w:val="24"/>
        </w:rPr>
        <w:t>Bottesini</w:t>
      </w:r>
      <w:proofErr w:type="spellEnd"/>
      <w:r>
        <w:rPr>
          <w:rFonts w:ascii="Times New Roman"/>
          <w:sz w:val="24"/>
          <w:szCs w:val="24"/>
        </w:rPr>
        <w:t xml:space="preserve"> and J.M. </w:t>
      </w:r>
      <w:proofErr w:type="spellStart"/>
      <w:r>
        <w:rPr>
          <w:rFonts w:ascii="Times New Roman"/>
          <w:sz w:val="24"/>
          <w:szCs w:val="24"/>
        </w:rPr>
        <w:t>Sperger</w:t>
      </w:r>
      <w:proofErr w:type="spellEnd"/>
      <w:r>
        <w:rPr>
          <w:rFonts w:ascii="Times New Roman"/>
          <w:sz w:val="24"/>
          <w:szCs w:val="24"/>
        </w:rPr>
        <w:t xml:space="preserve"> count among the most prolific composers for the double bass, while such </w:t>
      </w:r>
      <w:proofErr w:type="gramStart"/>
      <w:r>
        <w:rPr>
          <w:rFonts w:ascii="Times New Roman"/>
          <w:sz w:val="24"/>
          <w:szCs w:val="24"/>
        </w:rPr>
        <w:t>works</w:t>
      </w:r>
      <w:proofErr w:type="gramEnd"/>
      <w:r>
        <w:rPr>
          <w:rFonts w:ascii="Times New Roman"/>
          <w:sz w:val="24"/>
          <w:szCs w:val="24"/>
        </w:rPr>
        <w:t xml:space="preserve"> as the famous </w:t>
      </w:r>
      <w:proofErr w:type="spellStart"/>
      <w:r>
        <w:rPr>
          <w:rFonts w:ascii="Times New Roman"/>
          <w:sz w:val="24"/>
          <w:szCs w:val="24"/>
        </w:rPr>
        <w:t>Vanhal</w:t>
      </w:r>
      <w:proofErr w:type="spellEnd"/>
      <w:r>
        <w:rPr>
          <w:rFonts w:ascii="Times New Roman"/>
          <w:sz w:val="24"/>
          <w:szCs w:val="24"/>
        </w:rPr>
        <w:t xml:space="preserve"> and Dittersdorf concertos for bass quite probably owe a lot to the so-called Viennese </w:t>
      </w:r>
      <w:r>
        <w:rPr>
          <w:rFonts w:hAnsi="Times New Roman"/>
          <w:sz w:val="24"/>
          <w:szCs w:val="24"/>
        </w:rPr>
        <w:t>“</w:t>
      </w:r>
      <w:r>
        <w:rPr>
          <w:rFonts w:ascii="Times New Roman"/>
          <w:sz w:val="24"/>
          <w:szCs w:val="24"/>
        </w:rPr>
        <w:t>Golden Age of Virtuosity</w:t>
      </w:r>
      <w:r>
        <w:rPr>
          <w:rFonts w:hAnsi="Times New Roman"/>
          <w:sz w:val="24"/>
          <w:szCs w:val="24"/>
        </w:rPr>
        <w:t>”</w:t>
      </w:r>
      <w:r>
        <w:rPr>
          <w:rFonts w:hAnsi="Times New Roman"/>
          <w:sz w:val="24"/>
          <w:szCs w:val="24"/>
        </w:rPr>
        <w:t xml:space="preserve"> </w:t>
      </w:r>
      <w:r>
        <w:rPr>
          <w:rFonts w:ascii="Times New Roman"/>
          <w:sz w:val="24"/>
          <w:szCs w:val="24"/>
        </w:rPr>
        <w:t>among bassists.</w:t>
      </w:r>
    </w:p>
  </w:footnote>
  <w:footnote w:id="18">
    <w:p w14:paraId="5049971D" w14:textId="7A8276CD"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John D. </w:t>
      </w:r>
      <w:proofErr w:type="spellStart"/>
      <w:r>
        <w:rPr>
          <w:rFonts w:ascii="Times New Roman"/>
          <w:sz w:val="24"/>
          <w:szCs w:val="24"/>
        </w:rPr>
        <w:t>Spilker</w:t>
      </w:r>
      <w:proofErr w:type="spellEnd"/>
      <w:r>
        <w:rPr>
          <w:rFonts w:ascii="Times New Roman"/>
          <w:sz w:val="24"/>
          <w:szCs w:val="24"/>
        </w:rPr>
        <w:t xml:space="preserve">, </w:t>
      </w:r>
      <w:r>
        <w:rPr>
          <w:rFonts w:hAnsi="Times New Roman"/>
          <w:sz w:val="24"/>
          <w:szCs w:val="24"/>
        </w:rPr>
        <w:t>“</w:t>
      </w:r>
      <w:r>
        <w:rPr>
          <w:rFonts w:ascii="Times New Roman"/>
          <w:sz w:val="24"/>
          <w:szCs w:val="24"/>
        </w:rPr>
        <w:t xml:space="preserve">The Origins of </w:t>
      </w:r>
      <w:r>
        <w:rPr>
          <w:rFonts w:hAnsi="Times New Roman"/>
          <w:sz w:val="24"/>
          <w:szCs w:val="24"/>
        </w:rPr>
        <w:t>‘</w:t>
      </w:r>
      <w:r>
        <w:rPr>
          <w:rFonts w:ascii="Times New Roman"/>
          <w:sz w:val="24"/>
          <w:szCs w:val="24"/>
        </w:rPr>
        <w:t>Dissonant Counterpoint</w:t>
      </w:r>
      <w:r>
        <w:rPr>
          <w:rFonts w:hAnsi="Times New Roman"/>
          <w:sz w:val="24"/>
          <w:szCs w:val="24"/>
        </w:rPr>
        <w:t>’</w:t>
      </w:r>
      <w:r>
        <w:rPr>
          <w:rFonts w:ascii="Times New Roman"/>
          <w:sz w:val="24"/>
          <w:szCs w:val="24"/>
        </w:rPr>
        <w:t xml:space="preserve">: Henry </w:t>
      </w:r>
      <w:proofErr w:type="spellStart"/>
      <w:r>
        <w:rPr>
          <w:rFonts w:ascii="Times New Roman"/>
          <w:sz w:val="24"/>
          <w:szCs w:val="24"/>
        </w:rPr>
        <w:t>Cowell</w:t>
      </w:r>
      <w:r>
        <w:rPr>
          <w:rFonts w:hAnsi="Times New Roman"/>
          <w:sz w:val="24"/>
          <w:szCs w:val="24"/>
        </w:rPr>
        <w:t>’</w:t>
      </w:r>
      <w:r>
        <w:rPr>
          <w:rFonts w:ascii="Times New Roman"/>
          <w:sz w:val="24"/>
          <w:szCs w:val="24"/>
        </w:rPr>
        <w:t>s</w:t>
      </w:r>
      <w:proofErr w:type="spellEnd"/>
      <w:r>
        <w:rPr>
          <w:rFonts w:ascii="Times New Roman"/>
          <w:sz w:val="24"/>
          <w:szCs w:val="24"/>
        </w:rPr>
        <w:t xml:space="preserve"> Unpublished Notebook,</w:t>
      </w:r>
      <w:r>
        <w:rPr>
          <w:rFonts w:hAnsi="Times New Roman"/>
          <w:sz w:val="24"/>
          <w:szCs w:val="24"/>
        </w:rPr>
        <w:t>”</w:t>
      </w:r>
      <w:r>
        <w:rPr>
          <w:rFonts w:hAnsi="Times New Roman"/>
          <w:sz w:val="24"/>
          <w:szCs w:val="24"/>
        </w:rPr>
        <w:t xml:space="preserve"> </w:t>
      </w:r>
      <w:r>
        <w:rPr>
          <w:rFonts w:ascii="Times New Roman"/>
          <w:i/>
          <w:iCs/>
          <w:sz w:val="24"/>
          <w:szCs w:val="24"/>
        </w:rPr>
        <w:t>Journal of the Society for American Music</w:t>
      </w:r>
      <w:r>
        <w:rPr>
          <w:rFonts w:ascii="Times New Roman"/>
          <w:sz w:val="24"/>
          <w:szCs w:val="24"/>
        </w:rPr>
        <w:t xml:space="preserve"> 5, no. 4 (November 2011): 485.</w:t>
      </w:r>
    </w:p>
  </w:footnote>
  <w:footnote w:id="19">
    <w:p w14:paraId="323718EA"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w:t>
      </w:r>
      <w:proofErr w:type="gramStart"/>
      <w:r>
        <w:rPr>
          <w:rFonts w:ascii="Times New Roman"/>
          <w:sz w:val="24"/>
          <w:szCs w:val="24"/>
        </w:rPr>
        <w:t>Cody, 23.</w:t>
      </w:r>
      <w:proofErr w:type="gramEnd"/>
      <w:r>
        <w:rPr>
          <w:rFonts w:ascii="Times New Roman"/>
          <w:sz w:val="24"/>
          <w:szCs w:val="24"/>
        </w:rPr>
        <w:t xml:space="preserve">  Indeed, in January 1983 the San Francisco Symphony not only commissioned a work for orchestra from Fine, </w:t>
      </w:r>
      <w:proofErr w:type="gramStart"/>
      <w:r>
        <w:rPr>
          <w:rFonts w:ascii="Times New Roman"/>
          <w:sz w:val="24"/>
          <w:szCs w:val="24"/>
        </w:rPr>
        <w:t>but</w:t>
      </w:r>
      <w:proofErr w:type="gramEnd"/>
      <w:r>
        <w:rPr>
          <w:rFonts w:ascii="Times New Roman"/>
          <w:sz w:val="24"/>
          <w:szCs w:val="24"/>
        </w:rPr>
        <w:t xml:space="preserve"> premiered it as the central attraction of Vivian Fine Week, a festival retrospective of Fine</w:t>
      </w:r>
      <w:r>
        <w:rPr>
          <w:rFonts w:hAnsi="Times New Roman"/>
          <w:sz w:val="24"/>
          <w:szCs w:val="24"/>
        </w:rPr>
        <w:t>’</w:t>
      </w:r>
      <w:r>
        <w:rPr>
          <w:rFonts w:ascii="Times New Roman"/>
          <w:sz w:val="24"/>
          <w:szCs w:val="24"/>
        </w:rPr>
        <w:t>s music.</w:t>
      </w:r>
    </w:p>
  </w:footnote>
  <w:footnote w:id="20">
    <w:p w14:paraId="06C399A2" w14:textId="355B40B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In her 2015 book </w:t>
      </w:r>
      <w:r>
        <w:rPr>
          <w:rFonts w:ascii="Times New Roman"/>
          <w:i/>
          <w:iCs/>
          <w:sz w:val="24"/>
          <w:szCs w:val="24"/>
        </w:rPr>
        <w:t>Johanna Beyer</w:t>
      </w:r>
      <w:r>
        <w:rPr>
          <w:rFonts w:ascii="Times New Roman"/>
          <w:sz w:val="24"/>
          <w:szCs w:val="24"/>
        </w:rPr>
        <w:t>, Amy C. Beal has laboriously reconstructed a more thorough biography of Beyer from letters, diaries, and public documents. This book also includes an overviews of Beyer</w:t>
      </w:r>
      <w:r>
        <w:rPr>
          <w:rFonts w:hAnsi="Times New Roman"/>
          <w:sz w:val="24"/>
          <w:szCs w:val="24"/>
        </w:rPr>
        <w:t>’</w:t>
      </w:r>
      <w:r>
        <w:rPr>
          <w:rFonts w:ascii="Times New Roman"/>
          <w:sz w:val="24"/>
          <w:szCs w:val="24"/>
        </w:rPr>
        <w:t>s music by genre, including piano works, choral works, chamber works, works for large ensemble, and surviving excerpts from her sole (unrealized) opera.</w:t>
      </w:r>
    </w:p>
  </w:footnote>
  <w:footnote w:id="21">
    <w:p w14:paraId="18E9A06A"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Kennedy and </w:t>
      </w:r>
      <w:proofErr w:type="spellStart"/>
      <w:r>
        <w:rPr>
          <w:rFonts w:ascii="Times New Roman"/>
          <w:sz w:val="24"/>
          <w:szCs w:val="24"/>
        </w:rPr>
        <w:t>Polaksy</w:t>
      </w:r>
      <w:proofErr w:type="spellEnd"/>
      <w:r>
        <w:rPr>
          <w:rFonts w:ascii="Times New Roman"/>
          <w:sz w:val="24"/>
          <w:szCs w:val="24"/>
        </w:rPr>
        <w:t>, 719-725.</w:t>
      </w:r>
    </w:p>
  </w:footnote>
  <w:footnote w:id="22">
    <w:p w14:paraId="55BBBDB3" w14:textId="77777777" w:rsidR="00156D91" w:rsidRDefault="00156D91">
      <w:pPr>
        <w:pStyle w:val="Footnote"/>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footnoteRef/>
      </w:r>
      <w:r>
        <w:rPr>
          <w:rFonts w:ascii="Times New Roman"/>
          <w:sz w:val="24"/>
          <w:szCs w:val="24"/>
        </w:rPr>
        <w:t xml:space="preserve"> Amy C. Beal</w:t>
      </w:r>
      <w:r>
        <w:rPr>
          <w:rFonts w:hAnsi="Times New Roman"/>
          <w:sz w:val="24"/>
          <w:szCs w:val="24"/>
        </w:rPr>
        <w:t xml:space="preserve">  </w:t>
      </w:r>
      <w:r>
        <w:rPr>
          <w:rFonts w:hAnsi="Times New Roman"/>
          <w:sz w:val="24"/>
          <w:szCs w:val="24"/>
        </w:rPr>
        <w:t>“</w:t>
      </w:r>
      <w:r>
        <w:rPr>
          <w:rFonts w:ascii="Times New Roman"/>
          <w:sz w:val="24"/>
          <w:szCs w:val="24"/>
        </w:rPr>
        <w:t>How Johanna Beyer Spent Her Days,</w:t>
      </w:r>
      <w:r>
        <w:rPr>
          <w:rFonts w:hAnsi="Times New Roman"/>
          <w:sz w:val="24"/>
          <w:szCs w:val="24"/>
        </w:rPr>
        <w:t>”</w:t>
      </w:r>
      <w:r>
        <w:rPr>
          <w:rFonts w:hAnsi="Times New Roman"/>
          <w:sz w:val="24"/>
          <w:szCs w:val="24"/>
        </w:rPr>
        <w:t xml:space="preserve"> </w:t>
      </w:r>
      <w:r>
        <w:rPr>
          <w:rFonts w:ascii="Times New Roman"/>
          <w:sz w:val="24"/>
          <w:szCs w:val="24"/>
        </w:rPr>
        <w:t xml:space="preserve">web-published essay draft (2007; rev. 2011): 19-29.  http://music.ucsc.edu/faculty/amy-beal.  </w:t>
      </w:r>
    </w:p>
    <w:p w14:paraId="1E6968E7" w14:textId="77777777" w:rsidR="00156D91" w:rsidRDefault="00156D91">
      <w:pPr>
        <w:pStyle w:val="Footnote"/>
      </w:pPr>
      <w:r>
        <w:rPr>
          <w:rFonts w:ascii="Times New Roman"/>
          <w:sz w:val="24"/>
          <w:szCs w:val="24"/>
        </w:rPr>
        <w:t xml:space="preserve">Henry </w:t>
      </w:r>
      <w:proofErr w:type="spellStart"/>
      <w:r>
        <w:rPr>
          <w:rFonts w:ascii="Times New Roman"/>
          <w:sz w:val="24"/>
          <w:szCs w:val="24"/>
        </w:rPr>
        <w:t>Cowell</w:t>
      </w:r>
      <w:r>
        <w:rPr>
          <w:rFonts w:hAnsi="Times New Roman"/>
          <w:sz w:val="24"/>
          <w:szCs w:val="24"/>
        </w:rPr>
        <w:t>’</w:t>
      </w:r>
      <w:r>
        <w:rPr>
          <w:rFonts w:ascii="Times New Roman"/>
          <w:sz w:val="24"/>
          <w:szCs w:val="24"/>
        </w:rPr>
        <w:t>s</w:t>
      </w:r>
      <w:proofErr w:type="spellEnd"/>
      <w:r>
        <w:rPr>
          <w:rFonts w:ascii="Times New Roman"/>
          <w:sz w:val="24"/>
          <w:szCs w:val="24"/>
        </w:rPr>
        <w:t xml:space="preserve"> imprisonment lasted from 1936-1940. </w:t>
      </w:r>
    </w:p>
  </w:footnote>
  <w:footnote w:id="23">
    <w:p w14:paraId="4CEA1679"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Kennedy and </w:t>
      </w:r>
      <w:proofErr w:type="spellStart"/>
      <w:r>
        <w:rPr>
          <w:rFonts w:ascii="Times New Roman"/>
          <w:sz w:val="24"/>
          <w:szCs w:val="24"/>
        </w:rPr>
        <w:t>Polansky</w:t>
      </w:r>
      <w:proofErr w:type="spellEnd"/>
      <w:r>
        <w:rPr>
          <w:rFonts w:ascii="Times New Roman"/>
          <w:sz w:val="24"/>
          <w:szCs w:val="24"/>
        </w:rPr>
        <w:t xml:space="preserve">, 720.  The only work published while Beyer was still alive was the percussion piece </w:t>
      </w:r>
      <w:r>
        <w:rPr>
          <w:rFonts w:ascii="Times New Roman"/>
          <w:i/>
          <w:iCs/>
          <w:sz w:val="24"/>
          <w:szCs w:val="24"/>
        </w:rPr>
        <w:t>IV</w:t>
      </w:r>
      <w:r>
        <w:rPr>
          <w:rFonts w:ascii="Times New Roman"/>
          <w:sz w:val="24"/>
          <w:szCs w:val="24"/>
        </w:rPr>
        <w:t xml:space="preserve">, written in 1936 and published in Henry </w:t>
      </w:r>
      <w:proofErr w:type="spellStart"/>
      <w:r>
        <w:rPr>
          <w:rFonts w:ascii="Times New Roman"/>
          <w:sz w:val="24"/>
          <w:szCs w:val="24"/>
        </w:rPr>
        <w:t>Cowell</w:t>
      </w:r>
      <w:r>
        <w:rPr>
          <w:rFonts w:hAnsi="Times New Roman"/>
          <w:sz w:val="24"/>
          <w:szCs w:val="24"/>
        </w:rPr>
        <w:t>’</w:t>
      </w:r>
      <w:r>
        <w:rPr>
          <w:rFonts w:ascii="Times New Roman"/>
          <w:sz w:val="24"/>
          <w:szCs w:val="24"/>
        </w:rPr>
        <w:t>s</w:t>
      </w:r>
      <w:proofErr w:type="spellEnd"/>
      <w:r>
        <w:rPr>
          <w:rFonts w:ascii="Times New Roman"/>
          <w:sz w:val="24"/>
          <w:szCs w:val="24"/>
        </w:rPr>
        <w:t xml:space="preserve"> </w:t>
      </w:r>
      <w:r>
        <w:rPr>
          <w:rFonts w:ascii="Times New Roman"/>
          <w:i/>
          <w:iCs/>
          <w:sz w:val="24"/>
          <w:szCs w:val="24"/>
        </w:rPr>
        <w:t>New Music Edition</w:t>
      </w:r>
      <w:r>
        <w:rPr>
          <w:rFonts w:ascii="Times New Roman"/>
          <w:sz w:val="24"/>
          <w:szCs w:val="24"/>
        </w:rPr>
        <w:t>.</w:t>
      </w:r>
    </w:p>
  </w:footnote>
  <w:footnote w:id="24">
    <w:p w14:paraId="4B6CEE68" w14:textId="7672B5F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Ibid</w:t>
      </w:r>
      <w:proofErr w:type="gramStart"/>
      <w:r>
        <w:rPr>
          <w:rFonts w:ascii="Times New Roman"/>
          <w:sz w:val="24"/>
          <w:szCs w:val="24"/>
        </w:rPr>
        <w:t>.,</w:t>
      </w:r>
      <w:proofErr w:type="gramEnd"/>
      <w:r>
        <w:rPr>
          <w:rFonts w:ascii="Times New Roman"/>
          <w:sz w:val="24"/>
          <w:szCs w:val="24"/>
        </w:rPr>
        <w:t xml:space="preserve"> 723.  The Composers</w:t>
      </w:r>
      <w:r>
        <w:rPr>
          <w:rFonts w:hAnsi="Times New Roman"/>
          <w:sz w:val="24"/>
          <w:szCs w:val="24"/>
        </w:rPr>
        <w:t>’</w:t>
      </w:r>
      <w:r>
        <w:rPr>
          <w:rFonts w:hAnsi="Times New Roman"/>
          <w:sz w:val="24"/>
          <w:szCs w:val="24"/>
        </w:rPr>
        <w:t xml:space="preserve"> </w:t>
      </w:r>
      <w:r>
        <w:rPr>
          <w:rFonts w:ascii="Times New Roman"/>
          <w:sz w:val="24"/>
          <w:szCs w:val="24"/>
        </w:rPr>
        <w:t>Forum concerts took place May 20, 1936 and May 19, 1937.  These</w:t>
      </w:r>
      <w:r>
        <w:rPr>
          <w:rFonts w:ascii="Times New Roman"/>
          <w:sz w:val="24"/>
          <w:szCs w:val="24"/>
          <w:lang w:val="fr-FR"/>
        </w:rPr>
        <w:t xml:space="preserve"> concerts </w:t>
      </w:r>
      <w:proofErr w:type="spellStart"/>
      <w:r>
        <w:rPr>
          <w:rFonts w:ascii="Times New Roman"/>
          <w:sz w:val="24"/>
          <w:szCs w:val="24"/>
          <w:lang w:val="fr-FR"/>
        </w:rPr>
        <w:t>occured</w:t>
      </w:r>
      <w:proofErr w:type="spellEnd"/>
      <w:r>
        <w:rPr>
          <w:rFonts w:ascii="Times New Roman"/>
          <w:sz w:val="24"/>
          <w:szCs w:val="24"/>
          <w:lang w:val="fr-FR"/>
        </w:rPr>
        <w:t xml:space="preserve"> </w:t>
      </w:r>
      <w:proofErr w:type="spellStart"/>
      <w:r>
        <w:rPr>
          <w:rFonts w:ascii="Times New Roman"/>
          <w:sz w:val="24"/>
          <w:szCs w:val="24"/>
          <w:lang w:val="fr-FR"/>
        </w:rPr>
        <w:t>during</w:t>
      </w:r>
      <w:proofErr w:type="spellEnd"/>
      <w:r>
        <w:rPr>
          <w:rFonts w:ascii="Times New Roman"/>
          <w:sz w:val="24"/>
          <w:szCs w:val="24"/>
        </w:rPr>
        <w:t xml:space="preserve"> her most prolific compositional period and also with the years in which she wrote both of her chamber works that call for double bass (1936 and 1938).</w:t>
      </w:r>
    </w:p>
  </w:footnote>
  <w:footnote w:id="25">
    <w:p w14:paraId="2D02EC71" w14:textId="189A7532" w:rsidR="00156D91" w:rsidRDefault="00156D91">
      <w:pPr>
        <w:pStyle w:val="Footnote"/>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footnoteRef/>
      </w:r>
      <w:r>
        <w:rPr>
          <w:rFonts w:ascii="Times New Roman"/>
          <w:sz w:val="24"/>
          <w:szCs w:val="24"/>
        </w:rPr>
        <w:t xml:space="preserve">Kirsten Reese, </w:t>
      </w:r>
      <w:r>
        <w:rPr>
          <w:rFonts w:hAnsi="Times New Roman"/>
          <w:sz w:val="24"/>
          <w:szCs w:val="24"/>
        </w:rPr>
        <w:t>“</w:t>
      </w:r>
      <w:proofErr w:type="spellStart"/>
      <w:r>
        <w:rPr>
          <w:rFonts w:ascii="Times New Roman"/>
          <w:sz w:val="24"/>
          <w:szCs w:val="24"/>
        </w:rPr>
        <w:t>Ruhelos</w:t>
      </w:r>
      <w:proofErr w:type="spellEnd"/>
      <w:r>
        <w:rPr>
          <w:rFonts w:ascii="Times New Roman"/>
          <w:sz w:val="24"/>
          <w:szCs w:val="24"/>
        </w:rPr>
        <w:t xml:space="preserve">: </w:t>
      </w:r>
      <w:proofErr w:type="spellStart"/>
      <w:r>
        <w:rPr>
          <w:rFonts w:ascii="Times New Roman"/>
          <w:sz w:val="24"/>
          <w:szCs w:val="24"/>
        </w:rPr>
        <w:t>Ann</w:t>
      </w:r>
      <w:r>
        <w:rPr>
          <w:rFonts w:hAnsi="Times New Roman"/>
          <w:sz w:val="24"/>
          <w:szCs w:val="24"/>
        </w:rPr>
        <w:t>ä</w:t>
      </w:r>
      <w:r>
        <w:rPr>
          <w:rFonts w:ascii="Times New Roman"/>
          <w:sz w:val="24"/>
          <w:szCs w:val="24"/>
        </w:rPr>
        <w:t>herung</w:t>
      </w:r>
      <w:proofErr w:type="spellEnd"/>
      <w:r>
        <w:rPr>
          <w:rFonts w:ascii="Times New Roman"/>
          <w:sz w:val="24"/>
          <w:szCs w:val="24"/>
        </w:rPr>
        <w:t xml:space="preserve"> </w:t>
      </w:r>
      <w:proofErr w:type="gramStart"/>
      <w:r>
        <w:rPr>
          <w:rFonts w:ascii="Times New Roman"/>
          <w:sz w:val="24"/>
          <w:szCs w:val="24"/>
        </w:rPr>
        <w:t>an</w:t>
      </w:r>
      <w:proofErr w:type="gramEnd"/>
      <w:r>
        <w:rPr>
          <w:rFonts w:ascii="Times New Roman"/>
          <w:sz w:val="24"/>
          <w:szCs w:val="24"/>
        </w:rPr>
        <w:t xml:space="preserve"> Johanna Magdalena Beyer,</w:t>
      </w:r>
      <w:r>
        <w:rPr>
          <w:rFonts w:hAnsi="Times New Roman"/>
          <w:sz w:val="24"/>
          <w:szCs w:val="24"/>
        </w:rPr>
        <w:t>”</w:t>
      </w:r>
      <w:r>
        <w:rPr>
          <w:rFonts w:ascii="Times New Roman"/>
          <w:sz w:val="24"/>
          <w:szCs w:val="24"/>
        </w:rPr>
        <w:t xml:space="preserve"> </w:t>
      </w:r>
      <w:proofErr w:type="spellStart"/>
      <w:r>
        <w:rPr>
          <w:rFonts w:ascii="Times New Roman"/>
          <w:i/>
          <w:iCs/>
          <w:sz w:val="24"/>
          <w:szCs w:val="24"/>
        </w:rPr>
        <w:t>MusikTexte</w:t>
      </w:r>
      <w:proofErr w:type="spellEnd"/>
      <w:r>
        <w:rPr>
          <w:rFonts w:ascii="Times New Roman"/>
          <w:sz w:val="24"/>
          <w:szCs w:val="24"/>
        </w:rPr>
        <w:t xml:space="preserve"> 81/82 (1999): 6.</w:t>
      </w:r>
    </w:p>
    <w:p w14:paraId="64356AAA" w14:textId="1833CF0D" w:rsidR="00156D91" w:rsidRDefault="00156D91">
      <w:pPr>
        <w:pStyle w:val="Footnote"/>
      </w:pPr>
      <w:r>
        <w:rPr>
          <w:rFonts w:ascii="Times New Roman"/>
          <w:sz w:val="24"/>
          <w:szCs w:val="24"/>
        </w:rPr>
        <w:t xml:space="preserve">Charles Seeger has long been the face of dissonant counterpoint in music theory and musicology, although recent research has uncovered evidence that Henry </w:t>
      </w:r>
      <w:proofErr w:type="spellStart"/>
      <w:r>
        <w:rPr>
          <w:rFonts w:ascii="Times New Roman"/>
          <w:sz w:val="24"/>
          <w:szCs w:val="24"/>
        </w:rPr>
        <w:t>Cowell</w:t>
      </w:r>
      <w:r>
        <w:rPr>
          <w:rFonts w:hAnsi="Times New Roman"/>
          <w:sz w:val="24"/>
          <w:szCs w:val="24"/>
        </w:rPr>
        <w:t>’</w:t>
      </w:r>
      <w:r>
        <w:rPr>
          <w:rFonts w:ascii="Times New Roman"/>
          <w:sz w:val="24"/>
          <w:szCs w:val="24"/>
        </w:rPr>
        <w:t>s</w:t>
      </w:r>
      <w:proofErr w:type="spellEnd"/>
      <w:r>
        <w:rPr>
          <w:rFonts w:ascii="Times New Roman"/>
          <w:sz w:val="24"/>
          <w:szCs w:val="24"/>
        </w:rPr>
        <w:t xml:space="preserve"> involvement in the development of dissonant counterpoint was much more extensive than previously assumed.  For more on this, see especially: John </w:t>
      </w:r>
      <w:proofErr w:type="spellStart"/>
      <w:r>
        <w:rPr>
          <w:rFonts w:ascii="Times New Roman"/>
          <w:sz w:val="24"/>
          <w:szCs w:val="24"/>
        </w:rPr>
        <w:t>Spilker</w:t>
      </w:r>
      <w:proofErr w:type="spellEnd"/>
      <w:r>
        <w:rPr>
          <w:rFonts w:ascii="Times New Roman"/>
          <w:sz w:val="24"/>
          <w:szCs w:val="24"/>
        </w:rPr>
        <w:t xml:space="preserve">, </w:t>
      </w:r>
      <w:r>
        <w:rPr>
          <w:rFonts w:hAnsi="Times New Roman"/>
          <w:sz w:val="24"/>
          <w:szCs w:val="24"/>
        </w:rPr>
        <w:t>“</w:t>
      </w:r>
      <w:r>
        <w:rPr>
          <w:rFonts w:ascii="Times New Roman"/>
          <w:sz w:val="24"/>
          <w:szCs w:val="24"/>
        </w:rPr>
        <w:t xml:space="preserve">The Origins of </w:t>
      </w:r>
      <w:r>
        <w:rPr>
          <w:rFonts w:hAnsi="Times New Roman"/>
          <w:sz w:val="24"/>
          <w:szCs w:val="24"/>
        </w:rPr>
        <w:t>‘</w:t>
      </w:r>
      <w:r>
        <w:rPr>
          <w:rFonts w:ascii="Times New Roman"/>
          <w:sz w:val="24"/>
          <w:szCs w:val="24"/>
        </w:rPr>
        <w:t>Dissonant Counterpoint</w:t>
      </w:r>
      <w:r>
        <w:rPr>
          <w:rFonts w:hAnsi="Times New Roman"/>
          <w:sz w:val="24"/>
          <w:szCs w:val="24"/>
        </w:rPr>
        <w:t>’</w:t>
      </w:r>
      <w:r>
        <w:rPr>
          <w:rFonts w:ascii="Times New Roman"/>
          <w:sz w:val="24"/>
          <w:szCs w:val="24"/>
        </w:rPr>
        <w:t xml:space="preserve">: Henry </w:t>
      </w:r>
      <w:proofErr w:type="spellStart"/>
      <w:r>
        <w:rPr>
          <w:rFonts w:ascii="Times New Roman"/>
          <w:sz w:val="24"/>
          <w:szCs w:val="24"/>
        </w:rPr>
        <w:t>Cowell</w:t>
      </w:r>
      <w:r>
        <w:rPr>
          <w:rFonts w:hAnsi="Times New Roman"/>
          <w:sz w:val="24"/>
          <w:szCs w:val="24"/>
        </w:rPr>
        <w:t>’</w:t>
      </w:r>
      <w:r>
        <w:rPr>
          <w:rFonts w:ascii="Times New Roman"/>
          <w:sz w:val="24"/>
          <w:szCs w:val="24"/>
        </w:rPr>
        <w:t>s</w:t>
      </w:r>
      <w:proofErr w:type="spellEnd"/>
      <w:r>
        <w:rPr>
          <w:rFonts w:ascii="Times New Roman"/>
          <w:sz w:val="24"/>
          <w:szCs w:val="24"/>
        </w:rPr>
        <w:t xml:space="preserve"> Unpublished Notebook.</w:t>
      </w:r>
      <w:r>
        <w:rPr>
          <w:rFonts w:hAnsi="Times New Roman"/>
          <w:sz w:val="24"/>
          <w:szCs w:val="24"/>
        </w:rPr>
        <w:t>”</w:t>
      </w:r>
      <w:r>
        <w:rPr>
          <w:rFonts w:hAnsi="Times New Roman"/>
          <w:sz w:val="24"/>
          <w:szCs w:val="24"/>
        </w:rPr>
        <w:t xml:space="preserve"> </w:t>
      </w:r>
    </w:p>
  </w:footnote>
  <w:footnote w:id="26">
    <w:p w14:paraId="510A9851" w14:textId="59EAA142" w:rsidR="00156D91" w:rsidRDefault="00156D91">
      <w:pPr>
        <w:pStyle w:val="FootnoteText"/>
      </w:pPr>
      <w:r>
        <w:rPr>
          <w:rStyle w:val="FootnoteReference"/>
        </w:rPr>
        <w:footnoteRef/>
      </w:r>
      <w:r>
        <w:t xml:space="preserve"> </w:t>
      </w:r>
      <w:proofErr w:type="gramStart"/>
      <w:r>
        <w:t>Beal 2015, 5-6.</w:t>
      </w:r>
      <w:proofErr w:type="gramEnd"/>
    </w:p>
  </w:footnote>
  <w:footnote w:id="27">
    <w:p w14:paraId="7049DDC3" w14:textId="038E393C"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Reese, 9. </w:t>
      </w:r>
      <w:r>
        <w:rPr>
          <w:rFonts w:hAnsi="Times New Roman"/>
          <w:sz w:val="24"/>
          <w:szCs w:val="24"/>
        </w:rPr>
        <w:t>“</w:t>
      </w:r>
      <w:proofErr w:type="spellStart"/>
      <w:r>
        <w:rPr>
          <w:rFonts w:ascii="Times New Roman"/>
          <w:sz w:val="24"/>
          <w:szCs w:val="24"/>
        </w:rPr>
        <w:t>Auch</w:t>
      </w:r>
      <w:proofErr w:type="spellEnd"/>
      <w:r>
        <w:rPr>
          <w:rFonts w:ascii="Times New Roman"/>
          <w:sz w:val="24"/>
          <w:szCs w:val="24"/>
        </w:rPr>
        <w:t xml:space="preserve"> </w:t>
      </w:r>
      <w:proofErr w:type="spellStart"/>
      <w:r>
        <w:rPr>
          <w:rFonts w:ascii="Times New Roman"/>
          <w:sz w:val="24"/>
          <w:szCs w:val="24"/>
        </w:rPr>
        <w:t>bei</w:t>
      </w:r>
      <w:proofErr w:type="spellEnd"/>
      <w:r>
        <w:rPr>
          <w:rFonts w:ascii="Times New Roman"/>
          <w:sz w:val="24"/>
          <w:szCs w:val="24"/>
        </w:rPr>
        <w:t xml:space="preserve"> Beyer </w:t>
      </w:r>
      <w:proofErr w:type="spellStart"/>
      <w:r>
        <w:rPr>
          <w:rFonts w:ascii="Times New Roman"/>
          <w:sz w:val="24"/>
          <w:szCs w:val="24"/>
        </w:rPr>
        <w:t>l</w:t>
      </w:r>
      <w:r>
        <w:rPr>
          <w:rFonts w:hAnsi="Times New Roman"/>
          <w:sz w:val="24"/>
          <w:szCs w:val="24"/>
        </w:rPr>
        <w:t>äß</w:t>
      </w:r>
      <w:r>
        <w:rPr>
          <w:rFonts w:ascii="Times New Roman"/>
          <w:sz w:val="24"/>
          <w:szCs w:val="24"/>
        </w:rPr>
        <w:t>t</w:t>
      </w:r>
      <w:proofErr w:type="spellEnd"/>
      <w:r>
        <w:rPr>
          <w:rFonts w:ascii="Times New Roman"/>
          <w:sz w:val="24"/>
          <w:szCs w:val="24"/>
        </w:rPr>
        <w:t xml:space="preserve"> </w:t>
      </w:r>
      <w:proofErr w:type="spellStart"/>
      <w:r>
        <w:rPr>
          <w:rFonts w:ascii="Times New Roman"/>
          <w:sz w:val="24"/>
          <w:szCs w:val="24"/>
        </w:rPr>
        <w:t>sich</w:t>
      </w:r>
      <w:proofErr w:type="spellEnd"/>
      <w:r>
        <w:rPr>
          <w:rFonts w:ascii="Times New Roman"/>
          <w:sz w:val="24"/>
          <w:szCs w:val="24"/>
        </w:rPr>
        <w:t xml:space="preserve"> </w:t>
      </w:r>
      <w:proofErr w:type="spellStart"/>
      <w:r>
        <w:rPr>
          <w:rFonts w:ascii="Times New Roman"/>
          <w:sz w:val="24"/>
          <w:szCs w:val="24"/>
        </w:rPr>
        <w:t>eine</w:t>
      </w:r>
      <w:proofErr w:type="spellEnd"/>
      <w:r>
        <w:rPr>
          <w:rFonts w:ascii="Times New Roman"/>
          <w:sz w:val="24"/>
          <w:szCs w:val="24"/>
        </w:rPr>
        <w:t xml:space="preserve"> </w:t>
      </w:r>
      <w:proofErr w:type="spellStart"/>
      <w:r>
        <w:rPr>
          <w:rFonts w:ascii="Times New Roman"/>
          <w:sz w:val="24"/>
          <w:szCs w:val="24"/>
        </w:rPr>
        <w:t>Vereinfachung</w:t>
      </w:r>
      <w:proofErr w:type="spellEnd"/>
      <w:r>
        <w:rPr>
          <w:rFonts w:ascii="Times New Roman"/>
          <w:sz w:val="24"/>
          <w:szCs w:val="24"/>
        </w:rPr>
        <w:t xml:space="preserve"> </w:t>
      </w:r>
      <w:proofErr w:type="spellStart"/>
      <w:r>
        <w:rPr>
          <w:rFonts w:ascii="Times New Roman"/>
          <w:sz w:val="24"/>
          <w:szCs w:val="24"/>
        </w:rPr>
        <w:t>ihrer</w:t>
      </w:r>
      <w:proofErr w:type="spellEnd"/>
      <w:r>
        <w:rPr>
          <w:rFonts w:ascii="Times New Roman"/>
          <w:sz w:val="24"/>
          <w:szCs w:val="24"/>
        </w:rPr>
        <w:t xml:space="preserve"> </w:t>
      </w:r>
      <w:proofErr w:type="spellStart"/>
      <w:r>
        <w:rPr>
          <w:rFonts w:ascii="Times New Roman"/>
          <w:sz w:val="24"/>
          <w:szCs w:val="24"/>
        </w:rPr>
        <w:t>musikalischen</w:t>
      </w:r>
      <w:proofErr w:type="spellEnd"/>
      <w:r>
        <w:rPr>
          <w:rFonts w:ascii="Times New Roman"/>
          <w:sz w:val="24"/>
          <w:szCs w:val="24"/>
        </w:rPr>
        <w:t xml:space="preserve"> </w:t>
      </w:r>
      <w:proofErr w:type="spellStart"/>
      <w:r>
        <w:rPr>
          <w:rFonts w:ascii="Times New Roman"/>
          <w:sz w:val="24"/>
          <w:szCs w:val="24"/>
        </w:rPr>
        <w:t>Sprache</w:t>
      </w:r>
      <w:proofErr w:type="spellEnd"/>
      <w:r>
        <w:rPr>
          <w:rFonts w:ascii="Times New Roman"/>
          <w:sz w:val="24"/>
          <w:szCs w:val="24"/>
        </w:rPr>
        <w:t xml:space="preserve"> </w:t>
      </w:r>
      <w:proofErr w:type="spellStart"/>
      <w:r>
        <w:rPr>
          <w:rFonts w:ascii="Times New Roman"/>
          <w:sz w:val="24"/>
          <w:szCs w:val="24"/>
        </w:rPr>
        <w:t>beobachten</w:t>
      </w:r>
      <w:proofErr w:type="spellEnd"/>
      <w:r>
        <w:rPr>
          <w:rFonts w:ascii="Times New Roman"/>
          <w:sz w:val="24"/>
          <w:szCs w:val="24"/>
        </w:rPr>
        <w:t>.</w:t>
      </w:r>
      <w:r>
        <w:rPr>
          <w:rFonts w:hAnsi="Times New Roman"/>
          <w:sz w:val="24"/>
          <w:szCs w:val="24"/>
        </w:rPr>
        <w:t>”</w:t>
      </w:r>
    </w:p>
  </w:footnote>
  <w:footnote w:id="28">
    <w:p w14:paraId="5E587D66" w14:textId="09305C15" w:rsidR="00156D91" w:rsidRDefault="00156D91">
      <w:pPr>
        <w:pStyle w:val="Footnote"/>
        <w:rPr>
          <w:rFonts w:ascii="Times New Roman"/>
          <w:sz w:val="24"/>
          <w:szCs w:val="24"/>
        </w:rPr>
      </w:pPr>
      <w:r>
        <w:rPr>
          <w:rFonts w:ascii="Times New Roman" w:eastAsia="Times New Roman" w:hAnsi="Times New Roman" w:cs="Times New Roman"/>
          <w:sz w:val="24"/>
          <w:szCs w:val="24"/>
          <w:vertAlign w:val="superscript"/>
        </w:rPr>
        <w:footnoteRef/>
      </w:r>
      <w:r>
        <w:rPr>
          <w:rFonts w:ascii="Times New Roman"/>
          <w:sz w:val="24"/>
          <w:szCs w:val="24"/>
        </w:rPr>
        <w:t xml:space="preserve"> </w:t>
      </w:r>
      <w:proofErr w:type="gramStart"/>
      <w:r>
        <w:rPr>
          <w:rFonts w:ascii="Times New Roman"/>
          <w:sz w:val="24"/>
          <w:szCs w:val="24"/>
        </w:rPr>
        <w:t>Beal 2015, 58.</w:t>
      </w:r>
      <w:proofErr w:type="gramEnd"/>
      <w:r>
        <w:rPr>
          <w:rFonts w:ascii="Times New Roman"/>
          <w:sz w:val="24"/>
          <w:szCs w:val="24"/>
        </w:rPr>
        <w:t xml:space="preserve">  Movement</w:t>
      </w:r>
      <w:r>
        <w:rPr>
          <w:rFonts w:hAnsi="Times New Roman"/>
          <w:sz w:val="24"/>
          <w:szCs w:val="24"/>
        </w:rPr>
        <w:t xml:space="preserve"> </w:t>
      </w:r>
      <w:r>
        <w:rPr>
          <w:rFonts w:ascii="Times New Roman"/>
          <w:sz w:val="24"/>
          <w:szCs w:val="24"/>
        </w:rPr>
        <w:t>is one of the many works that went unperformed in Beyer</w:t>
      </w:r>
      <w:r>
        <w:rPr>
          <w:rFonts w:hAnsi="Times New Roman"/>
          <w:sz w:val="24"/>
          <w:szCs w:val="24"/>
        </w:rPr>
        <w:t>’</w:t>
      </w:r>
      <w:r>
        <w:rPr>
          <w:rFonts w:ascii="Times New Roman"/>
          <w:sz w:val="24"/>
          <w:szCs w:val="24"/>
        </w:rPr>
        <w:t xml:space="preserve">s lifetime.  Though there is presently no specific evidence to support the idea, it is possible Beyer was influenced by her correspondence with Serge Koussevitzky and his nephew Fabien </w:t>
      </w:r>
      <w:proofErr w:type="spellStart"/>
      <w:r>
        <w:rPr>
          <w:rFonts w:ascii="Times New Roman"/>
          <w:sz w:val="24"/>
          <w:szCs w:val="24"/>
        </w:rPr>
        <w:t>Sevitzky</w:t>
      </w:r>
      <w:proofErr w:type="spellEnd"/>
      <w:r>
        <w:rPr>
          <w:rFonts w:ascii="Times New Roman"/>
          <w:sz w:val="24"/>
          <w:szCs w:val="24"/>
        </w:rPr>
        <w:t>, both double bassists as well as conductors of major American orchestras (Beal 26-30).  Extant epistolary exchanges chiefly concerned Beyer</w:t>
      </w:r>
      <w:r>
        <w:rPr>
          <w:rFonts w:hAnsi="Times New Roman"/>
          <w:sz w:val="24"/>
          <w:szCs w:val="24"/>
        </w:rPr>
        <w:t>’</w:t>
      </w:r>
      <w:r>
        <w:rPr>
          <w:rFonts w:ascii="Times New Roman"/>
          <w:sz w:val="24"/>
          <w:szCs w:val="24"/>
        </w:rPr>
        <w:t>s attempts to secure performances her music (as well as the music of Henry Cowell); however, in light of Beal</w:t>
      </w:r>
      <w:r>
        <w:rPr>
          <w:rFonts w:hAnsi="Times New Roman"/>
          <w:sz w:val="24"/>
          <w:szCs w:val="24"/>
        </w:rPr>
        <w:t>’</w:t>
      </w:r>
      <w:r>
        <w:rPr>
          <w:rFonts w:ascii="Times New Roman"/>
          <w:sz w:val="24"/>
          <w:szCs w:val="24"/>
        </w:rPr>
        <w:t>s suggestion that Beyer might have known of Koussevitzky</w:t>
      </w:r>
      <w:r>
        <w:rPr>
          <w:rFonts w:hAnsi="Times New Roman"/>
          <w:sz w:val="24"/>
          <w:szCs w:val="24"/>
        </w:rPr>
        <w:t>’</w:t>
      </w:r>
      <w:r>
        <w:rPr>
          <w:rFonts w:ascii="Times New Roman"/>
          <w:sz w:val="24"/>
          <w:szCs w:val="24"/>
        </w:rPr>
        <w:t xml:space="preserve">s 1906 </w:t>
      </w:r>
      <w:r>
        <w:rPr>
          <w:rFonts w:ascii="Times New Roman"/>
          <w:i/>
          <w:iCs/>
          <w:sz w:val="24"/>
          <w:szCs w:val="24"/>
        </w:rPr>
        <w:t xml:space="preserve">Chanson </w:t>
      </w:r>
      <w:proofErr w:type="spellStart"/>
      <w:r>
        <w:rPr>
          <w:rFonts w:ascii="Times New Roman"/>
          <w:i/>
          <w:iCs/>
          <w:sz w:val="24"/>
          <w:szCs w:val="24"/>
        </w:rPr>
        <w:t>Triste</w:t>
      </w:r>
      <w:proofErr w:type="spellEnd"/>
      <w:r>
        <w:rPr>
          <w:rFonts w:ascii="Times New Roman"/>
          <w:i/>
          <w:iCs/>
          <w:sz w:val="24"/>
          <w:szCs w:val="24"/>
        </w:rPr>
        <w:t xml:space="preserve"> </w:t>
      </w:r>
      <w:r>
        <w:rPr>
          <w:rFonts w:ascii="Times New Roman"/>
          <w:sz w:val="24"/>
          <w:szCs w:val="24"/>
        </w:rPr>
        <w:t xml:space="preserve">(one of several short works he wrote for double bass and piano), it is not beyond reason to believe she might have had these people in mind when choosing to write Movement.  If she did, it can only have been in an optative way.  </w:t>
      </w:r>
    </w:p>
    <w:p w14:paraId="5CCD7228" w14:textId="519CE513" w:rsidR="00156D91" w:rsidRDefault="00156D91" w:rsidP="005351BD">
      <w:pPr>
        <w:pStyle w:val="Footnote"/>
        <w:ind w:firstLine="720"/>
      </w:pPr>
      <w:r>
        <w:rPr>
          <w:rFonts w:ascii="Times New Roman"/>
          <w:sz w:val="24"/>
          <w:szCs w:val="24"/>
        </w:rPr>
        <w:t>Beyer</w:t>
      </w:r>
      <w:r>
        <w:rPr>
          <w:rFonts w:ascii="Times New Roman"/>
          <w:sz w:val="24"/>
          <w:szCs w:val="24"/>
        </w:rPr>
        <w:t>’</w:t>
      </w:r>
      <w:r>
        <w:rPr>
          <w:rFonts w:ascii="Times New Roman"/>
          <w:sz w:val="24"/>
          <w:szCs w:val="24"/>
        </w:rPr>
        <w:t>s habit of writing and dedicating pieces to specific performers would seem to support this theory.  Notable examples of this include her clarinet pieces, which might have been written owing to Beyer</w:t>
      </w:r>
      <w:r>
        <w:rPr>
          <w:rFonts w:ascii="Times New Roman"/>
          <w:sz w:val="24"/>
          <w:szCs w:val="24"/>
        </w:rPr>
        <w:t>’</w:t>
      </w:r>
      <w:r>
        <w:rPr>
          <w:rFonts w:ascii="Times New Roman"/>
          <w:sz w:val="24"/>
          <w:szCs w:val="24"/>
        </w:rPr>
        <w:t xml:space="preserve">s acquaintance with the clarinetist Rosario </w:t>
      </w:r>
      <w:proofErr w:type="spellStart"/>
      <w:r>
        <w:rPr>
          <w:rFonts w:ascii="Times New Roman"/>
          <w:sz w:val="24"/>
          <w:szCs w:val="24"/>
        </w:rPr>
        <w:t>Mazzeo</w:t>
      </w:r>
      <w:proofErr w:type="spellEnd"/>
      <w:r>
        <w:rPr>
          <w:rFonts w:ascii="Times New Roman"/>
          <w:sz w:val="24"/>
          <w:szCs w:val="24"/>
        </w:rPr>
        <w:t>.  Beyer also wrote several orchestra pieces with dedications to famous conductors with the apparent hope of garnering a performance.  (For more on dedications, see Beal 2015, Chapter 8).</w:t>
      </w:r>
    </w:p>
  </w:footnote>
  <w:footnote w:id="29">
    <w:p w14:paraId="50A14D29"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For more on this, see the following section on Turetzky and </w:t>
      </w:r>
      <w:r>
        <w:rPr>
          <w:rFonts w:ascii="Times New Roman"/>
          <w:i/>
          <w:iCs/>
          <w:sz w:val="24"/>
          <w:szCs w:val="24"/>
        </w:rPr>
        <w:t>The Contemporary Contrabass</w:t>
      </w:r>
      <w:r>
        <w:rPr>
          <w:rFonts w:ascii="Times New Roman"/>
          <w:sz w:val="24"/>
          <w:szCs w:val="24"/>
        </w:rPr>
        <w:t>.</w:t>
      </w:r>
    </w:p>
  </w:footnote>
  <w:footnote w:id="30">
    <w:p w14:paraId="764639B5" w14:textId="0828EEE9" w:rsidR="00156D91" w:rsidRDefault="00156D91">
      <w:pPr>
        <w:pStyle w:val="FootnoteText"/>
      </w:pPr>
      <w:r>
        <w:rPr>
          <w:rStyle w:val="FootnoteReference"/>
        </w:rPr>
        <w:footnoteRef/>
      </w:r>
      <w:r>
        <w:t xml:space="preserve"> </w:t>
      </w:r>
      <w:proofErr w:type="gramStart"/>
      <w:r>
        <w:t>Cody, 7-8.</w:t>
      </w:r>
      <w:proofErr w:type="gramEnd"/>
    </w:p>
  </w:footnote>
  <w:footnote w:id="31">
    <w:p w14:paraId="5719F58F"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Christine </w:t>
      </w:r>
      <w:proofErr w:type="spellStart"/>
      <w:r>
        <w:rPr>
          <w:rFonts w:ascii="Times New Roman"/>
          <w:sz w:val="24"/>
          <w:szCs w:val="24"/>
        </w:rPr>
        <w:t>Ammer</w:t>
      </w:r>
      <w:proofErr w:type="spellEnd"/>
      <w:r>
        <w:rPr>
          <w:rFonts w:ascii="Times New Roman"/>
          <w:sz w:val="24"/>
          <w:szCs w:val="24"/>
        </w:rPr>
        <w:t xml:space="preserve">, </w:t>
      </w:r>
      <w:r>
        <w:rPr>
          <w:rFonts w:ascii="Times New Roman"/>
          <w:i/>
          <w:iCs/>
          <w:sz w:val="24"/>
          <w:szCs w:val="24"/>
        </w:rPr>
        <w:t>Unsung: A History of Women in American Music</w:t>
      </w:r>
      <w:r>
        <w:rPr>
          <w:rFonts w:ascii="Times New Roman"/>
          <w:sz w:val="24"/>
          <w:szCs w:val="24"/>
        </w:rPr>
        <w:t xml:space="preserve"> (Oregon: Greenwood Press, 2001), 297-299.</w:t>
      </w:r>
    </w:p>
  </w:footnote>
  <w:footnote w:id="32">
    <w:p w14:paraId="19EE5CB9"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w:t>
      </w:r>
      <w:proofErr w:type="gramStart"/>
      <w:r>
        <w:rPr>
          <w:rFonts w:ascii="Times New Roman"/>
          <w:sz w:val="24"/>
          <w:szCs w:val="24"/>
        </w:rPr>
        <w:t>Cody, 19-20.</w:t>
      </w:r>
      <w:proofErr w:type="gramEnd"/>
    </w:p>
  </w:footnote>
  <w:footnote w:id="33">
    <w:p w14:paraId="6867DCA7"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w:t>
      </w:r>
      <w:proofErr w:type="gramStart"/>
      <w:r>
        <w:rPr>
          <w:rFonts w:ascii="Times New Roman"/>
          <w:sz w:val="24"/>
          <w:szCs w:val="24"/>
        </w:rPr>
        <w:t>Cody, 212-213.</w:t>
      </w:r>
      <w:proofErr w:type="gramEnd"/>
      <w:r>
        <w:rPr>
          <w:rFonts w:ascii="Times New Roman"/>
          <w:sz w:val="24"/>
          <w:szCs w:val="24"/>
        </w:rPr>
        <w:t xml:space="preserve">  Fine wrote </w:t>
      </w:r>
      <w:r>
        <w:rPr>
          <w:rFonts w:ascii="Times New Roman"/>
          <w:i/>
          <w:iCs/>
          <w:sz w:val="24"/>
          <w:szCs w:val="24"/>
        </w:rPr>
        <w:t>Melos</w:t>
      </w:r>
      <w:r>
        <w:rPr>
          <w:rFonts w:ascii="Times New Roman"/>
          <w:sz w:val="24"/>
          <w:szCs w:val="24"/>
        </w:rPr>
        <w:t xml:space="preserve"> in February 1964, Turetzky premiered it April 8, and Fine began her tenure as professor in the fall.</w:t>
      </w:r>
    </w:p>
  </w:footnote>
  <w:footnote w:id="34">
    <w:p w14:paraId="7388DC64"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w:t>
      </w:r>
      <w:proofErr w:type="gramStart"/>
      <w:r>
        <w:rPr>
          <w:rFonts w:ascii="Times New Roman"/>
          <w:sz w:val="24"/>
          <w:szCs w:val="24"/>
        </w:rPr>
        <w:t xml:space="preserve">Bertram Turetzky, </w:t>
      </w:r>
      <w:r>
        <w:rPr>
          <w:rFonts w:ascii="Times New Roman"/>
          <w:i/>
          <w:iCs/>
          <w:sz w:val="24"/>
          <w:szCs w:val="24"/>
        </w:rPr>
        <w:t>The Contemporary Contrabass</w:t>
      </w:r>
      <w:r>
        <w:rPr>
          <w:rFonts w:ascii="Times New Roman"/>
          <w:sz w:val="24"/>
          <w:szCs w:val="24"/>
        </w:rPr>
        <w:t>, 2nd ed. (Berkeley: University of California Press, 1989), x.</w:t>
      </w:r>
      <w:proofErr w:type="gramEnd"/>
    </w:p>
  </w:footnote>
  <w:footnote w:id="35">
    <w:p w14:paraId="647BCD7B"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Ibid</w:t>
      </w:r>
      <w:proofErr w:type="gramStart"/>
      <w:r>
        <w:rPr>
          <w:rFonts w:ascii="Times New Roman"/>
          <w:sz w:val="24"/>
          <w:szCs w:val="24"/>
        </w:rPr>
        <w:t>.,</w:t>
      </w:r>
      <w:proofErr w:type="gramEnd"/>
      <w:r>
        <w:rPr>
          <w:rFonts w:ascii="Times New Roman"/>
          <w:sz w:val="24"/>
          <w:szCs w:val="24"/>
        </w:rPr>
        <w:t xml:space="preserve"> 2.</w:t>
      </w:r>
    </w:p>
  </w:footnote>
  <w:footnote w:id="36">
    <w:p w14:paraId="7C86C9E9" w14:textId="6FCA5495"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Ibid</w:t>
      </w:r>
      <w:proofErr w:type="gramStart"/>
      <w:r>
        <w:rPr>
          <w:rFonts w:ascii="Times New Roman"/>
          <w:sz w:val="24"/>
          <w:szCs w:val="24"/>
        </w:rPr>
        <w:t>.,</w:t>
      </w:r>
      <w:proofErr w:type="gramEnd"/>
      <w:r>
        <w:rPr>
          <w:rFonts w:ascii="Times New Roman"/>
          <w:sz w:val="24"/>
          <w:szCs w:val="24"/>
        </w:rPr>
        <w:t xml:space="preserve"> 10-11.</w:t>
      </w:r>
    </w:p>
  </w:footnote>
  <w:footnote w:id="37">
    <w:p w14:paraId="59FCF4DE" w14:textId="401BC586"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Ibid</w:t>
      </w:r>
      <w:proofErr w:type="gramStart"/>
      <w:r>
        <w:rPr>
          <w:rFonts w:ascii="Times New Roman"/>
          <w:sz w:val="24"/>
          <w:szCs w:val="24"/>
        </w:rPr>
        <w:t>.,</w:t>
      </w:r>
      <w:proofErr w:type="gramEnd"/>
      <w:r>
        <w:rPr>
          <w:rFonts w:ascii="Times New Roman"/>
          <w:sz w:val="24"/>
          <w:szCs w:val="24"/>
        </w:rPr>
        <w:t xml:space="preserve"> 2.</w:t>
      </w:r>
    </w:p>
  </w:footnote>
  <w:footnote w:id="38">
    <w:p w14:paraId="584AC0FD"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Ibid</w:t>
      </w:r>
      <w:proofErr w:type="gramStart"/>
      <w:r>
        <w:rPr>
          <w:rFonts w:ascii="Times New Roman"/>
          <w:sz w:val="24"/>
          <w:szCs w:val="24"/>
        </w:rPr>
        <w:t>.,</w:t>
      </w:r>
      <w:proofErr w:type="gramEnd"/>
      <w:r>
        <w:rPr>
          <w:rFonts w:ascii="Times New Roman"/>
          <w:sz w:val="24"/>
          <w:szCs w:val="24"/>
        </w:rPr>
        <w:t xml:space="preserve"> 3.</w:t>
      </w:r>
    </w:p>
  </w:footnote>
  <w:footnote w:id="39">
    <w:p w14:paraId="46DA89AB"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Ibid</w:t>
      </w:r>
      <w:proofErr w:type="gramStart"/>
      <w:r>
        <w:rPr>
          <w:rFonts w:ascii="Times New Roman"/>
          <w:sz w:val="24"/>
          <w:szCs w:val="24"/>
        </w:rPr>
        <w:t>.,</w:t>
      </w:r>
      <w:proofErr w:type="gramEnd"/>
      <w:r>
        <w:rPr>
          <w:rFonts w:ascii="Times New Roman"/>
          <w:sz w:val="24"/>
          <w:szCs w:val="24"/>
        </w:rPr>
        <w:t xml:space="preserve"> 28-29.</w:t>
      </w:r>
    </w:p>
  </w:footnote>
  <w:footnote w:id="40">
    <w:p w14:paraId="605723A4" w14:textId="71CEF381" w:rsidR="00156D91" w:rsidRPr="005C5D91" w:rsidRDefault="00156D91">
      <w:pPr>
        <w:pStyle w:val="FootnoteText"/>
      </w:pPr>
      <w:r>
        <w:rPr>
          <w:rStyle w:val="FootnoteReference"/>
        </w:rPr>
        <w:footnoteRef/>
      </w:r>
      <w:r>
        <w:t xml:space="preserve"> Leslie Jones, “Seventy Years of Composing: An Interview with Vivian Fine,” </w:t>
      </w:r>
      <w:r>
        <w:rPr>
          <w:i/>
        </w:rPr>
        <w:t xml:space="preserve">Contemporary Music Review </w:t>
      </w:r>
      <w:r>
        <w:t>16 (1997): 21.</w:t>
      </w:r>
    </w:p>
  </w:footnote>
  <w:footnote w:id="41">
    <w:p w14:paraId="13CC8DB1" w14:textId="07BB9FD6" w:rsidR="00156D91" w:rsidRPr="00C74242" w:rsidRDefault="00156D91" w:rsidP="00262994">
      <w:pPr>
        <w:pStyle w:val="FootnoteText"/>
      </w:pPr>
      <w:r w:rsidRPr="00C74242">
        <w:rPr>
          <w:rStyle w:val="FootnoteReference"/>
        </w:rPr>
        <w:footnoteRef/>
      </w:r>
      <w:r w:rsidRPr="00C74242">
        <w:t xml:space="preserve"> </w:t>
      </w:r>
      <w:r>
        <w:t>A more detailed overview of these works can be found on pp. 4-7 of this document.</w:t>
      </w:r>
    </w:p>
  </w:footnote>
  <w:footnote w:id="42">
    <w:p w14:paraId="3654DC92" w14:textId="07FD1001" w:rsidR="00156D91" w:rsidRDefault="00156D91">
      <w:pPr>
        <w:pStyle w:val="FootnoteText"/>
      </w:pPr>
      <w:r>
        <w:rPr>
          <w:rStyle w:val="FootnoteReference"/>
        </w:rPr>
        <w:footnoteRef/>
      </w:r>
      <w:r>
        <w:t xml:space="preserve"> Chapter 2 catalogues some of the specific and technical ways in which Turetzky may have helped shape </w:t>
      </w:r>
      <w:r>
        <w:rPr>
          <w:i/>
        </w:rPr>
        <w:t>Melos.</w:t>
      </w:r>
      <w:r>
        <w:t xml:space="preserve"> </w:t>
      </w:r>
    </w:p>
  </w:footnote>
  <w:footnote w:id="43">
    <w:p w14:paraId="39AFAE94" w14:textId="20886DE6" w:rsidR="00156D91" w:rsidRPr="0009477F" w:rsidRDefault="00156D91" w:rsidP="003D67DF">
      <w:pPr>
        <w:pStyle w:val="FootnoteText"/>
      </w:pPr>
      <w:r>
        <w:rPr>
          <w:rStyle w:val="FootnoteReference"/>
        </w:rPr>
        <w:footnoteRef/>
      </w:r>
      <w:r>
        <w:t xml:space="preserve"> Charles Seeger, </w:t>
      </w:r>
      <w:r>
        <w:rPr>
          <w:rFonts w:eastAsia="Cambria"/>
          <w:i/>
          <w:u w:color="000000"/>
        </w:rPr>
        <w:t>Studies in Musicology II: 1929</w:t>
      </w:r>
      <w:r>
        <w:rPr>
          <w:rFonts w:eastAsia="Cambria"/>
          <w:u w:color="000000"/>
        </w:rPr>
        <w:t xml:space="preserve">, ed. Ann M. </w:t>
      </w:r>
      <w:proofErr w:type="spellStart"/>
      <w:r>
        <w:rPr>
          <w:rFonts w:eastAsia="Cambria"/>
          <w:u w:color="000000"/>
        </w:rPr>
        <w:t>Pescatello</w:t>
      </w:r>
      <w:proofErr w:type="spellEnd"/>
      <w:r>
        <w:rPr>
          <w:rFonts w:eastAsia="Cambria"/>
          <w:u w:color="000000"/>
        </w:rPr>
        <w:t xml:space="preserve"> (Berkeley: University of California Press, 1994)</w:t>
      </w:r>
      <w:proofErr w:type="gramStart"/>
      <w:r>
        <w:rPr>
          <w:rFonts w:eastAsia="Cambria"/>
          <w:u w:color="000000"/>
        </w:rPr>
        <w:t>;</w:t>
      </w:r>
      <w:proofErr w:type="gramEnd"/>
      <w:r>
        <w:rPr>
          <w:rFonts w:eastAsia="Cambria"/>
          <w:u w:color="000000"/>
        </w:rPr>
        <w:t xml:space="preserve"> Joseph Straus, </w:t>
      </w:r>
      <w:r>
        <w:rPr>
          <w:rFonts w:eastAsia="Cambria"/>
          <w:i/>
          <w:u w:color="000000"/>
        </w:rPr>
        <w:t>The Music of Ruth Crawford Seeger</w:t>
      </w:r>
      <w:r>
        <w:rPr>
          <w:rFonts w:eastAsia="Cambria"/>
          <w:u w:color="000000"/>
        </w:rPr>
        <w:t xml:space="preserve"> (New York: Cambridge University Press, 1995).  </w:t>
      </w:r>
      <w:r>
        <w:t xml:space="preserve">Though Fine’s style evolved throughout her career, many stylistic traits from her early experiences with ultramodernism remained with her.  Aspects of dissonant counterpoint and structured dissonance in melody were particularly important.  For more on dissonant counterpoint and melody in ultramodernism, see especially Charles Seeger’s treatise </w:t>
      </w:r>
      <w:r>
        <w:rPr>
          <w:i/>
        </w:rPr>
        <w:t>Manual of Dissonant Counterpoint</w:t>
      </w:r>
      <w:r>
        <w:t xml:space="preserve"> and Joseph Straus’s book </w:t>
      </w:r>
      <w:r>
        <w:rPr>
          <w:i/>
        </w:rPr>
        <w:t>The Music of Ruth Crawford Seeger</w:t>
      </w:r>
      <w:r>
        <w:t>.</w:t>
      </w:r>
    </w:p>
  </w:footnote>
  <w:footnote w:id="44">
    <w:p w14:paraId="64551ACF" w14:textId="42E32ABD" w:rsidR="00156D91" w:rsidRDefault="00156D91">
      <w:pPr>
        <w:pStyle w:val="FootnoteText"/>
      </w:pPr>
      <w:r>
        <w:rPr>
          <w:rStyle w:val="FootnoteReference"/>
        </w:rPr>
        <w:footnoteRef/>
      </w:r>
      <w:r>
        <w:t xml:space="preserve"> Fine’s lifelong relationship with counterpoint also retained the fingerprints of her ultramodern origins.  See note 41 for further resources. </w:t>
      </w:r>
    </w:p>
  </w:footnote>
  <w:footnote w:id="45">
    <w:p w14:paraId="105D3233" w14:textId="491CE420"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There is an optional ossia line in mm. 17-19 that has been omitted from the example since it changes the octave of the upper line but does not affect the alternation of registers.  If the ossia line were taken, it would simply be alternation between registers 1 and 2 instead of registers 1 and 3.</w:t>
      </w:r>
    </w:p>
  </w:footnote>
  <w:footnote w:id="46">
    <w:p w14:paraId="625B9914"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This excerpt is an excellent example of </w:t>
      </w:r>
      <w:proofErr w:type="spellStart"/>
      <w:r>
        <w:rPr>
          <w:rFonts w:ascii="Times New Roman"/>
          <w:sz w:val="24"/>
          <w:szCs w:val="24"/>
        </w:rPr>
        <w:t>Turetzky</w:t>
      </w:r>
      <w:r>
        <w:rPr>
          <w:rFonts w:hAnsi="Times New Roman"/>
          <w:sz w:val="24"/>
          <w:szCs w:val="24"/>
        </w:rPr>
        <w:t>’</w:t>
      </w:r>
      <w:r>
        <w:rPr>
          <w:rFonts w:ascii="Times New Roman"/>
          <w:sz w:val="24"/>
          <w:szCs w:val="24"/>
        </w:rPr>
        <w:t>s</w:t>
      </w:r>
      <w:proofErr w:type="spellEnd"/>
      <w:r>
        <w:rPr>
          <w:rFonts w:ascii="Times New Roman"/>
          <w:sz w:val="24"/>
          <w:szCs w:val="24"/>
        </w:rPr>
        <w:t xml:space="preserve"> influence on techniques in this piece, as discussed in Chapter 2.  Here, Fine uses a technique exemplified in </w:t>
      </w:r>
      <w:r>
        <w:rPr>
          <w:rFonts w:ascii="Times New Roman"/>
          <w:i/>
          <w:iCs/>
          <w:sz w:val="24"/>
          <w:szCs w:val="24"/>
        </w:rPr>
        <w:t>The Contemporary Contrabass</w:t>
      </w:r>
      <w:r>
        <w:rPr>
          <w:rFonts w:ascii="Times New Roman"/>
          <w:sz w:val="24"/>
          <w:szCs w:val="24"/>
        </w:rPr>
        <w:t xml:space="preserve"> on p. 29 in an example from </w:t>
      </w:r>
      <w:proofErr w:type="spellStart"/>
      <w:r>
        <w:rPr>
          <w:rFonts w:ascii="Times New Roman"/>
          <w:sz w:val="24"/>
          <w:szCs w:val="24"/>
        </w:rPr>
        <w:t>Willian</w:t>
      </w:r>
      <w:proofErr w:type="spellEnd"/>
      <w:r>
        <w:rPr>
          <w:rFonts w:ascii="Times New Roman"/>
          <w:sz w:val="24"/>
          <w:szCs w:val="24"/>
        </w:rPr>
        <w:t xml:space="preserve"> </w:t>
      </w:r>
      <w:proofErr w:type="spellStart"/>
      <w:r>
        <w:rPr>
          <w:rFonts w:ascii="Times New Roman"/>
          <w:sz w:val="24"/>
          <w:szCs w:val="24"/>
        </w:rPr>
        <w:t>Sydeman</w:t>
      </w:r>
      <w:r>
        <w:rPr>
          <w:rFonts w:hAnsi="Times New Roman"/>
          <w:sz w:val="24"/>
          <w:szCs w:val="24"/>
        </w:rPr>
        <w:t>’</w:t>
      </w:r>
      <w:r>
        <w:rPr>
          <w:rFonts w:ascii="Times New Roman"/>
          <w:sz w:val="24"/>
          <w:szCs w:val="24"/>
        </w:rPr>
        <w:t>s</w:t>
      </w:r>
      <w:proofErr w:type="spellEnd"/>
      <w:r>
        <w:rPr>
          <w:rFonts w:ascii="Times New Roman"/>
          <w:sz w:val="24"/>
          <w:szCs w:val="24"/>
        </w:rPr>
        <w:t xml:space="preserve"> 1959 </w:t>
      </w:r>
      <w:r>
        <w:rPr>
          <w:rFonts w:ascii="Times New Roman"/>
          <w:i/>
          <w:iCs/>
          <w:sz w:val="24"/>
          <w:szCs w:val="24"/>
        </w:rPr>
        <w:t>For Double Bass Alone</w:t>
      </w:r>
      <w:r>
        <w:rPr>
          <w:rFonts w:ascii="Times New Roman"/>
          <w:sz w:val="24"/>
          <w:szCs w:val="24"/>
        </w:rPr>
        <w:t xml:space="preserve">, recorded by Turetzky in 1964.  </w:t>
      </w:r>
    </w:p>
  </w:footnote>
  <w:footnote w:id="47">
    <w:p w14:paraId="6F0C8A33"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Given </w:t>
      </w:r>
      <w:proofErr w:type="spellStart"/>
      <w:r>
        <w:rPr>
          <w:rFonts w:ascii="Times New Roman"/>
          <w:sz w:val="24"/>
          <w:szCs w:val="24"/>
        </w:rPr>
        <w:t>Turetzky</w:t>
      </w:r>
      <w:r>
        <w:rPr>
          <w:rFonts w:hAnsi="Times New Roman"/>
          <w:sz w:val="24"/>
          <w:szCs w:val="24"/>
        </w:rPr>
        <w:t>’</w:t>
      </w:r>
      <w:r>
        <w:rPr>
          <w:rFonts w:ascii="Times New Roman"/>
          <w:sz w:val="24"/>
          <w:szCs w:val="24"/>
        </w:rPr>
        <w:t>s</w:t>
      </w:r>
      <w:proofErr w:type="spellEnd"/>
      <w:r>
        <w:rPr>
          <w:rFonts w:ascii="Times New Roman"/>
          <w:sz w:val="24"/>
          <w:szCs w:val="24"/>
        </w:rPr>
        <w:t xml:space="preserve"> advocacy of ossia lines in the first chapter of </w:t>
      </w:r>
      <w:r>
        <w:rPr>
          <w:rFonts w:ascii="Times New Roman"/>
          <w:i/>
          <w:iCs/>
          <w:sz w:val="24"/>
          <w:szCs w:val="24"/>
        </w:rPr>
        <w:t>The Contemporary Contrabass</w:t>
      </w:r>
      <w:r>
        <w:rPr>
          <w:rFonts w:ascii="Times New Roman"/>
          <w:sz w:val="24"/>
          <w:szCs w:val="24"/>
        </w:rPr>
        <w:t>, the inclusion of these ossia line was likely at his urging.</w:t>
      </w:r>
    </w:p>
  </w:footnote>
  <w:footnote w:id="48">
    <w:p w14:paraId="4F1EC2FC" w14:textId="6C9B67B3"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w:t>
      </w:r>
      <w:proofErr w:type="gramStart"/>
      <w:r>
        <w:rPr>
          <w:rFonts w:ascii="Times New Roman"/>
          <w:sz w:val="24"/>
          <w:szCs w:val="24"/>
        </w:rPr>
        <w:t>Straus, 216.</w:t>
      </w:r>
      <w:proofErr w:type="gramEnd"/>
    </w:p>
  </w:footnote>
  <w:footnote w:id="49">
    <w:p w14:paraId="6A2B0C25"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w:t>
      </w:r>
      <w:proofErr w:type="gramStart"/>
      <w:r>
        <w:rPr>
          <w:rFonts w:ascii="Times New Roman"/>
          <w:sz w:val="24"/>
          <w:szCs w:val="24"/>
        </w:rPr>
        <w:t>Reese, 8-9.</w:t>
      </w:r>
      <w:proofErr w:type="gramEnd"/>
    </w:p>
  </w:footnote>
  <w:footnote w:id="50">
    <w:p w14:paraId="107DD60A"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w:t>
      </w:r>
      <w:proofErr w:type="spellStart"/>
      <w:proofErr w:type="gramStart"/>
      <w:r>
        <w:rPr>
          <w:rFonts w:ascii="Times New Roman"/>
          <w:sz w:val="24"/>
          <w:szCs w:val="24"/>
        </w:rPr>
        <w:t>Spilker</w:t>
      </w:r>
      <w:proofErr w:type="spellEnd"/>
      <w:r>
        <w:rPr>
          <w:rFonts w:ascii="Times New Roman"/>
          <w:sz w:val="24"/>
          <w:szCs w:val="24"/>
        </w:rPr>
        <w:t>, 516.</w:t>
      </w:r>
      <w:proofErr w:type="gramEnd"/>
      <w:r>
        <w:rPr>
          <w:rFonts w:ascii="Times New Roman"/>
          <w:sz w:val="24"/>
          <w:szCs w:val="24"/>
        </w:rPr>
        <w:t xml:space="preserve">  </w:t>
      </w:r>
      <w:proofErr w:type="spellStart"/>
      <w:r>
        <w:rPr>
          <w:rFonts w:ascii="Times New Roman"/>
          <w:sz w:val="24"/>
          <w:szCs w:val="24"/>
        </w:rPr>
        <w:t>Spilker</w:t>
      </w:r>
      <w:r>
        <w:rPr>
          <w:rFonts w:hAnsi="Times New Roman"/>
          <w:sz w:val="24"/>
          <w:szCs w:val="24"/>
        </w:rPr>
        <w:t>’</w:t>
      </w:r>
      <w:r>
        <w:rPr>
          <w:rFonts w:ascii="Times New Roman"/>
          <w:sz w:val="24"/>
          <w:szCs w:val="24"/>
        </w:rPr>
        <w:t>s</w:t>
      </w:r>
      <w:proofErr w:type="spellEnd"/>
      <w:r>
        <w:rPr>
          <w:rFonts w:ascii="Times New Roman"/>
          <w:sz w:val="24"/>
          <w:szCs w:val="24"/>
        </w:rPr>
        <w:t xml:space="preserve"> article on Henry </w:t>
      </w:r>
      <w:proofErr w:type="spellStart"/>
      <w:r>
        <w:rPr>
          <w:rFonts w:ascii="Times New Roman"/>
          <w:sz w:val="24"/>
          <w:szCs w:val="24"/>
        </w:rPr>
        <w:t>Cowell</w:t>
      </w:r>
      <w:r>
        <w:rPr>
          <w:rFonts w:hAnsi="Times New Roman"/>
          <w:sz w:val="24"/>
          <w:szCs w:val="24"/>
        </w:rPr>
        <w:t>’</w:t>
      </w:r>
      <w:r>
        <w:rPr>
          <w:rFonts w:ascii="Times New Roman"/>
          <w:sz w:val="24"/>
          <w:szCs w:val="24"/>
        </w:rPr>
        <w:t>s</w:t>
      </w:r>
      <w:proofErr w:type="spellEnd"/>
      <w:r>
        <w:rPr>
          <w:rFonts w:ascii="Times New Roman"/>
          <w:sz w:val="24"/>
          <w:szCs w:val="24"/>
        </w:rPr>
        <w:t xml:space="preserve"> dissonant counterpoint notebook includes a list of compositions by </w:t>
      </w:r>
      <w:proofErr w:type="spellStart"/>
      <w:r>
        <w:rPr>
          <w:rFonts w:ascii="Times New Roman"/>
          <w:sz w:val="24"/>
          <w:szCs w:val="24"/>
        </w:rPr>
        <w:t>Cowell</w:t>
      </w:r>
      <w:r>
        <w:rPr>
          <w:rFonts w:hAnsi="Times New Roman"/>
          <w:sz w:val="24"/>
          <w:szCs w:val="24"/>
        </w:rPr>
        <w:t>’</w:t>
      </w:r>
      <w:r>
        <w:rPr>
          <w:rFonts w:ascii="Times New Roman"/>
          <w:sz w:val="24"/>
          <w:szCs w:val="24"/>
        </w:rPr>
        <w:t>s</w:t>
      </w:r>
      <w:proofErr w:type="spellEnd"/>
      <w:r>
        <w:rPr>
          <w:rFonts w:ascii="Times New Roman"/>
          <w:sz w:val="24"/>
          <w:szCs w:val="24"/>
        </w:rPr>
        <w:t xml:space="preserve"> students that utilize dissonant counterpoint.  Beyer</w:t>
      </w:r>
      <w:r>
        <w:rPr>
          <w:rFonts w:hAnsi="Times New Roman"/>
          <w:sz w:val="24"/>
          <w:szCs w:val="24"/>
        </w:rPr>
        <w:t>’</w:t>
      </w:r>
      <w:r>
        <w:rPr>
          <w:rFonts w:ascii="Times New Roman"/>
          <w:sz w:val="24"/>
          <w:szCs w:val="24"/>
        </w:rPr>
        <w:t>s Movement is listed among them.</w:t>
      </w:r>
    </w:p>
  </w:footnote>
  <w:footnote w:id="51">
    <w:p w14:paraId="4688F501" w14:textId="065FD513" w:rsidR="00156D91" w:rsidRPr="00E7338C"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w:t>
      </w:r>
      <w:proofErr w:type="gramStart"/>
      <w:r>
        <w:rPr>
          <w:rFonts w:ascii="Times New Roman"/>
          <w:sz w:val="24"/>
          <w:szCs w:val="24"/>
        </w:rPr>
        <w:t>Reese, 9.</w:t>
      </w:r>
      <w:proofErr w:type="gramEnd"/>
      <w:r>
        <w:rPr>
          <w:rFonts w:ascii="Times New Roman"/>
          <w:sz w:val="24"/>
          <w:szCs w:val="24"/>
        </w:rPr>
        <w:t xml:space="preserve">  Reese</w:t>
      </w:r>
      <w:r>
        <w:rPr>
          <w:rFonts w:hAnsi="Times New Roman"/>
          <w:sz w:val="24"/>
          <w:szCs w:val="24"/>
        </w:rPr>
        <w:t>’</w:t>
      </w:r>
      <w:r>
        <w:rPr>
          <w:rFonts w:ascii="Times New Roman"/>
          <w:sz w:val="24"/>
          <w:szCs w:val="24"/>
        </w:rPr>
        <w:t>s discussion of Beyer</w:t>
      </w:r>
      <w:r>
        <w:rPr>
          <w:rFonts w:hAnsi="Times New Roman"/>
          <w:sz w:val="24"/>
          <w:szCs w:val="24"/>
        </w:rPr>
        <w:t>’</w:t>
      </w:r>
      <w:r>
        <w:rPr>
          <w:rFonts w:ascii="Times New Roman"/>
          <w:sz w:val="24"/>
          <w:szCs w:val="24"/>
        </w:rPr>
        <w:t xml:space="preserve">s </w:t>
      </w:r>
      <w:r>
        <w:rPr>
          <w:rFonts w:hAnsi="Times New Roman"/>
          <w:sz w:val="24"/>
          <w:szCs w:val="24"/>
        </w:rPr>
        <w:t>“</w:t>
      </w:r>
      <w:proofErr w:type="spellStart"/>
      <w:r>
        <w:rPr>
          <w:rFonts w:ascii="Times New Roman"/>
          <w:sz w:val="24"/>
          <w:szCs w:val="24"/>
        </w:rPr>
        <w:t>Vorliebe</w:t>
      </w:r>
      <w:proofErr w:type="spellEnd"/>
      <w:r>
        <w:rPr>
          <w:rFonts w:ascii="Times New Roman"/>
          <w:sz w:val="24"/>
          <w:szCs w:val="24"/>
        </w:rPr>
        <w:t xml:space="preserve"> </w:t>
      </w:r>
      <w:proofErr w:type="spellStart"/>
      <w:r>
        <w:rPr>
          <w:rFonts w:ascii="Times New Roman"/>
          <w:sz w:val="24"/>
          <w:szCs w:val="24"/>
        </w:rPr>
        <w:t>f</w:t>
      </w:r>
      <w:r>
        <w:rPr>
          <w:rFonts w:hAnsi="Times New Roman"/>
          <w:sz w:val="24"/>
          <w:szCs w:val="24"/>
        </w:rPr>
        <w:t>ü</w:t>
      </w:r>
      <w:r>
        <w:rPr>
          <w:rFonts w:ascii="Times New Roman"/>
          <w:sz w:val="24"/>
          <w:szCs w:val="24"/>
        </w:rPr>
        <w:t>r</w:t>
      </w:r>
      <w:proofErr w:type="spellEnd"/>
      <w:r>
        <w:rPr>
          <w:rFonts w:ascii="Times New Roman"/>
          <w:sz w:val="24"/>
          <w:szCs w:val="24"/>
        </w:rPr>
        <w:t xml:space="preserve"> extreme Register</w:t>
      </w:r>
      <w:r>
        <w:rPr>
          <w:rFonts w:hAnsi="Times New Roman"/>
          <w:sz w:val="24"/>
          <w:szCs w:val="24"/>
        </w:rPr>
        <w:t>”</w:t>
      </w:r>
      <w:r>
        <w:rPr>
          <w:rFonts w:hAnsi="Times New Roman"/>
          <w:sz w:val="24"/>
          <w:szCs w:val="24"/>
        </w:rPr>
        <w:t xml:space="preserve"> </w:t>
      </w:r>
      <w:r>
        <w:rPr>
          <w:rFonts w:ascii="Times New Roman"/>
          <w:sz w:val="24"/>
          <w:szCs w:val="24"/>
        </w:rPr>
        <w:t>(fondness for extreme registers) mainly centers around Beyer</w:t>
      </w:r>
      <w:r>
        <w:rPr>
          <w:rFonts w:hAnsi="Times New Roman"/>
          <w:sz w:val="24"/>
          <w:szCs w:val="24"/>
        </w:rPr>
        <w:t>’</w:t>
      </w:r>
      <w:r>
        <w:rPr>
          <w:rFonts w:ascii="Times New Roman"/>
          <w:sz w:val="24"/>
          <w:szCs w:val="24"/>
        </w:rPr>
        <w:t xml:space="preserve">s clarinet music from the early part of the 1930s.  These observations apply equally well to the double bass part of Movement.  For more on the role of </w:t>
      </w:r>
      <w:proofErr w:type="spellStart"/>
      <w:r>
        <w:rPr>
          <w:rFonts w:ascii="Times New Roman"/>
          <w:sz w:val="24"/>
          <w:szCs w:val="24"/>
        </w:rPr>
        <w:t>registral</w:t>
      </w:r>
      <w:proofErr w:type="spellEnd"/>
      <w:r>
        <w:rPr>
          <w:rFonts w:ascii="Times New Roman"/>
          <w:sz w:val="24"/>
          <w:szCs w:val="24"/>
        </w:rPr>
        <w:t xml:space="preserve"> expansion in ultramodern music, see Charles Seeger, </w:t>
      </w:r>
      <w:r>
        <w:rPr>
          <w:rFonts w:ascii="Times New Roman"/>
          <w:i/>
          <w:sz w:val="24"/>
          <w:szCs w:val="24"/>
        </w:rPr>
        <w:t xml:space="preserve">Manual of Dissonant Counterpoint </w:t>
      </w:r>
      <w:r>
        <w:rPr>
          <w:rFonts w:ascii="Times New Roman"/>
          <w:sz w:val="24"/>
          <w:szCs w:val="24"/>
        </w:rPr>
        <w:t xml:space="preserve">and especially Straus </w:t>
      </w:r>
      <w:r>
        <w:rPr>
          <w:rFonts w:ascii="Times New Roman"/>
          <w:i/>
          <w:sz w:val="24"/>
          <w:szCs w:val="24"/>
        </w:rPr>
        <w:t>The Music of Ruth Crawford Seeger</w:t>
      </w:r>
      <w:r>
        <w:rPr>
          <w:rFonts w:ascii="Times New Roman"/>
          <w:sz w:val="24"/>
          <w:szCs w:val="24"/>
        </w:rPr>
        <w:t>.</w:t>
      </w:r>
    </w:p>
  </w:footnote>
  <w:footnote w:id="52">
    <w:p w14:paraId="3E8D66C9" w14:textId="5DCA3CF1" w:rsidR="00156D91" w:rsidRPr="00E23005" w:rsidRDefault="00156D91" w:rsidP="000A2EE1">
      <w:pPr>
        <w:pStyle w:val="FootnoteText"/>
      </w:pPr>
      <w:r w:rsidRPr="00E23005">
        <w:rPr>
          <w:rStyle w:val="FootnoteReference"/>
        </w:rPr>
        <w:footnoteRef/>
      </w:r>
      <w:r w:rsidRPr="00E23005">
        <w:t xml:space="preserve"> </w:t>
      </w:r>
      <w:r>
        <w:t>See</w:t>
      </w:r>
      <w:r w:rsidRPr="00E23005">
        <w:t xml:space="preserve"> especially</w:t>
      </w:r>
      <w:r>
        <w:t xml:space="preserve"> Rink 1994 as well as pp. 4-7 of this document.</w:t>
      </w:r>
    </w:p>
  </w:footnote>
  <w:footnote w:id="53">
    <w:p w14:paraId="0F2C0A1F"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The double bass part in Movement utilizes a rather narrow range of rhythmic durations.  Outside of the cadenza and surrounding transitional material (mm. 49-89), only fifteen notes have a duration of a half note or greater.  </w:t>
      </w:r>
    </w:p>
  </w:footnote>
  <w:footnote w:id="54">
    <w:p w14:paraId="278D0A2D" w14:textId="66E48D5E"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Double bass tuning has fluctuated over the centuries of the instrument</w:t>
      </w:r>
      <w:r>
        <w:rPr>
          <w:rFonts w:hAnsi="Times New Roman"/>
          <w:sz w:val="24"/>
          <w:szCs w:val="24"/>
        </w:rPr>
        <w:t>’</w:t>
      </w:r>
      <w:r>
        <w:rPr>
          <w:rFonts w:ascii="Times New Roman"/>
          <w:sz w:val="24"/>
          <w:szCs w:val="24"/>
        </w:rPr>
        <w:t xml:space="preserve">s existence; in recent years, C-extensions allowing for pitches as low as C2 on double basses have become more common, but the standard tuning of twentieth century double bass is E-A-D-G. </w:t>
      </w:r>
    </w:p>
  </w:footnote>
  <w:footnote w:id="55">
    <w:p w14:paraId="68CC1BB0" w14:textId="2B2E2E0E"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The sole exception to the avoidance of direct repetition is section 6, where the bass part in mm. 91-94 is almost identical to the bass part in mm. 32-25.</w:t>
      </w:r>
    </w:p>
  </w:footnote>
  <w:footnote w:id="56">
    <w:p w14:paraId="002C9053" w14:textId="5335E764" w:rsidR="00156D91" w:rsidRPr="0083353B" w:rsidRDefault="00156D91">
      <w:pPr>
        <w:pStyle w:val="Footnote"/>
        <w:rPr>
          <w:rFonts w:ascii="Times New Roman"/>
          <w:sz w:val="24"/>
          <w:szCs w:val="24"/>
        </w:rPr>
      </w:pPr>
      <w:r>
        <w:rPr>
          <w:rFonts w:ascii="Times New Roman" w:eastAsia="Times New Roman" w:hAnsi="Times New Roman" w:cs="Times New Roman"/>
          <w:sz w:val="24"/>
          <w:szCs w:val="24"/>
          <w:vertAlign w:val="superscript"/>
        </w:rPr>
        <w:footnoteRef/>
      </w:r>
      <w:r>
        <w:rPr>
          <w:rFonts w:ascii="Times New Roman"/>
          <w:sz w:val="24"/>
          <w:szCs w:val="24"/>
        </w:rPr>
        <w:t xml:space="preserve"> See Seeger 1994 and Charles Seeger, </w:t>
      </w:r>
      <w:r>
        <w:rPr>
          <w:rFonts w:hAnsi="Times New Roman"/>
          <w:sz w:val="24"/>
          <w:szCs w:val="24"/>
        </w:rPr>
        <w:t>“</w:t>
      </w:r>
      <w:r>
        <w:rPr>
          <w:rFonts w:ascii="Times New Roman"/>
          <w:sz w:val="24"/>
          <w:szCs w:val="24"/>
        </w:rPr>
        <w:t>On Dissonant Counterpoint,</w:t>
      </w:r>
      <w:r>
        <w:rPr>
          <w:rFonts w:hAnsi="Times New Roman"/>
          <w:sz w:val="24"/>
          <w:szCs w:val="24"/>
        </w:rPr>
        <w:t>”</w:t>
      </w:r>
      <w:r>
        <w:rPr>
          <w:rFonts w:hAnsi="Times New Roman"/>
          <w:sz w:val="24"/>
          <w:szCs w:val="24"/>
        </w:rPr>
        <w:t xml:space="preserve"> </w:t>
      </w:r>
      <w:r>
        <w:rPr>
          <w:rFonts w:ascii="Times New Roman"/>
          <w:i/>
          <w:iCs/>
          <w:sz w:val="24"/>
          <w:szCs w:val="24"/>
        </w:rPr>
        <w:t xml:space="preserve">Modern Music 7/4 </w:t>
      </w:r>
      <w:r>
        <w:rPr>
          <w:rFonts w:ascii="Times New Roman"/>
          <w:sz w:val="24"/>
          <w:szCs w:val="24"/>
        </w:rPr>
        <w:t>(1930): 25-31.</w:t>
      </w:r>
    </w:p>
  </w:footnote>
  <w:footnote w:id="57">
    <w:p w14:paraId="1A91FF9A" w14:textId="19FD7D78" w:rsidR="00156D91" w:rsidRDefault="00156D91">
      <w:pPr>
        <w:pStyle w:val="FootnoteText"/>
      </w:pPr>
      <w:r>
        <w:rPr>
          <w:rStyle w:val="FootnoteReference"/>
        </w:rPr>
        <w:footnoteRef/>
      </w:r>
      <w:r>
        <w:t xml:space="preserve"> For a theoretical discussion of Crawford’s similar use of </w:t>
      </w:r>
      <w:proofErr w:type="spellStart"/>
      <w:r>
        <w:t>registral</w:t>
      </w:r>
      <w:proofErr w:type="spellEnd"/>
      <w:r>
        <w:t xml:space="preserve"> expansion, see Straus, 48-53. </w:t>
      </w:r>
    </w:p>
  </w:footnote>
  <w:footnote w:id="58">
    <w:p w14:paraId="6D01530F" w14:textId="0120D1C8"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For all musical examples in this chapter, accidentals do not carry through the bar and affect only those notes that they immediately precede.</w:t>
      </w:r>
    </w:p>
  </w:footnote>
  <w:footnote w:id="59">
    <w:p w14:paraId="66DC5C29" w14:textId="77777777" w:rsidR="00156D91" w:rsidRDefault="00156D91">
      <w:pPr>
        <w:pStyle w:val="Footnote"/>
      </w:pPr>
      <w:r>
        <w:rPr>
          <w:rFonts w:ascii="Times New Roman" w:eastAsia="Times New Roman" w:hAnsi="Times New Roman" w:cs="Times New Roman"/>
          <w:vertAlign w:val="superscript"/>
        </w:rPr>
        <w:footnoteRef/>
      </w:r>
      <w:r>
        <w:rPr>
          <w:rFonts w:ascii="Times New Roman"/>
        </w:rPr>
        <w:t xml:space="preserve"> </w:t>
      </w:r>
      <w:proofErr w:type="spellStart"/>
      <w:proofErr w:type="gramStart"/>
      <w:r>
        <w:rPr>
          <w:rFonts w:ascii="Times New Roman"/>
        </w:rPr>
        <w:t>Brun</w:t>
      </w:r>
      <w:proofErr w:type="spellEnd"/>
      <w:r>
        <w:rPr>
          <w:rFonts w:ascii="Times New Roman"/>
        </w:rPr>
        <w:t>, 91.</w:t>
      </w:r>
      <w:proofErr w:type="gramEnd"/>
    </w:p>
  </w:footnote>
  <w:footnote w:id="60">
    <w:p w14:paraId="2EC87886"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w:t>
      </w:r>
      <w:proofErr w:type="gramStart"/>
      <w:r>
        <w:rPr>
          <w:rFonts w:ascii="Times New Roman"/>
          <w:sz w:val="24"/>
          <w:szCs w:val="24"/>
        </w:rPr>
        <w:t>Beal 2015, 115 n9.</w:t>
      </w:r>
      <w:proofErr w:type="gramEnd"/>
      <w:r>
        <w:rPr>
          <w:rFonts w:ascii="Times New Roman"/>
          <w:sz w:val="24"/>
          <w:szCs w:val="24"/>
        </w:rPr>
        <w:t xml:space="preserve">  The double bassist Robert Black (noted advocate of new music for the bass) premiered this work in New York on December 14, 1995 with Anthony de Mare as pianist.</w:t>
      </w:r>
    </w:p>
  </w:footnote>
  <w:footnote w:id="61">
    <w:p w14:paraId="5BC4682C" w14:textId="4ED57A80"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Beyer</w:t>
      </w:r>
      <w:r>
        <w:rPr>
          <w:rFonts w:hAnsi="Times New Roman"/>
          <w:sz w:val="24"/>
          <w:szCs w:val="24"/>
        </w:rPr>
        <w:t>’</w:t>
      </w:r>
      <w:r>
        <w:rPr>
          <w:rFonts w:ascii="Times New Roman"/>
          <w:sz w:val="24"/>
          <w:szCs w:val="24"/>
        </w:rPr>
        <w:t>s other chamber work with double bass, the 1938 Movement for String Quartet, does not utilize the bass in a solo capacity.  Though there exists a published edition of this quartet through Frog Peak, to the best of current knowledge it has never been performed.</w:t>
      </w:r>
    </w:p>
  </w:footnote>
  <w:footnote w:id="62">
    <w:p w14:paraId="18DD425E" w14:textId="782E9683"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w:t>
      </w:r>
      <w:proofErr w:type="gramStart"/>
      <w:r>
        <w:rPr>
          <w:rFonts w:ascii="Times New Roman"/>
          <w:sz w:val="24"/>
          <w:szCs w:val="24"/>
        </w:rPr>
        <w:t>Kim, 92.</w:t>
      </w:r>
      <w:proofErr w:type="gramEnd"/>
      <w:r>
        <w:rPr>
          <w:rFonts w:ascii="Times New Roman"/>
          <w:sz w:val="24"/>
          <w:szCs w:val="24"/>
        </w:rPr>
        <w:t xml:space="preserve"> Kim</w:t>
      </w:r>
      <w:r>
        <w:rPr>
          <w:rFonts w:hAnsi="Times New Roman"/>
          <w:sz w:val="24"/>
          <w:szCs w:val="24"/>
        </w:rPr>
        <w:t>’</w:t>
      </w:r>
      <w:r>
        <w:rPr>
          <w:rFonts w:ascii="Times New Roman"/>
          <w:sz w:val="24"/>
          <w:szCs w:val="24"/>
        </w:rPr>
        <w:t>s dissertation also includes short transcripts from phone and email interviews with Peggy (Margaret) and Nina Karp, the daughters of Vivian Fine.  Though not directly related to the project at hand, Kim</w:t>
      </w:r>
      <w:r>
        <w:rPr>
          <w:rFonts w:hAnsi="Times New Roman"/>
          <w:sz w:val="24"/>
          <w:szCs w:val="24"/>
        </w:rPr>
        <w:t>’</w:t>
      </w:r>
      <w:r>
        <w:rPr>
          <w:rFonts w:ascii="Times New Roman"/>
          <w:sz w:val="24"/>
          <w:szCs w:val="24"/>
        </w:rPr>
        <w:t>s dissertation is a good resource for researchers interested in the chamber music of Vivian Fine.</w:t>
      </w:r>
    </w:p>
  </w:footnote>
  <w:footnote w:id="63">
    <w:p w14:paraId="7B47D694" w14:textId="6EC96726"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The general format of this chapter owes much to the performance guide at the end of Carl </w:t>
      </w:r>
      <w:proofErr w:type="spellStart"/>
      <w:r>
        <w:rPr>
          <w:rFonts w:ascii="Times New Roman"/>
          <w:sz w:val="24"/>
          <w:szCs w:val="24"/>
        </w:rPr>
        <w:t>Schachter</w:t>
      </w:r>
      <w:r>
        <w:rPr>
          <w:rFonts w:hAnsi="Times New Roman"/>
          <w:sz w:val="24"/>
          <w:szCs w:val="24"/>
        </w:rPr>
        <w:t>’</w:t>
      </w:r>
      <w:r>
        <w:rPr>
          <w:rFonts w:ascii="Times New Roman"/>
          <w:sz w:val="24"/>
          <w:szCs w:val="24"/>
        </w:rPr>
        <w:t>s</w:t>
      </w:r>
      <w:proofErr w:type="spellEnd"/>
      <w:r>
        <w:rPr>
          <w:rFonts w:ascii="Times New Roman"/>
          <w:sz w:val="24"/>
          <w:szCs w:val="24"/>
        </w:rPr>
        <w:t xml:space="preserve"> article </w:t>
      </w:r>
      <w:r>
        <w:rPr>
          <w:rFonts w:hAnsi="Times New Roman"/>
          <w:sz w:val="24"/>
          <w:szCs w:val="24"/>
        </w:rPr>
        <w:t>“</w:t>
      </w:r>
      <w:r>
        <w:rPr>
          <w:rFonts w:ascii="Times New Roman"/>
          <w:sz w:val="24"/>
          <w:szCs w:val="24"/>
        </w:rPr>
        <w:t>Chopin</w:t>
      </w:r>
      <w:r>
        <w:rPr>
          <w:rFonts w:hAnsi="Times New Roman"/>
          <w:sz w:val="24"/>
          <w:szCs w:val="24"/>
        </w:rPr>
        <w:t>’</w:t>
      </w:r>
      <w:r>
        <w:rPr>
          <w:rFonts w:ascii="Times New Roman"/>
          <w:sz w:val="24"/>
          <w:szCs w:val="24"/>
        </w:rPr>
        <w:t>s Prelude in D major, Opus 28, No 5: Analysis and Performance</w:t>
      </w:r>
      <w:r>
        <w:rPr>
          <w:rFonts w:hAnsi="Times New Roman"/>
          <w:sz w:val="24"/>
          <w:szCs w:val="24"/>
        </w:rPr>
        <w:t>”</w:t>
      </w:r>
      <w:r>
        <w:rPr>
          <w:rFonts w:hAnsi="Times New Roman"/>
          <w:sz w:val="24"/>
          <w:szCs w:val="24"/>
        </w:rPr>
        <w:t xml:space="preserve"> </w:t>
      </w:r>
      <w:r>
        <w:rPr>
          <w:rFonts w:ascii="Times New Roman"/>
          <w:sz w:val="24"/>
          <w:szCs w:val="24"/>
        </w:rPr>
        <w:t xml:space="preserve">in the </w:t>
      </w:r>
      <w:r>
        <w:rPr>
          <w:rFonts w:ascii="Times New Roman"/>
          <w:i/>
          <w:iCs/>
          <w:sz w:val="24"/>
          <w:szCs w:val="24"/>
        </w:rPr>
        <w:t xml:space="preserve">Journal of Music Theory Pedagogy </w:t>
      </w:r>
      <w:r>
        <w:rPr>
          <w:rFonts w:ascii="Times New Roman"/>
          <w:sz w:val="24"/>
          <w:szCs w:val="24"/>
        </w:rPr>
        <w:t xml:space="preserve">Volume 8 (1994).  </w:t>
      </w:r>
      <w:proofErr w:type="spellStart"/>
      <w:r>
        <w:rPr>
          <w:rFonts w:ascii="Times New Roman"/>
          <w:sz w:val="24"/>
          <w:szCs w:val="24"/>
        </w:rPr>
        <w:t>Schachter</w:t>
      </w:r>
      <w:r>
        <w:rPr>
          <w:rFonts w:hAnsi="Times New Roman"/>
          <w:sz w:val="24"/>
          <w:szCs w:val="24"/>
        </w:rPr>
        <w:t>’</w:t>
      </w:r>
      <w:r>
        <w:rPr>
          <w:rFonts w:ascii="Times New Roman"/>
          <w:sz w:val="24"/>
          <w:szCs w:val="24"/>
        </w:rPr>
        <w:t>s</w:t>
      </w:r>
      <w:proofErr w:type="spellEnd"/>
      <w:r>
        <w:rPr>
          <w:rFonts w:ascii="Times New Roman"/>
          <w:sz w:val="24"/>
          <w:szCs w:val="24"/>
        </w:rPr>
        <w:t xml:space="preserve"> article gives a measure-by-measure account of how to interpret the Chopin Prelude, which is not the aim of this chapter; however, the symbiotic relationship between practical considerations and interpretive decisions cultivated in </w:t>
      </w:r>
      <w:proofErr w:type="spellStart"/>
      <w:r>
        <w:rPr>
          <w:rFonts w:ascii="Times New Roman"/>
          <w:sz w:val="24"/>
          <w:szCs w:val="24"/>
        </w:rPr>
        <w:t>Schachter</w:t>
      </w:r>
      <w:r>
        <w:rPr>
          <w:rFonts w:hAnsi="Times New Roman"/>
          <w:sz w:val="24"/>
          <w:szCs w:val="24"/>
        </w:rPr>
        <w:t>’</w:t>
      </w:r>
      <w:r>
        <w:rPr>
          <w:rFonts w:ascii="Times New Roman"/>
          <w:sz w:val="24"/>
          <w:szCs w:val="24"/>
        </w:rPr>
        <w:t>s</w:t>
      </w:r>
      <w:proofErr w:type="spellEnd"/>
      <w:r>
        <w:rPr>
          <w:rFonts w:ascii="Times New Roman"/>
          <w:sz w:val="24"/>
          <w:szCs w:val="24"/>
        </w:rPr>
        <w:t xml:space="preserve"> article proved helpful in structuring the present guide.</w:t>
      </w:r>
    </w:p>
  </w:footnote>
  <w:footnote w:id="64">
    <w:p w14:paraId="0DFFE215"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As in the previous chapter, accidentals in excerpts from Beyer</w:t>
      </w:r>
      <w:r>
        <w:rPr>
          <w:rFonts w:hAnsi="Times New Roman"/>
          <w:sz w:val="24"/>
          <w:szCs w:val="24"/>
        </w:rPr>
        <w:t>’</w:t>
      </w:r>
      <w:r>
        <w:rPr>
          <w:rFonts w:ascii="Times New Roman"/>
          <w:sz w:val="24"/>
          <w:szCs w:val="24"/>
        </w:rPr>
        <w:t>s Movement apply only to the notes they immediately precede and do not carry through the measure.</w:t>
      </w:r>
    </w:p>
  </w:footnote>
  <w:footnote w:id="65">
    <w:p w14:paraId="2C90EBEA" w14:textId="2832153C"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Beal describes these moments as </w:t>
      </w:r>
      <w:r>
        <w:rPr>
          <w:rFonts w:hAnsi="Times New Roman"/>
          <w:sz w:val="24"/>
          <w:szCs w:val="24"/>
        </w:rPr>
        <w:t>“</w:t>
      </w:r>
      <w:r>
        <w:rPr>
          <w:rFonts w:ascii="Times New Roman"/>
          <w:sz w:val="24"/>
          <w:szCs w:val="24"/>
        </w:rPr>
        <w:t>one-and-a-half octave descending glissandi</w:t>
      </w:r>
      <w:r>
        <w:rPr>
          <w:rFonts w:hAnsi="Times New Roman"/>
          <w:sz w:val="24"/>
          <w:szCs w:val="24"/>
        </w:rPr>
        <w:t>”</w:t>
      </w:r>
      <w:r>
        <w:rPr>
          <w:rFonts w:hAnsi="Times New Roman"/>
          <w:sz w:val="24"/>
          <w:szCs w:val="24"/>
        </w:rPr>
        <w:t xml:space="preserve"> </w:t>
      </w:r>
      <w:r>
        <w:rPr>
          <w:rFonts w:ascii="Times New Roman"/>
          <w:sz w:val="24"/>
          <w:szCs w:val="24"/>
        </w:rPr>
        <w:t xml:space="preserve">in her one paragraph discussion of this piece in </w:t>
      </w:r>
      <w:r>
        <w:rPr>
          <w:rFonts w:ascii="Times New Roman"/>
          <w:i/>
          <w:iCs/>
          <w:sz w:val="24"/>
          <w:szCs w:val="24"/>
        </w:rPr>
        <w:t>Johanna Beyer</w:t>
      </w:r>
      <w:r>
        <w:rPr>
          <w:rFonts w:ascii="Times New Roman"/>
          <w:sz w:val="24"/>
          <w:szCs w:val="24"/>
        </w:rPr>
        <w:t xml:space="preserve"> (58).  In the Frog Peak edition of Movement, these are clearly marked as grace notes rather than glissandi.  The grace note interpretation of these passages seems more in keeping with the angular melody and rhythmic precision called for throughout the rest of the piece.  Neither recording of this piece employs a glissando in place of the grace notes.</w:t>
      </w:r>
    </w:p>
  </w:footnote>
  <w:footnote w:id="66">
    <w:p w14:paraId="4EB730E5" w14:textId="3A4809B8"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Robert Black</w:t>
      </w:r>
      <w:r>
        <w:rPr>
          <w:rFonts w:hAnsi="Times New Roman"/>
          <w:sz w:val="24"/>
          <w:szCs w:val="24"/>
        </w:rPr>
        <w:t>’</w:t>
      </w:r>
      <w:r>
        <w:rPr>
          <w:rFonts w:ascii="Times New Roman"/>
          <w:sz w:val="24"/>
          <w:szCs w:val="24"/>
        </w:rPr>
        <w:t xml:space="preserve">s CD </w:t>
      </w:r>
      <w:r>
        <w:rPr>
          <w:rFonts w:ascii="Times New Roman"/>
          <w:i/>
          <w:iCs/>
          <w:sz w:val="24"/>
          <w:szCs w:val="24"/>
        </w:rPr>
        <w:t xml:space="preserve">Modern American Bass </w:t>
      </w:r>
      <w:r>
        <w:rPr>
          <w:rFonts w:ascii="Times New Roman"/>
          <w:sz w:val="24"/>
          <w:szCs w:val="24"/>
        </w:rPr>
        <w:t xml:space="preserve">was released November 2011 on the New World Records label; Nicholas </w:t>
      </w:r>
      <w:proofErr w:type="spellStart"/>
      <w:r>
        <w:rPr>
          <w:rFonts w:ascii="Times New Roman"/>
          <w:sz w:val="24"/>
          <w:szCs w:val="24"/>
        </w:rPr>
        <w:t>Synot</w:t>
      </w:r>
      <w:r>
        <w:rPr>
          <w:rFonts w:hAnsi="Times New Roman"/>
          <w:sz w:val="24"/>
          <w:szCs w:val="24"/>
        </w:rPr>
        <w:t>’</w:t>
      </w:r>
      <w:r>
        <w:rPr>
          <w:rFonts w:ascii="Times New Roman"/>
          <w:sz w:val="24"/>
          <w:szCs w:val="24"/>
        </w:rPr>
        <w:t>s</w:t>
      </w:r>
      <w:proofErr w:type="spellEnd"/>
      <w:r>
        <w:rPr>
          <w:rFonts w:ascii="Times New Roman"/>
          <w:sz w:val="24"/>
          <w:szCs w:val="24"/>
        </w:rPr>
        <w:t xml:space="preserve"> recording of Movement can be found on the CD </w:t>
      </w:r>
      <w:r>
        <w:rPr>
          <w:rFonts w:ascii="Times New Roman"/>
          <w:i/>
          <w:iCs/>
          <w:sz w:val="24"/>
          <w:szCs w:val="24"/>
        </w:rPr>
        <w:t>Johanna Beyer: Sticky Melodies</w:t>
      </w:r>
      <w:r>
        <w:rPr>
          <w:rFonts w:ascii="Times New Roman"/>
          <w:sz w:val="24"/>
          <w:szCs w:val="24"/>
        </w:rPr>
        <w:t xml:space="preserve">, recorded for the same label and released January 2008. </w:t>
      </w:r>
    </w:p>
  </w:footnote>
  <w:footnote w:id="67">
    <w:p w14:paraId="5991FFA9" w14:textId="496AB46E"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Von </w:t>
      </w:r>
      <w:proofErr w:type="spellStart"/>
      <w:r>
        <w:rPr>
          <w:rFonts w:ascii="Times New Roman"/>
          <w:sz w:val="24"/>
          <w:szCs w:val="24"/>
        </w:rPr>
        <w:t>Gunden</w:t>
      </w:r>
      <w:proofErr w:type="spellEnd"/>
      <w:r>
        <w:rPr>
          <w:rFonts w:ascii="Times New Roman"/>
          <w:sz w:val="24"/>
          <w:szCs w:val="24"/>
        </w:rPr>
        <w:t xml:space="preserve">, 70.  She writes, </w:t>
      </w:r>
      <w:r>
        <w:rPr>
          <w:rFonts w:hAnsi="Times New Roman"/>
          <w:sz w:val="24"/>
          <w:szCs w:val="24"/>
        </w:rPr>
        <w:t>“</w:t>
      </w:r>
      <w:r>
        <w:rPr>
          <w:rFonts w:ascii="Times New Roman"/>
          <w:sz w:val="24"/>
          <w:szCs w:val="24"/>
        </w:rPr>
        <w:t>There are no double stops, unusual bowings, percussive or speech sounds, and only one harmonic.</w:t>
      </w:r>
      <w:r>
        <w:rPr>
          <w:rFonts w:hAnsi="Times New Roman"/>
          <w:sz w:val="24"/>
          <w:szCs w:val="24"/>
        </w:rPr>
        <w:t>”</w:t>
      </w:r>
      <w:r>
        <w:rPr>
          <w:rFonts w:hAnsi="Times New Roman"/>
          <w:sz w:val="24"/>
          <w:szCs w:val="24"/>
        </w:rPr>
        <w:t xml:space="preserve">  </w:t>
      </w:r>
      <w:r>
        <w:rPr>
          <w:rFonts w:ascii="Times New Roman"/>
          <w:sz w:val="24"/>
          <w:szCs w:val="24"/>
        </w:rPr>
        <w:t xml:space="preserve">Most of this is true; however, it is unclear what harmonic Von </w:t>
      </w:r>
      <w:proofErr w:type="spellStart"/>
      <w:r>
        <w:rPr>
          <w:rFonts w:ascii="Times New Roman"/>
          <w:sz w:val="24"/>
          <w:szCs w:val="24"/>
        </w:rPr>
        <w:t>Gunden</w:t>
      </w:r>
      <w:proofErr w:type="spellEnd"/>
      <w:r>
        <w:rPr>
          <w:rFonts w:ascii="Times New Roman"/>
          <w:sz w:val="24"/>
          <w:szCs w:val="24"/>
        </w:rPr>
        <w:t xml:space="preserve"> might be referring to.  It is possible that she means the G in m. 40, which can be played with a harmonic, but lacks a harmonic indication.</w:t>
      </w:r>
    </w:p>
  </w:footnote>
  <w:footnote w:id="68">
    <w:p w14:paraId="5109E151" w14:textId="77777777" w:rsidR="00156D91" w:rsidRPr="00554CE7" w:rsidRDefault="00156D91">
      <w:pPr>
        <w:pStyle w:val="Footnote"/>
        <w:rPr>
          <w:sz w:val="24"/>
          <w:szCs w:val="24"/>
        </w:rPr>
      </w:pPr>
      <w:r w:rsidRPr="00554CE7">
        <w:rPr>
          <w:rFonts w:ascii="Times New Roman" w:eastAsia="Times New Roman" w:hAnsi="Times New Roman" w:cs="Times New Roman"/>
          <w:sz w:val="24"/>
          <w:szCs w:val="24"/>
          <w:vertAlign w:val="superscript"/>
        </w:rPr>
        <w:footnoteRef/>
      </w:r>
      <w:r w:rsidRPr="00554CE7">
        <w:rPr>
          <w:rFonts w:ascii="Times New Roman"/>
          <w:sz w:val="24"/>
          <w:szCs w:val="24"/>
        </w:rPr>
        <w:t xml:space="preserve"> </w:t>
      </w:r>
      <w:proofErr w:type="gramStart"/>
      <w:r w:rsidRPr="00554CE7">
        <w:rPr>
          <w:rFonts w:ascii="Times New Roman"/>
          <w:sz w:val="24"/>
          <w:szCs w:val="24"/>
        </w:rPr>
        <w:t>Turetzky, 28-29.</w:t>
      </w:r>
      <w:proofErr w:type="gramEnd"/>
    </w:p>
  </w:footnote>
  <w:footnote w:id="69">
    <w:p w14:paraId="0315C1FD" w14:textId="19FC4642" w:rsidR="00156D91" w:rsidRDefault="00156D91">
      <w:pPr>
        <w:pStyle w:val="Footnote"/>
      </w:pPr>
      <w:r>
        <w:rPr>
          <w:rFonts w:ascii="Times New Roman" w:eastAsia="Times New Roman" w:hAnsi="Times New Roman" w:cs="Times New Roman"/>
          <w:vertAlign w:val="superscript"/>
        </w:rPr>
        <w:footnoteRef/>
      </w:r>
      <w:r>
        <w:rPr>
          <w:rFonts w:ascii="Times New Roman"/>
        </w:rPr>
        <w:t xml:space="preserve"> </w:t>
      </w:r>
      <w:proofErr w:type="gramStart"/>
      <w:r>
        <w:rPr>
          <w:rFonts w:ascii="Times New Roman"/>
        </w:rPr>
        <w:t>Kim, 92.</w:t>
      </w:r>
      <w:proofErr w:type="gramEnd"/>
    </w:p>
  </w:footnote>
  <w:footnote w:id="70">
    <w:p w14:paraId="74BFA70D" w14:textId="77777777"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Quoted in Kim, 93-94.</w:t>
      </w:r>
    </w:p>
  </w:footnote>
  <w:footnote w:id="71">
    <w:p w14:paraId="77789B01" w14:textId="7269E389" w:rsidR="00156D91" w:rsidRDefault="00156D91">
      <w:pPr>
        <w:pStyle w:val="Footnote"/>
      </w:pPr>
      <w:r>
        <w:rPr>
          <w:rFonts w:ascii="Times New Roman" w:eastAsia="Times New Roman" w:hAnsi="Times New Roman" w:cs="Times New Roman"/>
          <w:sz w:val="24"/>
          <w:szCs w:val="24"/>
          <w:vertAlign w:val="superscript"/>
        </w:rPr>
        <w:footnoteRef/>
      </w:r>
      <w:r>
        <w:rPr>
          <w:rFonts w:ascii="Times New Roman"/>
          <w:sz w:val="24"/>
          <w:szCs w:val="24"/>
        </w:rPr>
        <w:t xml:space="preserve"> Kohn</w:t>
      </w:r>
      <w:r>
        <w:rPr>
          <w:rFonts w:hAnsi="Times New Roman"/>
          <w:sz w:val="24"/>
          <w:szCs w:val="24"/>
        </w:rPr>
        <w:t>’</w:t>
      </w:r>
      <w:r>
        <w:rPr>
          <w:rFonts w:ascii="Times New Roman"/>
          <w:sz w:val="24"/>
          <w:szCs w:val="24"/>
        </w:rPr>
        <w:t xml:space="preserve">s MP3 recording of </w:t>
      </w:r>
      <w:r>
        <w:rPr>
          <w:rFonts w:ascii="Times New Roman"/>
          <w:i/>
          <w:iCs/>
          <w:sz w:val="24"/>
          <w:szCs w:val="24"/>
        </w:rPr>
        <w:t>Melos</w:t>
      </w:r>
      <w:r>
        <w:rPr>
          <w:rFonts w:ascii="Times New Roman"/>
          <w:sz w:val="24"/>
          <w:szCs w:val="24"/>
        </w:rPr>
        <w:t xml:space="preserve"> can be found on the IMSLP page for </w:t>
      </w:r>
      <w:r>
        <w:rPr>
          <w:rFonts w:ascii="Times New Roman"/>
          <w:i/>
          <w:iCs/>
          <w:sz w:val="24"/>
          <w:szCs w:val="24"/>
        </w:rPr>
        <w:t>Melos</w:t>
      </w:r>
      <w:r>
        <w:rPr>
          <w:rFonts w:ascii="Times New Roman"/>
          <w:sz w:val="24"/>
          <w:szCs w:val="24"/>
        </w:rPr>
        <w:t xml:space="preserve"> at the following web address: http://imslp.org/wiki/Melos_(Fine</w:t>
      </w:r>
      <w:proofErr w:type="gramStart"/>
      <w:r>
        <w:rPr>
          <w:rFonts w:ascii="Times New Roman"/>
          <w:sz w:val="24"/>
          <w:szCs w:val="24"/>
        </w:rPr>
        <w:t>,_</w:t>
      </w:r>
      <w:proofErr w:type="gramEnd"/>
      <w:r>
        <w:rPr>
          <w:rFonts w:ascii="Times New Roman"/>
          <w:sz w:val="24"/>
          <w:szCs w:val="24"/>
        </w:rPr>
        <w:t>Vivian).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F2E7B" w14:textId="77777777" w:rsidR="00156D91" w:rsidRDefault="00156D91" w:rsidP="00260FC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A7172C" w14:textId="77777777" w:rsidR="00156D91" w:rsidRDefault="00156D9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80D73" w14:textId="77777777" w:rsidR="00156D91" w:rsidRDefault="00156D91"/>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C674F" w14:textId="77777777" w:rsidR="00156D91" w:rsidRDefault="00156D91">
    <w:pPr>
      <w:pStyle w:val="HeaderFooter"/>
      <w:tabs>
        <w:tab w:val="clear" w:pos="9020"/>
        <w:tab w:val="center" w:pos="4140"/>
        <w:tab w:val="right" w:pos="8280"/>
      </w:tabs>
    </w:pPr>
    <w:r>
      <w:rPr>
        <w:rFonts w:ascii="Times New Roman" w:eastAsia="Times New Roman" w:hAnsi="Times New Roman" w:cs="Times New Roman"/>
      </w:rPr>
      <w:tab/>
    </w:r>
    <w:r>
      <w:rPr>
        <w:rFonts w:ascii="Times New Roman" w:eastAsia="Times New Roman" w:hAnsi="Times New Roman" w:cs="Times New Roma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revisionView w:markup="0"/>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86340B"/>
    <w:rsid w:val="00016823"/>
    <w:rsid w:val="00017E50"/>
    <w:rsid w:val="0002344C"/>
    <w:rsid w:val="00024A87"/>
    <w:rsid w:val="00030C7E"/>
    <w:rsid w:val="000319F3"/>
    <w:rsid w:val="00046D65"/>
    <w:rsid w:val="0007293A"/>
    <w:rsid w:val="00074AB5"/>
    <w:rsid w:val="0009477F"/>
    <w:rsid w:val="000A2EE1"/>
    <w:rsid w:val="000B49C5"/>
    <w:rsid w:val="000B669A"/>
    <w:rsid w:val="000C2AFD"/>
    <w:rsid w:val="000D07B1"/>
    <w:rsid w:val="000D25A2"/>
    <w:rsid w:val="000F4295"/>
    <w:rsid w:val="00122D59"/>
    <w:rsid w:val="00126705"/>
    <w:rsid w:val="001323C6"/>
    <w:rsid w:val="001338B8"/>
    <w:rsid w:val="00141486"/>
    <w:rsid w:val="00142810"/>
    <w:rsid w:val="00145611"/>
    <w:rsid w:val="00150CEB"/>
    <w:rsid w:val="00154EC0"/>
    <w:rsid w:val="00156D91"/>
    <w:rsid w:val="0016475A"/>
    <w:rsid w:val="00187748"/>
    <w:rsid w:val="00190501"/>
    <w:rsid w:val="00194BBE"/>
    <w:rsid w:val="001A10B6"/>
    <w:rsid w:val="001B1331"/>
    <w:rsid w:val="001D0B85"/>
    <w:rsid w:val="001F4465"/>
    <w:rsid w:val="00213D2E"/>
    <w:rsid w:val="00225883"/>
    <w:rsid w:val="00227B18"/>
    <w:rsid w:val="00244D9F"/>
    <w:rsid w:val="00245313"/>
    <w:rsid w:val="00255608"/>
    <w:rsid w:val="00260FC2"/>
    <w:rsid w:val="00262108"/>
    <w:rsid w:val="00262994"/>
    <w:rsid w:val="002663A6"/>
    <w:rsid w:val="002870CF"/>
    <w:rsid w:val="00290190"/>
    <w:rsid w:val="002A1D12"/>
    <w:rsid w:val="002A317C"/>
    <w:rsid w:val="002A3785"/>
    <w:rsid w:val="002C6A25"/>
    <w:rsid w:val="002D69A6"/>
    <w:rsid w:val="00314100"/>
    <w:rsid w:val="00332FC7"/>
    <w:rsid w:val="003409E5"/>
    <w:rsid w:val="00366779"/>
    <w:rsid w:val="003677E7"/>
    <w:rsid w:val="00393BB2"/>
    <w:rsid w:val="003A03E9"/>
    <w:rsid w:val="003A78EC"/>
    <w:rsid w:val="003B7C9F"/>
    <w:rsid w:val="003C6B11"/>
    <w:rsid w:val="003D0BE9"/>
    <w:rsid w:val="003D67DF"/>
    <w:rsid w:val="003E7AA9"/>
    <w:rsid w:val="003F3ACC"/>
    <w:rsid w:val="00400540"/>
    <w:rsid w:val="00401845"/>
    <w:rsid w:val="00404E23"/>
    <w:rsid w:val="00405EDB"/>
    <w:rsid w:val="00437C8B"/>
    <w:rsid w:val="0044415B"/>
    <w:rsid w:val="004450CF"/>
    <w:rsid w:val="00455349"/>
    <w:rsid w:val="004569CB"/>
    <w:rsid w:val="00461AD7"/>
    <w:rsid w:val="00480DC2"/>
    <w:rsid w:val="0048351A"/>
    <w:rsid w:val="004A32B1"/>
    <w:rsid w:val="004C69E3"/>
    <w:rsid w:val="004D617A"/>
    <w:rsid w:val="00510CEC"/>
    <w:rsid w:val="00524DCF"/>
    <w:rsid w:val="005351BD"/>
    <w:rsid w:val="005423CA"/>
    <w:rsid w:val="00550C9D"/>
    <w:rsid w:val="00554CE7"/>
    <w:rsid w:val="005616BC"/>
    <w:rsid w:val="00585C5E"/>
    <w:rsid w:val="0059417A"/>
    <w:rsid w:val="00594504"/>
    <w:rsid w:val="0059739B"/>
    <w:rsid w:val="005A477A"/>
    <w:rsid w:val="005B371B"/>
    <w:rsid w:val="005B7C83"/>
    <w:rsid w:val="005C5D91"/>
    <w:rsid w:val="005C6F49"/>
    <w:rsid w:val="005E2167"/>
    <w:rsid w:val="005E275C"/>
    <w:rsid w:val="00612645"/>
    <w:rsid w:val="0062233F"/>
    <w:rsid w:val="00622428"/>
    <w:rsid w:val="00632987"/>
    <w:rsid w:val="00635069"/>
    <w:rsid w:val="00636240"/>
    <w:rsid w:val="00640C18"/>
    <w:rsid w:val="00647E58"/>
    <w:rsid w:val="00661B96"/>
    <w:rsid w:val="0066533D"/>
    <w:rsid w:val="00671958"/>
    <w:rsid w:val="006765E2"/>
    <w:rsid w:val="00697994"/>
    <w:rsid w:val="006A0FA2"/>
    <w:rsid w:val="006A7982"/>
    <w:rsid w:val="006B15FE"/>
    <w:rsid w:val="006B480A"/>
    <w:rsid w:val="006B4922"/>
    <w:rsid w:val="006B631C"/>
    <w:rsid w:val="006B7D3C"/>
    <w:rsid w:val="006C6A61"/>
    <w:rsid w:val="006D4B30"/>
    <w:rsid w:val="006D73BD"/>
    <w:rsid w:val="006E0486"/>
    <w:rsid w:val="006E190F"/>
    <w:rsid w:val="006F4938"/>
    <w:rsid w:val="007020DE"/>
    <w:rsid w:val="00704794"/>
    <w:rsid w:val="0071763C"/>
    <w:rsid w:val="00741EC0"/>
    <w:rsid w:val="00753AEB"/>
    <w:rsid w:val="007637A2"/>
    <w:rsid w:val="007852C8"/>
    <w:rsid w:val="00797CE5"/>
    <w:rsid w:val="007B4C93"/>
    <w:rsid w:val="007B4DBA"/>
    <w:rsid w:val="007B5A02"/>
    <w:rsid w:val="007C72AF"/>
    <w:rsid w:val="007F4DE5"/>
    <w:rsid w:val="00805109"/>
    <w:rsid w:val="00813384"/>
    <w:rsid w:val="00824D57"/>
    <w:rsid w:val="00824DFE"/>
    <w:rsid w:val="0082701E"/>
    <w:rsid w:val="0083353B"/>
    <w:rsid w:val="0083397F"/>
    <w:rsid w:val="00856CDC"/>
    <w:rsid w:val="0086340B"/>
    <w:rsid w:val="00890B3E"/>
    <w:rsid w:val="00894A1E"/>
    <w:rsid w:val="008B220C"/>
    <w:rsid w:val="008B3592"/>
    <w:rsid w:val="008B390A"/>
    <w:rsid w:val="008D5460"/>
    <w:rsid w:val="008E13B2"/>
    <w:rsid w:val="008F1B2E"/>
    <w:rsid w:val="008F7FF9"/>
    <w:rsid w:val="0091737B"/>
    <w:rsid w:val="009203B9"/>
    <w:rsid w:val="009315ED"/>
    <w:rsid w:val="00940A30"/>
    <w:rsid w:val="00951984"/>
    <w:rsid w:val="009915F8"/>
    <w:rsid w:val="009A69BE"/>
    <w:rsid w:val="00A13B72"/>
    <w:rsid w:val="00A15C84"/>
    <w:rsid w:val="00A260D9"/>
    <w:rsid w:val="00A45DB3"/>
    <w:rsid w:val="00A555B7"/>
    <w:rsid w:val="00A65474"/>
    <w:rsid w:val="00A70131"/>
    <w:rsid w:val="00A83FF0"/>
    <w:rsid w:val="00A87810"/>
    <w:rsid w:val="00A953A7"/>
    <w:rsid w:val="00AA195B"/>
    <w:rsid w:val="00AB2933"/>
    <w:rsid w:val="00AC0E17"/>
    <w:rsid w:val="00AC61A4"/>
    <w:rsid w:val="00AD411C"/>
    <w:rsid w:val="00AE16A8"/>
    <w:rsid w:val="00B214EA"/>
    <w:rsid w:val="00B235F5"/>
    <w:rsid w:val="00B31C11"/>
    <w:rsid w:val="00B6233D"/>
    <w:rsid w:val="00B722BA"/>
    <w:rsid w:val="00B72862"/>
    <w:rsid w:val="00B81B60"/>
    <w:rsid w:val="00B83010"/>
    <w:rsid w:val="00B94AA2"/>
    <w:rsid w:val="00BE1190"/>
    <w:rsid w:val="00BE5C25"/>
    <w:rsid w:val="00BE659F"/>
    <w:rsid w:val="00C22F5F"/>
    <w:rsid w:val="00C23A92"/>
    <w:rsid w:val="00C27C05"/>
    <w:rsid w:val="00C32295"/>
    <w:rsid w:val="00C37525"/>
    <w:rsid w:val="00C461CD"/>
    <w:rsid w:val="00C60BF9"/>
    <w:rsid w:val="00C66DC7"/>
    <w:rsid w:val="00C70977"/>
    <w:rsid w:val="00C86538"/>
    <w:rsid w:val="00CA0E63"/>
    <w:rsid w:val="00CA6C5E"/>
    <w:rsid w:val="00CC24CE"/>
    <w:rsid w:val="00CE0E3D"/>
    <w:rsid w:val="00CE74F4"/>
    <w:rsid w:val="00D0019E"/>
    <w:rsid w:val="00D03270"/>
    <w:rsid w:val="00D11604"/>
    <w:rsid w:val="00D11F00"/>
    <w:rsid w:val="00D16472"/>
    <w:rsid w:val="00D360B8"/>
    <w:rsid w:val="00D3634B"/>
    <w:rsid w:val="00D43CC9"/>
    <w:rsid w:val="00D535F0"/>
    <w:rsid w:val="00D559B0"/>
    <w:rsid w:val="00D56335"/>
    <w:rsid w:val="00D71BD5"/>
    <w:rsid w:val="00D759A7"/>
    <w:rsid w:val="00D913CF"/>
    <w:rsid w:val="00DC1B4A"/>
    <w:rsid w:val="00DD4976"/>
    <w:rsid w:val="00DE7F4F"/>
    <w:rsid w:val="00E03BD7"/>
    <w:rsid w:val="00E10C8C"/>
    <w:rsid w:val="00E22550"/>
    <w:rsid w:val="00E40333"/>
    <w:rsid w:val="00E52E0C"/>
    <w:rsid w:val="00E578DF"/>
    <w:rsid w:val="00E6785D"/>
    <w:rsid w:val="00E72E8C"/>
    <w:rsid w:val="00E7338C"/>
    <w:rsid w:val="00E85FB9"/>
    <w:rsid w:val="00E96228"/>
    <w:rsid w:val="00EA2A9B"/>
    <w:rsid w:val="00EA7A6C"/>
    <w:rsid w:val="00EB173E"/>
    <w:rsid w:val="00EB276A"/>
    <w:rsid w:val="00EC2652"/>
    <w:rsid w:val="00EC38C2"/>
    <w:rsid w:val="00ED3932"/>
    <w:rsid w:val="00EE5B25"/>
    <w:rsid w:val="00F20B8B"/>
    <w:rsid w:val="00F228FA"/>
    <w:rsid w:val="00F240D3"/>
    <w:rsid w:val="00F2495F"/>
    <w:rsid w:val="00F43332"/>
    <w:rsid w:val="00F64AB6"/>
    <w:rsid w:val="00F65886"/>
    <w:rsid w:val="00F76D17"/>
    <w:rsid w:val="00F831CB"/>
    <w:rsid w:val="00F92BC5"/>
    <w:rsid w:val="00F93B3D"/>
    <w:rsid w:val="00FA27D1"/>
    <w:rsid w:val="00FA738C"/>
    <w:rsid w:val="00FF1702"/>
    <w:rsid w:val="00FF2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5A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paragraph" w:customStyle="1" w:styleId="BodyA">
    <w:name w:val="Body A"/>
    <w:rPr>
      <w:rFonts w:ascii="Helvetica" w:eastAsia="Helvetica" w:hAnsi="Helvetica" w:cs="Helvetica"/>
      <w:color w:val="000000"/>
      <w:sz w:val="22"/>
      <w:szCs w:val="22"/>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Footnote">
    <w:name w:val="Footnote"/>
    <w:rPr>
      <w:rFonts w:ascii="Helvetica" w:eastAsia="Helvetica" w:hAnsi="Helvetica" w:cs="Helvetica"/>
      <w:color w:val="000000"/>
      <w:sz w:val="22"/>
      <w:szCs w:val="22"/>
    </w:rPr>
  </w:style>
  <w:style w:type="paragraph" w:customStyle="1" w:styleId="TableStyle1">
    <w:name w:val="Table Style 1"/>
    <w:rPr>
      <w:rFonts w:ascii="Helvetica" w:eastAsia="Helvetica" w:hAnsi="Helvetica" w:cs="Helvetica"/>
      <w:b/>
      <w:bCs/>
      <w:color w:val="000000"/>
    </w:rPr>
  </w:style>
  <w:style w:type="paragraph" w:customStyle="1" w:styleId="TableStyle2">
    <w:name w:val="Table Style 2"/>
    <w:rPr>
      <w:rFonts w:ascii="Helvetica" w:eastAsia="Helvetica" w:hAnsi="Helvetica" w:cs="Helvetica"/>
      <w:color w:val="000000"/>
    </w:rPr>
  </w:style>
  <w:style w:type="paragraph" w:customStyle="1" w:styleId="Default">
    <w:name w:val="Default"/>
    <w:rPr>
      <w:rFonts w:ascii="Helvetica" w:hAnsi="Arial Unicode MS" w:cs="Arial Unicode MS"/>
      <w:color w:val="000000"/>
      <w:sz w:val="22"/>
      <w:szCs w:val="22"/>
      <w:lang w:val="nl-NL"/>
    </w:rPr>
  </w:style>
  <w:style w:type="paragraph" w:styleId="Header">
    <w:name w:val="header"/>
    <w:basedOn w:val="Normal"/>
    <w:link w:val="HeaderChar"/>
    <w:uiPriority w:val="99"/>
    <w:unhideWhenUsed/>
    <w:rsid w:val="005B7C83"/>
    <w:pPr>
      <w:tabs>
        <w:tab w:val="center" w:pos="4320"/>
        <w:tab w:val="right" w:pos="8640"/>
      </w:tabs>
    </w:pPr>
  </w:style>
  <w:style w:type="character" w:customStyle="1" w:styleId="HeaderChar">
    <w:name w:val="Header Char"/>
    <w:basedOn w:val="DefaultParagraphFont"/>
    <w:link w:val="Header"/>
    <w:uiPriority w:val="99"/>
    <w:rsid w:val="005B7C83"/>
    <w:rPr>
      <w:sz w:val="24"/>
      <w:szCs w:val="24"/>
    </w:rPr>
  </w:style>
  <w:style w:type="paragraph" w:styleId="Footer">
    <w:name w:val="footer"/>
    <w:basedOn w:val="Normal"/>
    <w:link w:val="FooterChar"/>
    <w:uiPriority w:val="99"/>
    <w:unhideWhenUsed/>
    <w:rsid w:val="005B7C83"/>
    <w:pPr>
      <w:tabs>
        <w:tab w:val="center" w:pos="4320"/>
        <w:tab w:val="right" w:pos="8640"/>
      </w:tabs>
    </w:pPr>
  </w:style>
  <w:style w:type="character" w:customStyle="1" w:styleId="FooterChar">
    <w:name w:val="Footer Char"/>
    <w:basedOn w:val="DefaultParagraphFont"/>
    <w:link w:val="Footer"/>
    <w:uiPriority w:val="99"/>
    <w:rsid w:val="005B7C83"/>
    <w:rPr>
      <w:sz w:val="24"/>
      <w:szCs w:val="24"/>
    </w:rPr>
  </w:style>
  <w:style w:type="character" w:styleId="PageNumber">
    <w:name w:val="page number"/>
    <w:basedOn w:val="DefaultParagraphFont"/>
    <w:uiPriority w:val="99"/>
    <w:semiHidden/>
    <w:unhideWhenUsed/>
    <w:rsid w:val="007852C8"/>
  </w:style>
  <w:style w:type="character" w:styleId="CommentReference">
    <w:name w:val="annotation reference"/>
    <w:basedOn w:val="DefaultParagraphFont"/>
    <w:uiPriority w:val="99"/>
    <w:semiHidden/>
    <w:unhideWhenUsed/>
    <w:rsid w:val="00BE5C25"/>
    <w:rPr>
      <w:sz w:val="18"/>
      <w:szCs w:val="18"/>
    </w:rPr>
  </w:style>
  <w:style w:type="paragraph" w:styleId="CommentText">
    <w:name w:val="annotation text"/>
    <w:basedOn w:val="Normal"/>
    <w:link w:val="CommentTextChar"/>
    <w:uiPriority w:val="99"/>
    <w:semiHidden/>
    <w:unhideWhenUsed/>
    <w:rsid w:val="00BE5C25"/>
  </w:style>
  <w:style w:type="character" w:customStyle="1" w:styleId="CommentTextChar">
    <w:name w:val="Comment Text Char"/>
    <w:basedOn w:val="DefaultParagraphFont"/>
    <w:link w:val="CommentText"/>
    <w:uiPriority w:val="99"/>
    <w:semiHidden/>
    <w:rsid w:val="00BE5C25"/>
    <w:rPr>
      <w:sz w:val="24"/>
      <w:szCs w:val="24"/>
    </w:rPr>
  </w:style>
  <w:style w:type="paragraph" w:styleId="CommentSubject">
    <w:name w:val="annotation subject"/>
    <w:basedOn w:val="CommentText"/>
    <w:next w:val="CommentText"/>
    <w:link w:val="CommentSubjectChar"/>
    <w:uiPriority w:val="99"/>
    <w:semiHidden/>
    <w:unhideWhenUsed/>
    <w:rsid w:val="00BE5C25"/>
    <w:rPr>
      <w:b/>
      <w:bCs/>
      <w:sz w:val="20"/>
      <w:szCs w:val="20"/>
    </w:rPr>
  </w:style>
  <w:style w:type="character" w:customStyle="1" w:styleId="CommentSubjectChar">
    <w:name w:val="Comment Subject Char"/>
    <w:basedOn w:val="CommentTextChar"/>
    <w:link w:val="CommentSubject"/>
    <w:uiPriority w:val="99"/>
    <w:semiHidden/>
    <w:rsid w:val="00BE5C25"/>
    <w:rPr>
      <w:b/>
      <w:bCs/>
      <w:sz w:val="24"/>
      <w:szCs w:val="24"/>
    </w:rPr>
  </w:style>
  <w:style w:type="paragraph" w:styleId="BalloonText">
    <w:name w:val="Balloon Text"/>
    <w:basedOn w:val="Normal"/>
    <w:link w:val="BalloonTextChar"/>
    <w:uiPriority w:val="99"/>
    <w:semiHidden/>
    <w:unhideWhenUsed/>
    <w:rsid w:val="00BE5C2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5C25"/>
    <w:rPr>
      <w:rFonts w:ascii="Lucida Grande" w:hAnsi="Lucida Grande" w:cs="Lucida Grande"/>
      <w:sz w:val="18"/>
      <w:szCs w:val="18"/>
    </w:rPr>
  </w:style>
  <w:style w:type="paragraph" w:styleId="FootnoteText">
    <w:name w:val="footnote text"/>
    <w:basedOn w:val="Normal"/>
    <w:link w:val="FootnoteTextChar"/>
    <w:uiPriority w:val="99"/>
    <w:unhideWhenUsed/>
    <w:rsid w:val="0044415B"/>
  </w:style>
  <w:style w:type="character" w:customStyle="1" w:styleId="FootnoteTextChar">
    <w:name w:val="Footnote Text Char"/>
    <w:basedOn w:val="DefaultParagraphFont"/>
    <w:link w:val="FootnoteText"/>
    <w:uiPriority w:val="99"/>
    <w:rsid w:val="0044415B"/>
    <w:rPr>
      <w:sz w:val="24"/>
      <w:szCs w:val="24"/>
    </w:rPr>
  </w:style>
  <w:style w:type="character" w:styleId="FootnoteReference">
    <w:name w:val="footnote reference"/>
    <w:basedOn w:val="DefaultParagraphFont"/>
    <w:uiPriority w:val="99"/>
    <w:unhideWhenUsed/>
    <w:rsid w:val="0044415B"/>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paragraph" w:customStyle="1" w:styleId="BodyA">
    <w:name w:val="Body A"/>
    <w:rPr>
      <w:rFonts w:ascii="Helvetica" w:eastAsia="Helvetica" w:hAnsi="Helvetica" w:cs="Helvetica"/>
      <w:color w:val="000000"/>
      <w:sz w:val="22"/>
      <w:szCs w:val="22"/>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Footnote">
    <w:name w:val="Footnote"/>
    <w:rPr>
      <w:rFonts w:ascii="Helvetica" w:eastAsia="Helvetica" w:hAnsi="Helvetica" w:cs="Helvetica"/>
      <w:color w:val="000000"/>
      <w:sz w:val="22"/>
      <w:szCs w:val="22"/>
    </w:rPr>
  </w:style>
  <w:style w:type="paragraph" w:customStyle="1" w:styleId="TableStyle1">
    <w:name w:val="Table Style 1"/>
    <w:rPr>
      <w:rFonts w:ascii="Helvetica" w:eastAsia="Helvetica" w:hAnsi="Helvetica" w:cs="Helvetica"/>
      <w:b/>
      <w:bCs/>
      <w:color w:val="000000"/>
    </w:rPr>
  </w:style>
  <w:style w:type="paragraph" w:customStyle="1" w:styleId="TableStyle2">
    <w:name w:val="Table Style 2"/>
    <w:rPr>
      <w:rFonts w:ascii="Helvetica" w:eastAsia="Helvetica" w:hAnsi="Helvetica" w:cs="Helvetica"/>
      <w:color w:val="000000"/>
    </w:rPr>
  </w:style>
  <w:style w:type="paragraph" w:customStyle="1" w:styleId="Default">
    <w:name w:val="Default"/>
    <w:rPr>
      <w:rFonts w:ascii="Helvetica" w:hAnsi="Arial Unicode MS" w:cs="Arial Unicode MS"/>
      <w:color w:val="000000"/>
      <w:sz w:val="22"/>
      <w:szCs w:val="22"/>
      <w:lang w:val="nl-NL"/>
    </w:rPr>
  </w:style>
  <w:style w:type="paragraph" w:styleId="Header">
    <w:name w:val="header"/>
    <w:basedOn w:val="Normal"/>
    <w:link w:val="HeaderChar"/>
    <w:uiPriority w:val="99"/>
    <w:unhideWhenUsed/>
    <w:rsid w:val="005B7C83"/>
    <w:pPr>
      <w:tabs>
        <w:tab w:val="center" w:pos="4320"/>
        <w:tab w:val="right" w:pos="8640"/>
      </w:tabs>
    </w:pPr>
  </w:style>
  <w:style w:type="character" w:customStyle="1" w:styleId="HeaderChar">
    <w:name w:val="Header Char"/>
    <w:basedOn w:val="DefaultParagraphFont"/>
    <w:link w:val="Header"/>
    <w:uiPriority w:val="99"/>
    <w:rsid w:val="005B7C83"/>
    <w:rPr>
      <w:sz w:val="24"/>
      <w:szCs w:val="24"/>
    </w:rPr>
  </w:style>
  <w:style w:type="paragraph" w:styleId="Footer">
    <w:name w:val="footer"/>
    <w:basedOn w:val="Normal"/>
    <w:link w:val="FooterChar"/>
    <w:uiPriority w:val="99"/>
    <w:unhideWhenUsed/>
    <w:rsid w:val="005B7C83"/>
    <w:pPr>
      <w:tabs>
        <w:tab w:val="center" w:pos="4320"/>
        <w:tab w:val="right" w:pos="8640"/>
      </w:tabs>
    </w:pPr>
  </w:style>
  <w:style w:type="character" w:customStyle="1" w:styleId="FooterChar">
    <w:name w:val="Footer Char"/>
    <w:basedOn w:val="DefaultParagraphFont"/>
    <w:link w:val="Footer"/>
    <w:uiPriority w:val="99"/>
    <w:rsid w:val="005B7C83"/>
    <w:rPr>
      <w:sz w:val="24"/>
      <w:szCs w:val="24"/>
    </w:rPr>
  </w:style>
  <w:style w:type="character" w:styleId="PageNumber">
    <w:name w:val="page number"/>
    <w:basedOn w:val="DefaultParagraphFont"/>
    <w:uiPriority w:val="99"/>
    <w:semiHidden/>
    <w:unhideWhenUsed/>
    <w:rsid w:val="007852C8"/>
  </w:style>
  <w:style w:type="character" w:styleId="CommentReference">
    <w:name w:val="annotation reference"/>
    <w:basedOn w:val="DefaultParagraphFont"/>
    <w:uiPriority w:val="99"/>
    <w:semiHidden/>
    <w:unhideWhenUsed/>
    <w:rsid w:val="00BE5C25"/>
    <w:rPr>
      <w:sz w:val="18"/>
      <w:szCs w:val="18"/>
    </w:rPr>
  </w:style>
  <w:style w:type="paragraph" w:styleId="CommentText">
    <w:name w:val="annotation text"/>
    <w:basedOn w:val="Normal"/>
    <w:link w:val="CommentTextChar"/>
    <w:uiPriority w:val="99"/>
    <w:semiHidden/>
    <w:unhideWhenUsed/>
    <w:rsid w:val="00BE5C25"/>
  </w:style>
  <w:style w:type="character" w:customStyle="1" w:styleId="CommentTextChar">
    <w:name w:val="Comment Text Char"/>
    <w:basedOn w:val="DefaultParagraphFont"/>
    <w:link w:val="CommentText"/>
    <w:uiPriority w:val="99"/>
    <w:semiHidden/>
    <w:rsid w:val="00BE5C25"/>
    <w:rPr>
      <w:sz w:val="24"/>
      <w:szCs w:val="24"/>
    </w:rPr>
  </w:style>
  <w:style w:type="paragraph" w:styleId="CommentSubject">
    <w:name w:val="annotation subject"/>
    <w:basedOn w:val="CommentText"/>
    <w:next w:val="CommentText"/>
    <w:link w:val="CommentSubjectChar"/>
    <w:uiPriority w:val="99"/>
    <w:semiHidden/>
    <w:unhideWhenUsed/>
    <w:rsid w:val="00BE5C25"/>
    <w:rPr>
      <w:b/>
      <w:bCs/>
      <w:sz w:val="20"/>
      <w:szCs w:val="20"/>
    </w:rPr>
  </w:style>
  <w:style w:type="character" w:customStyle="1" w:styleId="CommentSubjectChar">
    <w:name w:val="Comment Subject Char"/>
    <w:basedOn w:val="CommentTextChar"/>
    <w:link w:val="CommentSubject"/>
    <w:uiPriority w:val="99"/>
    <w:semiHidden/>
    <w:rsid w:val="00BE5C25"/>
    <w:rPr>
      <w:b/>
      <w:bCs/>
      <w:sz w:val="24"/>
      <w:szCs w:val="24"/>
    </w:rPr>
  </w:style>
  <w:style w:type="paragraph" w:styleId="BalloonText">
    <w:name w:val="Balloon Text"/>
    <w:basedOn w:val="Normal"/>
    <w:link w:val="BalloonTextChar"/>
    <w:uiPriority w:val="99"/>
    <w:semiHidden/>
    <w:unhideWhenUsed/>
    <w:rsid w:val="00BE5C2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5C25"/>
    <w:rPr>
      <w:rFonts w:ascii="Lucida Grande" w:hAnsi="Lucida Grande" w:cs="Lucida Grande"/>
      <w:sz w:val="18"/>
      <w:szCs w:val="18"/>
    </w:rPr>
  </w:style>
  <w:style w:type="paragraph" w:styleId="FootnoteText">
    <w:name w:val="footnote text"/>
    <w:basedOn w:val="Normal"/>
    <w:link w:val="FootnoteTextChar"/>
    <w:uiPriority w:val="99"/>
    <w:unhideWhenUsed/>
    <w:rsid w:val="0044415B"/>
  </w:style>
  <w:style w:type="character" w:customStyle="1" w:styleId="FootnoteTextChar">
    <w:name w:val="Footnote Text Char"/>
    <w:basedOn w:val="DefaultParagraphFont"/>
    <w:link w:val="FootnoteText"/>
    <w:uiPriority w:val="99"/>
    <w:rsid w:val="0044415B"/>
    <w:rPr>
      <w:sz w:val="24"/>
      <w:szCs w:val="24"/>
    </w:rPr>
  </w:style>
  <w:style w:type="character" w:styleId="FootnoteReference">
    <w:name w:val="footnote reference"/>
    <w:basedOn w:val="DefaultParagraphFont"/>
    <w:uiPriority w:val="99"/>
    <w:unhideWhenUsed/>
    <w:rsid w:val="004441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9.png"/><Relationship Id="rId31" Type="http://schemas.openxmlformats.org/officeDocument/2006/relationships/image" Target="media/image20.png"/><Relationship Id="rId32" Type="http://schemas.openxmlformats.org/officeDocument/2006/relationships/image" Target="media/image21.png"/><Relationship Id="rId9"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33" Type="http://schemas.openxmlformats.org/officeDocument/2006/relationships/image" Target="media/image22.png"/><Relationship Id="rId34" Type="http://schemas.openxmlformats.org/officeDocument/2006/relationships/image" Target="media/image23.png"/><Relationship Id="rId35" Type="http://schemas.openxmlformats.org/officeDocument/2006/relationships/image" Target="media/image24.png"/><Relationship Id="rId36" Type="http://schemas.openxmlformats.org/officeDocument/2006/relationships/image" Target="media/image25.png"/><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37" Type="http://schemas.openxmlformats.org/officeDocument/2006/relationships/image" Target="media/image26.png"/><Relationship Id="rId38" Type="http://schemas.openxmlformats.org/officeDocument/2006/relationships/image" Target="media/image27.png"/><Relationship Id="rId39" Type="http://schemas.openxmlformats.org/officeDocument/2006/relationships/image" Target="media/image28.png"/><Relationship Id="rId40" Type="http://schemas.openxmlformats.org/officeDocument/2006/relationships/image" Target="media/image29.png"/><Relationship Id="rId41" Type="http://schemas.openxmlformats.org/officeDocument/2006/relationships/image" Target="media/image30.png"/><Relationship Id="rId42" Type="http://schemas.openxmlformats.org/officeDocument/2006/relationships/header" Target="header3.xml"/><Relationship Id="rId43" Type="http://schemas.openxmlformats.org/officeDocument/2006/relationships/footer" Target="footer3.xml"/><Relationship Id="rId44" Type="http://schemas.openxmlformats.org/officeDocument/2006/relationships/fontTable" Target="fontTable.xml"/><Relationship Id="rId45"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DE0E7-7C3B-8247-9541-4FCAC120E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13901</Words>
  <Characters>79241</Characters>
  <Application>Microsoft Macintosh Word</Application>
  <DocSecurity>0</DocSecurity>
  <Lines>660</Lines>
  <Paragraphs>185</Paragraphs>
  <ScaleCrop>false</ScaleCrop>
  <Manager/>
  <Company/>
  <LinksUpToDate>false</LinksUpToDate>
  <CharactersWithSpaces>92957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2015-05-07T15:41:00Z</dcterms:created>
  <dcterms:modified xsi:type="dcterms:W3CDTF">2015-05-07T16:02:00Z</dcterms:modified>
</cp:coreProperties>
</file>